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89288" w14:textId="368A18C1" w:rsidR="0055052C" w:rsidRDefault="0045098E" w:rsidP="007671BC">
      <w:pPr>
        <w:pStyle w:val="CvrLogo"/>
      </w:pPr>
      <w:r>
        <w:t xml:space="preserve"> </w:t>
      </w:r>
    </w:p>
    <w:p w14:paraId="7EAD1C8F" w14:textId="77777777" w:rsidR="007671BC" w:rsidRPr="00480897" w:rsidRDefault="00937269" w:rsidP="007671BC">
      <w:pPr>
        <w:pStyle w:val="CvrLogo"/>
      </w:pPr>
      <w:r>
        <w:rPr>
          <w:noProof/>
        </w:rPr>
        <w:drawing>
          <wp:inline distT="0" distB="0" distL="0" distR="0" wp14:anchorId="7EAD200B" wp14:editId="7EAD200C">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7EAD1C90" w14:textId="0BDD7938" w:rsidR="007671BC" w:rsidRPr="00DF3E57" w:rsidRDefault="00330002" w:rsidP="007671BC">
      <w:pPr>
        <w:pStyle w:val="CvrSeries"/>
      </w:pPr>
      <w:r>
        <w:t>Technical Note</w:t>
      </w:r>
      <w:r w:rsidR="007671BC" w:rsidRPr="00DF3E57">
        <w:t xml:space="preserve">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7EAD1C92" w14:textId="77777777">
        <w:trPr>
          <w:cantSplit/>
          <w:trHeight w:hRule="exact" w:val="2880"/>
          <w:jc w:val="center"/>
        </w:trPr>
        <w:tc>
          <w:tcPr>
            <w:tcW w:w="7560" w:type="dxa"/>
            <w:vAlign w:val="center"/>
          </w:tcPr>
          <w:p w14:paraId="7EAD1C91" w14:textId="3A2059D4" w:rsidR="007671BC" w:rsidRPr="00847057" w:rsidRDefault="00D20D0B" w:rsidP="007820FE">
            <w:pPr>
              <w:pStyle w:val="CvrTitle"/>
              <w:spacing w:before="0" w:line="240" w:lineRule="auto"/>
              <w:rPr>
                <w:rFonts w:ascii="Arial" w:hAnsi="Arial" w:cs="Arial"/>
              </w:rPr>
            </w:pPr>
            <w:r>
              <w:rPr>
                <w:rFonts w:ascii="Arial" w:hAnsi="Arial" w:cs="Arial"/>
                <w:sz w:val="48"/>
                <w:szCs w:val="48"/>
              </w:rPr>
              <w:t xml:space="preserve">Functional Resource </w:t>
            </w:r>
            <w:del w:id="0" w:author="John Pietras" w:date="2016-05-02T17:45:00Z">
              <w:r w:rsidR="00023304" w:rsidDel="007820FE">
                <w:rPr>
                  <w:rFonts w:ascii="Arial" w:hAnsi="Arial" w:cs="Arial"/>
                  <w:sz w:val="48"/>
                  <w:szCs w:val="48"/>
                </w:rPr>
                <w:delText>and Service Comp</w:delText>
              </w:r>
              <w:r w:rsidR="00177F29" w:rsidDel="007820FE">
                <w:rPr>
                  <w:rFonts w:ascii="Arial" w:hAnsi="Arial" w:cs="Arial"/>
                  <w:sz w:val="48"/>
                  <w:szCs w:val="48"/>
                </w:rPr>
                <w:delText>o</w:delText>
              </w:r>
              <w:r w:rsidR="00023304" w:rsidDel="007820FE">
                <w:rPr>
                  <w:rFonts w:ascii="Arial" w:hAnsi="Arial" w:cs="Arial"/>
                  <w:sz w:val="48"/>
                  <w:szCs w:val="48"/>
                </w:rPr>
                <w:delText xml:space="preserve">nent </w:delText>
              </w:r>
            </w:del>
            <w:r w:rsidR="00023304">
              <w:rPr>
                <w:rFonts w:ascii="Arial" w:hAnsi="Arial" w:cs="Arial"/>
                <w:sz w:val="48"/>
                <w:szCs w:val="48"/>
              </w:rPr>
              <w:t>Reference model</w:t>
            </w:r>
          </w:p>
        </w:tc>
      </w:tr>
    </w:tbl>
    <w:p w14:paraId="7EAD1C93" w14:textId="2C89057F" w:rsidR="007671BC" w:rsidRPr="004F76E8" w:rsidRDefault="007671BC" w:rsidP="007671BC">
      <w:pPr>
        <w:pStyle w:val="CvrDocType"/>
      </w:pPr>
      <w:r>
        <w:t xml:space="preserve">Draft </w:t>
      </w:r>
      <w:r w:rsidR="00330002">
        <w:t>Technical</w:t>
      </w:r>
      <w:r>
        <w:t xml:space="preserve"> </w:t>
      </w:r>
      <w:r w:rsidR="00330002">
        <w:t>NOTE</w:t>
      </w:r>
    </w:p>
    <w:p w14:paraId="7EAD1C95" w14:textId="577CAF90" w:rsidR="007671BC" w:rsidRDefault="007671BC" w:rsidP="00330002">
      <w:pPr>
        <w:pStyle w:val="CvrDocNo"/>
      </w:pPr>
      <w:r>
        <w:t>C</w:t>
      </w:r>
      <w:r w:rsidR="00330002">
        <w:t>SSA</w:t>
      </w:r>
      <w:r w:rsidR="00ED342A">
        <w:t xml:space="preserve"> 1</w:t>
      </w:r>
      <w:r>
        <w:t>-</w:t>
      </w:r>
      <w:r w:rsidR="00330002">
        <w:t>TN</w:t>
      </w:r>
      <w:r>
        <w:t>-</w:t>
      </w:r>
      <w:r w:rsidR="0080085B">
        <w:t>0.</w:t>
      </w:r>
      <w:r w:rsidR="00E035BD">
        <w:t>1</w:t>
      </w:r>
      <w:r w:rsidR="00DB11D7">
        <w:t>1</w:t>
      </w:r>
    </w:p>
    <w:p w14:paraId="3115ED0F" w14:textId="77777777" w:rsidR="00330002" w:rsidRDefault="00330002" w:rsidP="007671BC">
      <w:pPr>
        <w:pStyle w:val="CvrDate"/>
      </w:pPr>
    </w:p>
    <w:p w14:paraId="31341AFD" w14:textId="77777777" w:rsidR="00330002" w:rsidRDefault="00330002" w:rsidP="007671BC">
      <w:pPr>
        <w:pStyle w:val="CvrDate"/>
      </w:pPr>
    </w:p>
    <w:p w14:paraId="7EAD1C96" w14:textId="46C7663D" w:rsidR="007671BC" w:rsidRDefault="00DB11D7" w:rsidP="007671BC">
      <w:pPr>
        <w:pStyle w:val="CvrDate"/>
      </w:pPr>
      <w:r>
        <w:t xml:space="preserve">July </w:t>
      </w:r>
      <w:r w:rsidR="00E035BD">
        <w:t>2016</w:t>
      </w:r>
    </w:p>
    <w:p w14:paraId="7EAD1C97" w14:textId="77777777" w:rsidR="007671BC" w:rsidRDefault="007671BC" w:rsidP="007671BC">
      <w:pPr>
        <w:sectPr w:rsidR="007671BC" w:rsidSect="007671BC">
          <w:type w:val="continuous"/>
          <w:pgSz w:w="12240" w:h="15840" w:code="1"/>
          <w:pgMar w:top="720" w:right="1440" w:bottom="1440" w:left="1440" w:header="180" w:footer="180" w:gutter="0"/>
          <w:cols w:space="720"/>
          <w:docGrid w:linePitch="360"/>
        </w:sectPr>
      </w:pPr>
    </w:p>
    <w:p w14:paraId="69749AA3" w14:textId="0341FD7D" w:rsidR="000167FE" w:rsidRPr="006E6414" w:rsidRDefault="000167FE" w:rsidP="000167FE">
      <w:pPr>
        <w:pStyle w:val="CenteredHeading"/>
        <w:outlineLvl w:val="0"/>
        <w:rPr>
          <w:ins w:id="1" w:author="John Pietras" w:date="2016-06-30T07:55:00Z"/>
        </w:rPr>
      </w:pPr>
      <w:bookmarkStart w:id="2" w:name="_Toc455672898"/>
      <w:bookmarkStart w:id="3" w:name="_Toc319060664"/>
      <w:bookmarkStart w:id="4" w:name="_Toc325638130"/>
      <w:bookmarkStart w:id="5" w:name="_Toc325638306"/>
      <w:bookmarkStart w:id="6" w:name="_Toc326237453"/>
      <w:bookmarkStart w:id="7" w:name="_Toc328404536"/>
      <w:bookmarkStart w:id="8" w:name="_Toc330299628"/>
      <w:bookmarkStart w:id="9" w:name="_Toc333393245"/>
      <w:bookmarkStart w:id="10" w:name="_Toc336865121"/>
      <w:bookmarkStart w:id="11" w:name="_Toc353200194"/>
      <w:bookmarkStart w:id="12" w:name="_Toc395107394"/>
      <w:bookmarkStart w:id="13" w:name="_Toc417974829"/>
      <w:ins w:id="14" w:author="John Pietras" w:date="2016-06-30T07:55:00Z">
        <w:r>
          <w:lastRenderedPageBreak/>
          <w:t>Book Captain’s Notes</w:t>
        </w:r>
        <w:bookmarkEnd w:id="2"/>
      </w:ins>
    </w:p>
    <w:p w14:paraId="395D3BE7" w14:textId="034C3282" w:rsidR="000167FE" w:rsidRDefault="000167FE" w:rsidP="000167FE">
      <w:pPr>
        <w:rPr>
          <w:ins w:id="15" w:author="John Pietras" w:date="2016-06-30T07:59:00Z"/>
        </w:rPr>
      </w:pPr>
      <w:ins w:id="16" w:author="John Pietras" w:date="2016-06-30T07:55:00Z">
        <w:r>
          <w:t>This book need</w:t>
        </w:r>
      </w:ins>
      <w:ins w:id="17" w:author="John Pietras" w:date="2016-06-30T12:28:00Z">
        <w:r w:rsidR="00B271A8">
          <w:t>s</w:t>
        </w:r>
      </w:ins>
      <w:ins w:id="18" w:author="John Pietras" w:date="2016-06-30T07:55:00Z">
        <w:r>
          <w:t xml:space="preserve"> major updating, as many top-level concepts as well as low-level details have changed. In this section I will summarize the some of the global changes that need to be made. Throughout the book, lower-level changes </w:t>
        </w:r>
      </w:ins>
      <w:ins w:id="19" w:author="John Pietras" w:date="2016-06-30T07:57:00Z">
        <w:r>
          <w:t xml:space="preserve">that are needed are called out in comments. However, </w:t>
        </w:r>
      </w:ins>
      <w:ins w:id="20" w:author="John Pietras" w:date="2016-06-30T07:58:00Z">
        <w:r>
          <w:t>no promises are made about the completeness of the identification of the needed changes – these are just things that have been noted until now.</w:t>
        </w:r>
      </w:ins>
      <w:ins w:id="21" w:author="John Pietras" w:date="2016-06-30T07:57:00Z">
        <w:r>
          <w:t xml:space="preserve"> </w:t>
        </w:r>
      </w:ins>
    </w:p>
    <w:p w14:paraId="1A24CF2A" w14:textId="40C377F1" w:rsidR="000167FE" w:rsidRPr="000167FE" w:rsidRDefault="000167FE" w:rsidP="000167FE">
      <w:pPr>
        <w:rPr>
          <w:ins w:id="22" w:author="John Pietras" w:date="2016-06-30T07:59:00Z"/>
          <w:b/>
          <w:rPrChange w:id="23" w:author="John Pietras" w:date="2016-06-30T07:59:00Z">
            <w:rPr>
              <w:ins w:id="24" w:author="John Pietras" w:date="2016-06-30T07:59:00Z"/>
            </w:rPr>
          </w:rPrChange>
        </w:rPr>
      </w:pPr>
      <w:ins w:id="25" w:author="John Pietras" w:date="2016-06-30T07:59:00Z">
        <w:r w:rsidRPr="000167FE">
          <w:rPr>
            <w:b/>
            <w:rPrChange w:id="26" w:author="John Pietras" w:date="2016-06-30T07:59:00Z">
              <w:rPr/>
            </w:rPrChange>
          </w:rPr>
          <w:t>Demotion of Service Component Concept and New Terminology</w:t>
        </w:r>
      </w:ins>
    </w:p>
    <w:p w14:paraId="112C3901" w14:textId="62A8AF18" w:rsidR="000167FE" w:rsidRDefault="000D0A7F" w:rsidP="000167FE">
      <w:pPr>
        <w:rPr>
          <w:ins w:id="27" w:author="John Pietras" w:date="2016-06-30T08:08:00Z"/>
        </w:rPr>
      </w:pPr>
      <w:ins w:id="28" w:author="John Pietras" w:date="2016-06-30T08:31:00Z">
        <w:r>
          <w:t>The most significant</w:t>
        </w:r>
      </w:ins>
      <w:ins w:id="29" w:author="John Pietras" w:date="2016-06-30T07:59:00Z">
        <w:r w:rsidR="000167FE">
          <w:t xml:space="preserve"> change</w:t>
        </w:r>
      </w:ins>
      <w:ins w:id="30" w:author="John Pietras" w:date="2016-06-30T08:31:00Z">
        <w:r>
          <w:t xml:space="preserve"> to affect the Functional Resource Reference Model coming</w:t>
        </w:r>
      </w:ins>
      <w:ins w:id="31" w:author="John Pietras" w:date="2016-06-30T07:59:00Z">
        <w:r w:rsidR="000167FE">
          <w:t xml:space="preserve"> out of the Spring 2016 Workshop was the demotion of the Service Component </w:t>
        </w:r>
      </w:ins>
      <w:ins w:id="32" w:author="John Pietras" w:date="2016-06-30T08:00:00Z">
        <w:r w:rsidR="000167FE">
          <w:t xml:space="preserve">concept as a </w:t>
        </w:r>
      </w:ins>
      <w:ins w:id="33" w:author="John Pietras" w:date="2016-06-30T08:01:00Z">
        <w:r w:rsidR="009159D6">
          <w:t>Service Management-instan</w:t>
        </w:r>
      </w:ins>
      <w:ins w:id="34" w:author="John Pietras" w:date="2016-06-30T08:02:00Z">
        <w:r w:rsidR="009159D6">
          <w:t>ce</w:t>
        </w:r>
      </w:ins>
      <w:ins w:id="35" w:author="John Pietras" w:date="2016-06-30T08:01:00Z">
        <w:r w:rsidR="009159D6">
          <w:t xml:space="preserve"> entity with formal </w:t>
        </w:r>
      </w:ins>
      <w:ins w:id="36" w:author="John Pietras" w:date="2016-06-30T08:02:00Z">
        <w:r w:rsidR="009159D6">
          <w:t xml:space="preserve">parameters to a concept for classifying </w:t>
        </w:r>
      </w:ins>
      <w:ins w:id="37" w:author="John Pietras" w:date="2016-06-30T08:03:00Z">
        <w:r w:rsidR="009159D6">
          <w:t xml:space="preserve">and </w:t>
        </w:r>
      </w:ins>
      <w:ins w:id="38" w:author="John Pietras" w:date="2016-06-30T08:02:00Z">
        <w:r w:rsidR="009159D6">
          <w:t>sets of f</w:t>
        </w:r>
      </w:ins>
      <w:ins w:id="39" w:author="John Pietras" w:date="2016-06-30T08:03:00Z">
        <w:r w:rsidR="009159D6">
          <w:t>u</w:t>
        </w:r>
      </w:ins>
      <w:ins w:id="40" w:author="John Pietras" w:date="2016-06-30T08:02:00Z">
        <w:r w:rsidR="009159D6">
          <w:t>nctional resources</w:t>
        </w:r>
      </w:ins>
      <w:ins w:id="41" w:author="John Pietras" w:date="2016-06-30T08:03:00Z">
        <w:r w:rsidR="009159D6">
          <w:t xml:space="preserve">. Also, </w:t>
        </w:r>
      </w:ins>
      <w:ins w:id="42" w:author="John Pietras" w:date="2016-06-30T08:04:00Z">
        <w:r w:rsidR="009159D6">
          <w:t>because</w:t>
        </w:r>
      </w:ins>
      <w:ins w:id="43" w:author="John Pietras" w:date="2016-06-30T08:03:00Z">
        <w:r w:rsidR="009159D6">
          <w:t xml:space="preserve"> </w:t>
        </w:r>
      </w:ins>
      <w:ins w:id="44" w:author="John Pietras" w:date="2016-06-30T08:04:00Z">
        <w:r w:rsidR="009159D6">
          <w:t>the term “Service Component” appears to be susceptible to be</w:t>
        </w:r>
      </w:ins>
      <w:ins w:id="45" w:author="John Pietras" w:date="2016-06-30T08:05:00Z">
        <w:r w:rsidR="009159D6">
          <w:t>ing</w:t>
        </w:r>
      </w:ins>
      <w:ins w:id="46" w:author="John Pietras" w:date="2016-06-30T08:04:00Z">
        <w:r w:rsidR="009159D6">
          <w:t xml:space="preserve"> confused </w:t>
        </w:r>
      </w:ins>
      <w:ins w:id="47" w:author="John Pietras" w:date="2016-06-30T08:05:00Z">
        <w:r w:rsidR="009159D6">
          <w:t xml:space="preserve">with real equipment implementations, the terminology must change. To put the focus back on the </w:t>
        </w:r>
      </w:ins>
      <w:ins w:id="48" w:author="John Pietras" w:date="2016-06-30T08:07:00Z">
        <w:r w:rsidR="009159D6">
          <w:t>core</w:t>
        </w:r>
      </w:ins>
      <w:ins w:id="49" w:author="John Pietras" w:date="2016-06-30T08:06:00Z">
        <w:r w:rsidR="009159D6">
          <w:t xml:space="preserve"> of these groupings</w:t>
        </w:r>
      </w:ins>
      <w:ins w:id="50" w:author="John Pietras" w:date="2016-06-30T08:07:00Z">
        <w:r w:rsidR="009159D6">
          <w:t xml:space="preserve"> - the functional resources </w:t>
        </w:r>
      </w:ins>
      <w:ins w:id="51" w:author="John Pietras" w:date="2016-06-30T08:08:00Z">
        <w:r w:rsidR="009159D6">
          <w:t>–</w:t>
        </w:r>
      </w:ins>
      <w:ins w:id="52" w:author="John Pietras" w:date="2016-06-30T08:07:00Z">
        <w:r w:rsidR="009159D6">
          <w:t xml:space="preserve"> </w:t>
        </w:r>
      </w:ins>
      <w:ins w:id="53" w:author="John Pietras" w:date="2016-06-30T08:08:00Z">
        <w:r w:rsidR="009159D6">
          <w:t xml:space="preserve">it was decided in Cleveland that </w:t>
        </w:r>
      </w:ins>
      <w:ins w:id="54" w:author="John Pietras" w:date="2016-06-30T08:07:00Z">
        <w:r w:rsidR="009159D6">
          <w:t>“Service Component” is to be replaced with “Functional Resource Set</w:t>
        </w:r>
      </w:ins>
      <w:ins w:id="55" w:author="John Pietras" w:date="2016-06-30T08:08:00Z">
        <w:r w:rsidR="009159D6">
          <w:t xml:space="preserve">”. </w:t>
        </w:r>
      </w:ins>
      <w:ins w:id="56" w:author="John Pietras" w:date="2016-06-30T08:32:00Z">
        <w:r>
          <w:t xml:space="preserve">Note that the name of this Tech Note has changed from </w:t>
        </w:r>
        <w:r w:rsidRPr="000D0A7F">
          <w:rPr>
            <w:i/>
            <w:rPrChange w:id="57" w:author="John Pietras" w:date="2016-06-30T08:33:00Z">
              <w:rPr/>
            </w:rPrChange>
          </w:rPr>
          <w:t>Functional Resource and Service Component Reference Model</w:t>
        </w:r>
        <w:r>
          <w:t xml:space="preserve"> </w:t>
        </w:r>
      </w:ins>
      <w:ins w:id="58" w:author="John Pietras" w:date="2016-06-30T08:33:00Z">
        <w:r>
          <w:t xml:space="preserve">to the simpler </w:t>
        </w:r>
        <w:r w:rsidRPr="000D0A7F">
          <w:rPr>
            <w:i/>
            <w:rPrChange w:id="59" w:author="John Pietras" w:date="2016-06-30T08:33:00Z">
              <w:rPr/>
            </w:rPrChange>
          </w:rPr>
          <w:t>Functional Resource Reference Model</w:t>
        </w:r>
        <w:r>
          <w:t>.</w:t>
        </w:r>
      </w:ins>
    </w:p>
    <w:p w14:paraId="680C8ECC" w14:textId="35E6F931" w:rsidR="009159D6" w:rsidRDefault="009159D6" w:rsidP="000167FE">
      <w:pPr>
        <w:rPr>
          <w:ins w:id="60" w:author="John Pietras" w:date="2016-06-30T08:19:00Z"/>
        </w:rPr>
      </w:pPr>
      <w:ins w:id="61" w:author="John Pietras" w:date="2016-06-30T08:09:00Z">
        <w:r>
          <w:t xml:space="preserve">It remains useful to have a concept for an abstraction above the </w:t>
        </w:r>
      </w:ins>
      <w:ins w:id="62" w:author="John Pietras" w:date="2016-06-30T08:10:00Z">
        <w:r>
          <w:t>level of individual</w:t>
        </w:r>
        <w:r w:rsidR="0011348E">
          <w:t xml:space="preserve">, </w:t>
        </w:r>
        <w:r>
          <w:t xml:space="preserve">concrete </w:t>
        </w:r>
      </w:ins>
      <w:ins w:id="63" w:author="John Pietras" w:date="2016-06-30T08:09:00Z">
        <w:r>
          <w:t>Service Compo</w:t>
        </w:r>
      </w:ins>
      <w:ins w:id="64" w:author="John Pietras" w:date="2016-06-30T08:10:00Z">
        <w:r>
          <w:t>n</w:t>
        </w:r>
      </w:ins>
      <w:ins w:id="65" w:author="John Pietras" w:date="2016-06-30T08:09:00Z">
        <w:r>
          <w:t>ent</w:t>
        </w:r>
      </w:ins>
      <w:ins w:id="66" w:author="John Pietras" w:date="2016-06-30T08:11:00Z">
        <w:r w:rsidR="0011348E">
          <w:t>s</w:t>
        </w:r>
      </w:ins>
      <w:ins w:id="67" w:author="John Pietras" w:date="2016-06-30T08:09:00Z">
        <w:r>
          <w:t>/Functional Resource Set</w:t>
        </w:r>
      </w:ins>
      <w:ins w:id="68" w:author="John Pietras" w:date="2016-06-30T08:11:00Z">
        <w:r w:rsidR="0011348E">
          <w:t xml:space="preserve">s. In the previous model, this level of abstraction was fulfilled by the Abstract Service Component, an abstraction the represents a </w:t>
        </w:r>
      </w:ins>
      <w:ins w:id="69" w:author="John Pietras" w:date="2016-06-30T08:12:00Z">
        <w:r w:rsidR="0011348E">
          <w:t xml:space="preserve">“layer” of space link communication and radiometric functionality that can be met by </w:t>
        </w:r>
      </w:ins>
      <w:ins w:id="70" w:author="John Pietras" w:date="2016-06-30T08:13:00Z">
        <w:r w:rsidR="0011348E">
          <w:t>multiple</w:t>
        </w:r>
      </w:ins>
      <w:ins w:id="71" w:author="John Pietras" w:date="2016-06-30T08:12:00Z">
        <w:r w:rsidR="0011348E">
          <w:t xml:space="preserve"> </w:t>
        </w:r>
      </w:ins>
      <w:ins w:id="72" w:author="John Pietras" w:date="2016-06-30T08:13:00Z">
        <w:r w:rsidR="0011348E">
          <w:t xml:space="preserve">specializations (e.g, RF Antenna as a specialization of the Aperture). The term that I propose to use for this level of abstraction is </w:t>
        </w:r>
      </w:ins>
      <w:ins w:id="73" w:author="John Pietras" w:date="2016-06-30T08:14:00Z">
        <w:r w:rsidR="0011348E">
          <w:t>“Functional Resource</w:t>
        </w:r>
      </w:ins>
      <w:ins w:id="74" w:author="John Pietras" w:date="2016-06-30T08:11:00Z">
        <w:r w:rsidR="0011348E">
          <w:t xml:space="preserve"> </w:t>
        </w:r>
      </w:ins>
      <w:ins w:id="75" w:author="John Pietras" w:date="2016-06-30T08:14:00Z">
        <w:r w:rsidR="0011348E">
          <w:t>Strata</w:t>
        </w:r>
      </w:ins>
      <w:ins w:id="76" w:author="John Pietras" w:date="2016-06-30T08:15:00Z">
        <w:r w:rsidR="0011348E">
          <w:t xml:space="preserve">”, in which a particular “layer” (e.g., Aperture) is referred to as a </w:t>
        </w:r>
      </w:ins>
      <w:ins w:id="77" w:author="John Pietras" w:date="2016-06-30T08:16:00Z">
        <w:r w:rsidR="0011348E">
          <w:t>“</w:t>
        </w:r>
      </w:ins>
      <w:ins w:id="78" w:author="John Pietras" w:date="2016-06-30T08:15:00Z">
        <w:r w:rsidR="0011348E">
          <w:t>Functional Resource stratum</w:t>
        </w:r>
      </w:ins>
      <w:ins w:id="79" w:author="John Pietras" w:date="2016-06-30T08:16:00Z">
        <w:r w:rsidR="0011348E">
          <w:t>”</w:t>
        </w:r>
      </w:ins>
      <w:ins w:id="80" w:author="John Pietras" w:date="2016-06-30T08:15:00Z">
        <w:r w:rsidR="0011348E">
          <w:t>.</w:t>
        </w:r>
      </w:ins>
      <w:ins w:id="81" w:author="John Pietras" w:date="2016-06-30T08:10:00Z">
        <w:r>
          <w:t xml:space="preserve"> </w:t>
        </w:r>
      </w:ins>
      <w:ins w:id="82" w:author="John Pietras" w:date="2016-06-30T08:16:00Z">
        <w:r w:rsidR="0011348E">
          <w:t xml:space="preserve">I propose strata/stratum because of its inherent similarity to </w:t>
        </w:r>
      </w:ins>
      <w:ins w:id="83" w:author="John Pietras" w:date="2016-06-30T08:17:00Z">
        <w:r w:rsidR="0011348E">
          <w:t xml:space="preserve">“layer”, but by being different words from “layer” specifically we can (hopefully) </w:t>
        </w:r>
      </w:ins>
      <w:ins w:id="84" w:author="John Pietras" w:date="2016-06-30T08:18:00Z">
        <w:r w:rsidR="0011348E">
          <w:t>distinguish</w:t>
        </w:r>
      </w:ins>
      <w:ins w:id="85" w:author="John Pietras" w:date="2016-06-30T08:17:00Z">
        <w:r w:rsidR="0011348E">
          <w:t xml:space="preserve"> </w:t>
        </w:r>
      </w:ins>
      <w:ins w:id="86" w:author="John Pietras" w:date="2016-06-30T08:18:00Z">
        <w:r w:rsidR="0011348E">
          <w:t>these abstract entities from the ISO/OSI Layered Model</w:t>
        </w:r>
      </w:ins>
      <w:ins w:id="87" w:author="John Pietras" w:date="2016-06-30T08:19:00Z">
        <w:r w:rsidR="0011348E">
          <w:t>.</w:t>
        </w:r>
      </w:ins>
    </w:p>
    <w:p w14:paraId="6EE98D06" w14:textId="78F5C9D9" w:rsidR="000773BD" w:rsidRDefault="000773BD" w:rsidP="000167FE">
      <w:pPr>
        <w:rPr>
          <w:ins w:id="88" w:author="John Pietras" w:date="2016-06-30T09:49:00Z"/>
        </w:rPr>
      </w:pPr>
      <w:ins w:id="89" w:author="John Pietras" w:date="2016-06-30T08:19:00Z">
        <w:r>
          <w:t xml:space="preserve">Changing from Abstract Service Component/Service Component to Functional </w:t>
        </w:r>
      </w:ins>
      <w:ins w:id="90" w:author="John Pietras" w:date="2016-06-30T08:20:00Z">
        <w:r>
          <w:t xml:space="preserve">Resource Strata/Functional Resource Set is only in part a find-and-replace activity. </w:t>
        </w:r>
      </w:ins>
      <w:ins w:id="91" w:author="John Pietras" w:date="2016-06-30T08:21:00Z">
        <w:r w:rsidR="008D4D85">
          <w:t>There are also conceptual differences. I</w:t>
        </w:r>
      </w:ins>
      <w:ins w:id="92" w:author="John Pietras" w:date="2016-06-30T08:22:00Z">
        <w:r w:rsidR="008D4D85">
          <w:t>n</w:t>
        </w:r>
      </w:ins>
      <w:ins w:id="93" w:author="John Pietras" w:date="2016-06-30T08:21:00Z">
        <w:r w:rsidR="008D4D85">
          <w:t xml:space="preserve"> the Service Component-based Reference Model, </w:t>
        </w:r>
      </w:ins>
      <w:ins w:id="94" w:author="John Pietras" w:date="2016-06-30T08:22:00Z">
        <w:r w:rsidR="008D4D85">
          <w:t xml:space="preserve">the Service Components themselves were management entities – e.g., they had </w:t>
        </w:r>
      </w:ins>
      <w:ins w:id="95" w:author="John Pietras" w:date="2016-06-30T08:23:00Z">
        <w:r w:rsidR="008D4D85">
          <w:t xml:space="preserve">counterparts in the Service Agreements and Configuration Profiles that had </w:t>
        </w:r>
      </w:ins>
      <w:ins w:id="96" w:author="John Pietras" w:date="2016-06-30T08:22:00Z">
        <w:r w:rsidR="008D4D85">
          <w:t>OIDs and instance numbers</w:t>
        </w:r>
      </w:ins>
      <w:ins w:id="97" w:author="John Pietras" w:date="2016-06-30T08:23:00Z">
        <w:r w:rsidR="008D4D85">
          <w:t xml:space="preserve">. The replacement Functional Resource Set concept is </w:t>
        </w:r>
      </w:ins>
      <w:ins w:id="98" w:author="John Pietras" w:date="2016-06-30T08:24:00Z">
        <w:r w:rsidR="008D4D85">
          <w:t xml:space="preserve">“lighter” – it is used as a mechanism for </w:t>
        </w:r>
      </w:ins>
      <w:ins w:id="99" w:author="John Pietras" w:date="2016-06-30T08:25:00Z">
        <w:r w:rsidR="008D4D85">
          <w:t>categorizing</w:t>
        </w:r>
      </w:ins>
      <w:ins w:id="100" w:author="John Pietras" w:date="2016-06-30T08:24:00Z">
        <w:r w:rsidR="008D4D85">
          <w:t xml:space="preserve"> FRs that</w:t>
        </w:r>
      </w:ins>
      <w:ins w:id="101" w:author="John Pietras" w:date="2016-06-30T08:26:00Z">
        <w:r w:rsidR="008D4D85">
          <w:t xml:space="preserve"> -</w:t>
        </w:r>
      </w:ins>
      <w:ins w:id="102" w:author="John Pietras" w:date="2016-06-30T08:24:00Z">
        <w:r w:rsidR="008D4D85">
          <w:t xml:space="preserve"> singly or </w:t>
        </w:r>
      </w:ins>
      <w:ins w:id="103" w:author="John Pietras" w:date="2016-06-30T08:26:00Z">
        <w:r w:rsidR="008D4D85">
          <w:t xml:space="preserve">in sets – meet the requirements </w:t>
        </w:r>
      </w:ins>
      <w:ins w:id="104" w:author="John Pietras" w:date="2016-06-30T08:27:00Z">
        <w:r w:rsidR="008D4D85">
          <w:t xml:space="preserve">of a given Functional Resource stratum. The Functional Resource strata, in turn, are defined in broad terms and </w:t>
        </w:r>
      </w:ins>
      <w:ins w:id="105" w:author="John Pietras" w:date="2016-06-30T08:28:00Z">
        <w:r w:rsidR="008D4D85">
          <w:t xml:space="preserve">by the </w:t>
        </w:r>
        <w:r w:rsidR="008D4D85" w:rsidRPr="008D4D85">
          <w:rPr>
            <w:i/>
            <w:rPrChange w:id="106" w:author="John Pietras" w:date="2016-06-30T08:29:00Z">
              <w:rPr/>
            </w:rPrChange>
          </w:rPr>
          <w:t xml:space="preserve">service associations </w:t>
        </w:r>
        <w:r w:rsidR="008D4D85">
          <w:t>that they support</w:t>
        </w:r>
      </w:ins>
      <w:ins w:id="107" w:author="John Pietras" w:date="2016-06-30T08:29:00Z">
        <w:r w:rsidR="008D4D85">
          <w:t>. A service association is essentially what was formally described by the Essential Port types.</w:t>
        </w:r>
      </w:ins>
      <w:ins w:id="108" w:author="John Pietras" w:date="2016-06-30T08:22:00Z">
        <w:r w:rsidR="008D4D85">
          <w:t xml:space="preserve"> </w:t>
        </w:r>
      </w:ins>
    </w:p>
    <w:p w14:paraId="33301149" w14:textId="45B6A906" w:rsidR="005F50F3" w:rsidRPr="005F50F3" w:rsidRDefault="005F50F3" w:rsidP="000167FE">
      <w:pPr>
        <w:rPr>
          <w:ins w:id="109" w:author="John Pietras" w:date="2016-06-30T09:49:00Z"/>
          <w:b/>
          <w:rPrChange w:id="110" w:author="John Pietras" w:date="2016-06-30T09:50:00Z">
            <w:rPr>
              <w:ins w:id="111" w:author="John Pietras" w:date="2016-06-30T09:49:00Z"/>
            </w:rPr>
          </w:rPrChange>
        </w:rPr>
      </w:pPr>
      <w:ins w:id="112" w:author="John Pietras" w:date="2016-06-30T09:49:00Z">
        <w:r w:rsidRPr="005F50F3">
          <w:rPr>
            <w:b/>
            <w:rPrChange w:id="113" w:author="John Pietras" w:date="2016-06-30T09:50:00Z">
              <w:rPr/>
            </w:rPrChange>
          </w:rPr>
          <w:t>Ext</w:t>
        </w:r>
      </w:ins>
      <w:ins w:id="114" w:author="John Pietras" w:date="2016-06-30T09:50:00Z">
        <w:r w:rsidRPr="005F50F3">
          <w:rPr>
            <w:b/>
            <w:rPrChange w:id="115" w:author="John Pietras" w:date="2016-06-30T09:50:00Z">
              <w:rPr/>
            </w:rPrChange>
          </w:rPr>
          <w:t>ensi</w:t>
        </w:r>
      </w:ins>
      <w:ins w:id="116" w:author="John Pietras" w:date="2016-06-30T09:49:00Z">
        <w:r w:rsidRPr="005F50F3">
          <w:rPr>
            <w:b/>
            <w:rPrChange w:id="117" w:author="John Pietras" w:date="2016-06-30T09:50:00Z">
              <w:rPr/>
            </w:rPrChange>
          </w:rPr>
          <w:t>bility of the FR Reference Model</w:t>
        </w:r>
      </w:ins>
    </w:p>
    <w:p w14:paraId="5613DCFC" w14:textId="1F508DE8" w:rsidR="005F50F3" w:rsidRDefault="005F50F3" w:rsidP="000167FE">
      <w:pPr>
        <w:rPr>
          <w:ins w:id="118" w:author="John Pietras" w:date="2016-06-30T09:56:00Z"/>
        </w:rPr>
      </w:pPr>
      <w:ins w:id="119" w:author="John Pietras" w:date="2016-06-30T09:50:00Z">
        <w:r>
          <w:t>One of the key goals and concepts of the FR Ref Model is that it serves a</w:t>
        </w:r>
      </w:ins>
      <w:ins w:id="120" w:author="John Pietras" w:date="2016-06-30T09:51:00Z">
        <w:r>
          <w:t>s</w:t>
        </w:r>
      </w:ins>
      <w:ins w:id="121" w:author="John Pietras" w:date="2016-06-30T09:50:00Z">
        <w:r>
          <w:t xml:space="preserve"> the </w:t>
        </w:r>
      </w:ins>
      <w:ins w:id="122" w:author="John Pietras" w:date="2016-06-30T09:51:00Z">
        <w:r>
          <w:t xml:space="preserve">document that shows how FRs relate to each other to provide services. As new FRs are created, they will be </w:t>
        </w:r>
        <w:r>
          <w:lastRenderedPageBreak/>
          <w:t xml:space="preserve">documented in the Ref Model, along with </w:t>
        </w:r>
      </w:ins>
      <w:ins w:id="123" w:author="John Pietras" w:date="2016-06-30T09:52:00Z">
        <w:r>
          <w:t>their</w:t>
        </w:r>
      </w:ins>
      <w:ins w:id="124" w:author="John Pietras" w:date="2016-06-30T09:51:00Z">
        <w:r>
          <w:t xml:space="preserve"> </w:t>
        </w:r>
      </w:ins>
      <w:ins w:id="125" w:author="John Pietras" w:date="2016-06-30T09:52:00Z">
        <w:r>
          <w:t xml:space="preserve">relationships. They will be added to the Ref Model grouped </w:t>
        </w:r>
      </w:ins>
      <w:ins w:id="126" w:author="John Pietras" w:date="2016-06-30T09:53:00Z">
        <w:r>
          <w:t>according</w:t>
        </w:r>
      </w:ins>
      <w:ins w:id="127" w:author="John Pietras" w:date="2016-06-30T09:52:00Z">
        <w:r>
          <w:t xml:space="preserve"> </w:t>
        </w:r>
      </w:ins>
      <w:ins w:id="128" w:author="John Pietras" w:date="2016-06-30T09:53:00Z">
        <w:r>
          <w:t xml:space="preserve">to the FR </w:t>
        </w:r>
      </w:ins>
      <w:ins w:id="129" w:author="John Pietras" w:date="2016-06-30T09:54:00Z">
        <w:r>
          <w:t>s</w:t>
        </w:r>
      </w:ins>
      <w:ins w:id="130" w:author="John Pietras" w:date="2016-06-30T09:53:00Z">
        <w:r>
          <w:t>ets to which they belong</w:t>
        </w:r>
      </w:ins>
      <w:ins w:id="131" w:author="John Pietras" w:date="2016-06-30T09:54:00Z">
        <w:r>
          <w:t xml:space="preserve">, where an FR set can fulfill the role at a given FR stratum and therefore serve as </w:t>
        </w:r>
      </w:ins>
      <w:ins w:id="132" w:author="John Pietras" w:date="2016-06-30T09:55:00Z">
        <w:r>
          <w:t>a “plug-compatible” replacement for other sets in the sane stratum</w:t>
        </w:r>
      </w:ins>
      <w:ins w:id="133" w:author="John Pietras" w:date="2016-06-30T09:56:00Z">
        <w:r>
          <w:t>.</w:t>
        </w:r>
      </w:ins>
    </w:p>
    <w:p w14:paraId="450D039E" w14:textId="60DAAFC3" w:rsidR="005F50F3" w:rsidRDefault="005F50F3" w:rsidP="000167FE">
      <w:pPr>
        <w:rPr>
          <w:ins w:id="134" w:author="John Pietras" w:date="2016-06-30T09:57:00Z"/>
        </w:rPr>
      </w:pPr>
      <w:ins w:id="135" w:author="John Pietras" w:date="2016-06-30T09:56:00Z">
        <w:r>
          <w:t>The current set of FRs represented by Figure 2-2 covers th</w:t>
        </w:r>
      </w:ins>
      <w:ins w:id="136" w:author="John Pietras" w:date="2016-06-30T09:57:00Z">
        <w:r>
          <w:t>e</w:t>
        </w:r>
      </w:ins>
      <w:ins w:id="137" w:author="John Pietras" w:date="2016-06-30T09:56:00Z">
        <w:r>
          <w:t xml:space="preserve"> IOAG service Catalogue 1 services</w:t>
        </w:r>
      </w:ins>
      <w:ins w:id="138" w:author="John Pietras" w:date="2016-06-30T09:57:00Z">
        <w:r>
          <w:t>, for the most part. The most critical need is a set of CCSDS 415 FRs.</w:t>
        </w:r>
      </w:ins>
    </w:p>
    <w:p w14:paraId="19FB82EE" w14:textId="6CE2AFDE" w:rsidR="005F50F3" w:rsidRPr="006E6414" w:rsidRDefault="005F50F3" w:rsidP="000167FE">
      <w:pPr>
        <w:rPr>
          <w:ins w:id="139" w:author="John Pietras" w:date="2016-06-30T07:55:00Z"/>
        </w:rPr>
      </w:pPr>
      <w:ins w:id="140" w:author="John Pietras" w:date="2016-06-30T09:58:00Z">
        <w:r>
          <w:t>Clearly, we cannot keep expanding Fig. 2-2 to add new FRs. This is one place that the FR Strata</w:t>
        </w:r>
        <w:r w:rsidR="00B3389F">
          <w:t xml:space="preserve"> concept will come in. </w:t>
        </w:r>
      </w:ins>
      <w:ins w:id="141" w:author="John Pietras" w:date="2016-06-30T09:59:00Z">
        <w:r w:rsidR="00B3389F">
          <w:t xml:space="preserve">These strata are already represented in </w:t>
        </w:r>
      </w:ins>
      <w:ins w:id="142" w:author="John Pietras" w:date="2016-06-30T10:02:00Z">
        <w:r w:rsidR="00BB5576">
          <w:t>Fig. 2-3. So while Fig 2-2 is currently useful</w:t>
        </w:r>
      </w:ins>
      <w:ins w:id="143" w:author="John Pietras" w:date="2016-06-30T10:04:00Z">
        <w:r w:rsidR="001A4FA1">
          <w:t xml:space="preserve"> (especially as the </w:t>
        </w:r>
      </w:ins>
      <w:ins w:id="144" w:author="John Pietras" w:date="2016-06-30T10:06:00Z">
        <w:r w:rsidR="001A4FA1">
          <w:t>current</w:t>
        </w:r>
      </w:ins>
      <w:ins w:id="145" w:author="John Pietras" w:date="2016-06-30T10:05:00Z">
        <w:r w:rsidR="001A4FA1">
          <w:t xml:space="preserve"> baseline</w:t>
        </w:r>
      </w:ins>
      <w:ins w:id="146" w:author="John Pietras" w:date="2016-06-30T10:04:00Z">
        <w:r w:rsidR="001A4FA1">
          <w:t xml:space="preserve"> </w:t>
        </w:r>
      </w:ins>
      <w:ins w:id="147" w:author="John Pietras" w:date="2016-06-30T10:06:00Z">
        <w:r w:rsidR="001A4FA1">
          <w:t>for</w:t>
        </w:r>
      </w:ins>
      <w:ins w:id="148" w:author="John Pietras" w:date="2016-06-30T10:04:00Z">
        <w:r w:rsidR="001A4FA1">
          <w:t xml:space="preserve"> specific relationships and </w:t>
        </w:r>
      </w:ins>
      <w:ins w:id="149" w:author="John Pietras" w:date="2016-06-30T10:06:00Z">
        <w:r w:rsidR="001A4FA1">
          <w:t>cardinalities)</w:t>
        </w:r>
      </w:ins>
      <w:ins w:id="150" w:author="John Pietras" w:date="2016-06-30T10:02:00Z">
        <w:r w:rsidR="00BB5576">
          <w:t xml:space="preserve">, it will eventually disappear, and the individual FRs will show up only </w:t>
        </w:r>
      </w:ins>
      <w:ins w:id="151" w:author="John Pietras" w:date="2016-06-30T10:04:00Z">
        <w:r w:rsidR="00BB5576">
          <w:t>in the</w:t>
        </w:r>
      </w:ins>
      <w:ins w:id="152" w:author="John Pietras" w:date="2016-06-30T10:02:00Z">
        <w:r w:rsidR="00BB5576">
          <w:t xml:space="preserve"> </w:t>
        </w:r>
      </w:ins>
      <w:ins w:id="153" w:author="John Pietras" w:date="2016-06-30T10:04:00Z">
        <w:r w:rsidR="00BB5576">
          <w:t>diagrams in the later sections of the book.</w:t>
        </w:r>
      </w:ins>
    </w:p>
    <w:p w14:paraId="631CF875" w14:textId="0A7AC0A0" w:rsidR="000167FE" w:rsidRPr="00DB11D7" w:rsidRDefault="000D0A7F">
      <w:pPr>
        <w:rPr>
          <w:ins w:id="154" w:author="John Pietras" w:date="2016-06-30T08:30:00Z"/>
        </w:rPr>
        <w:pPrChange w:id="155" w:author="John Pietras" w:date="2016-06-30T07:55:00Z">
          <w:pPr>
            <w:pStyle w:val="CenteredHeading"/>
            <w:outlineLvl w:val="0"/>
          </w:pPr>
        </w:pPrChange>
      </w:pPr>
      <w:ins w:id="156" w:author="John Pietras" w:date="2016-06-30T08:34:00Z">
        <w:r w:rsidRPr="000D0A7F">
          <w:rPr>
            <w:b/>
            <w:rPrChange w:id="157" w:author="John Pietras" w:date="2016-06-30T08:34:00Z">
              <w:rPr/>
            </w:rPrChange>
          </w:rPr>
          <w:t>Adjustments to FR names</w:t>
        </w:r>
      </w:ins>
    </w:p>
    <w:p w14:paraId="65D2C2FD" w14:textId="53E85F30" w:rsidR="00412004" w:rsidRDefault="000D0A7F">
      <w:pPr>
        <w:rPr>
          <w:ins w:id="158" w:author="John Pietras" w:date="2016-06-30T12:28:00Z"/>
        </w:rPr>
        <w:pPrChange w:id="159" w:author="John Pietras" w:date="2016-06-30T07:55:00Z">
          <w:pPr>
            <w:pStyle w:val="CenteredHeading"/>
            <w:outlineLvl w:val="0"/>
          </w:pPr>
        </w:pPrChange>
      </w:pPr>
      <w:ins w:id="160" w:author="John Pietras" w:date="2016-06-30T08:34:00Z">
        <w:r>
          <w:t>The development of the SANA FR registry has led to some normalization of some of the FR names</w:t>
        </w:r>
      </w:ins>
      <w:ins w:id="161" w:author="John Pietras" w:date="2016-06-30T08:37:00Z">
        <w:r>
          <w:t xml:space="preserve"> and abbreviations (which are formally called the FR </w:t>
        </w:r>
        <w:r w:rsidRPr="000D0A7F">
          <w:rPr>
            <w:i/>
            <w:rPrChange w:id="162" w:author="John Pietras" w:date="2016-06-30T08:38:00Z">
              <w:rPr/>
            </w:rPrChange>
          </w:rPr>
          <w:t>classifiers</w:t>
        </w:r>
        <w:r>
          <w:t>)</w:t>
        </w:r>
      </w:ins>
      <w:ins w:id="163" w:author="John Pietras" w:date="2016-06-30T08:34:00Z">
        <w:r>
          <w:t>. Some of those FR</w:t>
        </w:r>
      </w:ins>
      <w:ins w:id="164" w:author="John Pietras" w:date="2016-06-30T08:35:00Z">
        <w:r>
          <w:t xml:space="preserve"> name</w:t>
        </w:r>
      </w:ins>
      <w:ins w:id="165" w:author="John Pietras" w:date="2016-06-30T08:34:00Z">
        <w:r>
          <w:t xml:space="preserve">s in need of changing </w:t>
        </w:r>
      </w:ins>
      <w:ins w:id="166" w:author="John Pietras" w:date="2016-06-30T08:35:00Z">
        <w:r>
          <w:t xml:space="preserve">are flagged in this draft, but there is no promise of completeness. A cross-check against the </w:t>
        </w:r>
      </w:ins>
      <w:ins w:id="167" w:author="John Pietras" w:date="2016-06-30T08:36:00Z">
        <w:r>
          <w:t xml:space="preserve">candidate </w:t>
        </w:r>
      </w:ins>
      <w:ins w:id="168" w:author="John Pietras" w:date="2016-06-30T08:35:00Z">
        <w:r>
          <w:t>SANA FR registry</w:t>
        </w:r>
      </w:ins>
      <w:ins w:id="169" w:author="John Pietras" w:date="2016-06-30T08:36:00Z">
        <w:r>
          <w:t xml:space="preserve"> sho</w:t>
        </w:r>
      </w:ins>
      <w:ins w:id="170" w:author="John Pietras" w:date="2016-06-30T08:37:00Z">
        <w:r>
          <w:t>u</w:t>
        </w:r>
      </w:ins>
      <w:ins w:id="171" w:author="John Pietras" w:date="2016-06-30T08:36:00Z">
        <w:r>
          <w:t xml:space="preserve">ld be performed, and the names </w:t>
        </w:r>
      </w:ins>
      <w:ins w:id="172" w:author="John Pietras" w:date="2016-06-30T08:38:00Z">
        <w:r>
          <w:t xml:space="preserve">and classifiers </w:t>
        </w:r>
      </w:ins>
      <w:ins w:id="173" w:author="John Pietras" w:date="2016-06-30T08:36:00Z">
        <w:r>
          <w:t xml:space="preserve">in this Tech Note should be brought into line </w:t>
        </w:r>
      </w:ins>
      <w:ins w:id="174" w:author="John Pietras" w:date="2016-06-30T08:37:00Z">
        <w:r>
          <w:t>with those names</w:t>
        </w:r>
      </w:ins>
      <w:ins w:id="175" w:author="John Pietras" w:date="2016-06-30T08:38:00Z">
        <w:r>
          <w:t>/classifiers</w:t>
        </w:r>
      </w:ins>
      <w:ins w:id="176" w:author="John Pietras" w:date="2016-06-30T08:37:00Z">
        <w:r>
          <w:t>.</w:t>
        </w:r>
      </w:ins>
    </w:p>
    <w:p w14:paraId="6EDB1E69" w14:textId="71B6B650" w:rsidR="00B271A8" w:rsidRDefault="00B271A8">
      <w:pPr>
        <w:rPr>
          <w:ins w:id="177" w:author="John Pietras" w:date="2016-06-30T13:15:00Z"/>
        </w:rPr>
        <w:pPrChange w:id="178" w:author="John Pietras" w:date="2016-06-30T07:55:00Z">
          <w:pPr>
            <w:pStyle w:val="CenteredHeading"/>
            <w:outlineLvl w:val="0"/>
          </w:pPr>
        </w:pPrChange>
      </w:pPr>
      <w:ins w:id="179" w:author="John Pietras" w:date="2016-06-30T12:28:00Z">
        <w:r>
          <w:t xml:space="preserve">One known discrepancy is the TC Synchronization and </w:t>
        </w:r>
      </w:ins>
      <w:ins w:id="180" w:author="John Pietras" w:date="2016-06-30T12:29:00Z">
        <w:r>
          <w:t>Channel Encoding FR, which has been</w:t>
        </w:r>
      </w:ins>
      <w:ins w:id="181" w:author="John Pietras" w:date="2016-06-30T12:30:00Z">
        <w:r w:rsidR="002C6B01">
          <w:t xml:space="preserve"> normalized in the candidate SANA registry as </w:t>
        </w:r>
      </w:ins>
      <w:ins w:id="182" w:author="John Pietras" w:date="2016-06-30T12:31:00Z">
        <w:r w:rsidR="002C6B01">
          <w:t xml:space="preserve">Forward </w:t>
        </w:r>
      </w:ins>
      <w:ins w:id="183" w:author="John Pietras" w:date="2016-06-30T12:30:00Z">
        <w:r w:rsidR="002C6B01">
          <w:t>TC Synchronization and Channel Encoding</w:t>
        </w:r>
      </w:ins>
      <w:ins w:id="184" w:author="John Pietras" w:date="2016-06-30T12:31:00Z">
        <w:r w:rsidR="002C6B01">
          <w:t>. That change should be applied to throughout this Tech Note. Also, the TC Synchronization and Channel Encoding (no</w:t>
        </w:r>
      </w:ins>
      <w:ins w:id="185" w:author="John Pietras" w:date="2016-06-30T12:32:00Z">
        <w:r w:rsidR="002C6B01">
          <w:t>w) Functional Resource Set should be similarly corrected,</w:t>
        </w:r>
      </w:ins>
    </w:p>
    <w:p w14:paraId="45FEA833" w14:textId="55C91E2C" w:rsidR="002C3C60" w:rsidRDefault="002C3C60">
      <w:pPr>
        <w:rPr>
          <w:ins w:id="186" w:author="John Pietras" w:date="2016-06-30T08:38:00Z"/>
        </w:rPr>
        <w:pPrChange w:id="187" w:author="John Pietras" w:date="2016-06-30T07:55:00Z">
          <w:pPr>
            <w:pStyle w:val="CenteredHeading"/>
            <w:outlineLvl w:val="0"/>
          </w:pPr>
        </w:pPrChange>
      </w:pPr>
      <w:ins w:id="188" w:author="John Pietras" w:date="2016-06-30T13:15:00Z">
        <w:r>
          <w:t>Pre-validated Radiometric Data Collection/</w:t>
        </w:r>
      </w:ins>
      <w:ins w:id="189" w:author="John Pietras" w:date="2016-06-30T13:44:00Z">
        <w:r w:rsidR="00DA1E90">
          <w:t>Data Store</w:t>
        </w:r>
      </w:ins>
      <w:ins w:id="190" w:author="John Pietras" w:date="2016-06-30T13:15:00Z">
        <w:r>
          <w:t xml:space="preserve">  ha</w:t>
        </w:r>
      </w:ins>
      <w:ins w:id="191" w:author="John Pietras" w:date="2016-06-30T13:16:00Z">
        <w:r>
          <w:t>ve</w:t>
        </w:r>
      </w:ins>
      <w:ins w:id="192" w:author="John Pietras" w:date="2016-06-30T13:15:00Z">
        <w:r>
          <w:t xml:space="preserve"> been changed to </w:t>
        </w:r>
      </w:ins>
      <w:ins w:id="193" w:author="John Pietras" w:date="2016-06-30T13:16:00Z">
        <w:r>
          <w:t>“Non-validated Radiometric” to avoid the ambiguities associated with “pre</w:t>
        </w:r>
      </w:ins>
      <w:ins w:id="194" w:author="John Pietras" w:date="2016-06-30T13:17:00Z">
        <w:r>
          <w:t>-</w:t>
        </w:r>
      </w:ins>
      <w:ins w:id="195" w:author="John Pietras" w:date="2016-06-30T13:16:00Z">
        <w:r>
          <w:t xml:space="preserve">validated” </w:t>
        </w:r>
      </w:ins>
      <w:ins w:id="196" w:author="John Pietras" w:date="2016-06-30T13:17:00Z">
        <w:r>
          <w:t>–</w:t>
        </w:r>
      </w:ins>
      <w:ins w:id="197" w:author="John Pietras" w:date="2016-06-30T13:16:00Z">
        <w:r>
          <w:t xml:space="preserve"> i.</w:t>
        </w:r>
      </w:ins>
      <w:ins w:id="198" w:author="John Pietras" w:date="2016-06-30T13:17:00Z">
        <w:r>
          <w:t>e., does it mean “before validation has occurred” (the intended meaning) or “it has already been validated” (</w:t>
        </w:r>
      </w:ins>
      <w:ins w:id="199" w:author="John Pietras" w:date="2016-06-30T13:18:00Z">
        <w:r w:rsidR="009636C7">
          <w:t>another valid interpretation)?</w:t>
        </w:r>
      </w:ins>
    </w:p>
    <w:p w14:paraId="14988D01" w14:textId="79D24E67" w:rsidR="000D0A7F" w:rsidRPr="00DB11D7" w:rsidRDefault="000D0A7F">
      <w:pPr>
        <w:rPr>
          <w:ins w:id="200" w:author="John Pietras" w:date="2016-06-30T08:39:00Z"/>
        </w:rPr>
        <w:pPrChange w:id="201" w:author="John Pietras" w:date="2016-06-30T07:55:00Z">
          <w:pPr>
            <w:pStyle w:val="CenteredHeading"/>
            <w:outlineLvl w:val="0"/>
          </w:pPr>
        </w:pPrChange>
      </w:pPr>
      <w:ins w:id="202" w:author="John Pietras" w:date="2016-06-30T08:38:00Z">
        <w:r w:rsidRPr="00EF18E5">
          <w:rPr>
            <w:b/>
            <w:rPrChange w:id="203" w:author="John Pietras" w:date="2016-06-30T08:49:00Z">
              <w:rPr/>
            </w:rPrChange>
          </w:rPr>
          <w:t>Functional Resource Relationships</w:t>
        </w:r>
      </w:ins>
      <w:ins w:id="204" w:author="John Pietras" w:date="2016-06-30T08:39:00Z">
        <w:r w:rsidRPr="00EF18E5">
          <w:rPr>
            <w:b/>
            <w:rPrChange w:id="205" w:author="John Pietras" w:date="2016-06-30T08:49:00Z">
              <w:rPr/>
            </w:rPrChange>
          </w:rPr>
          <w:t xml:space="preserve"> and Cardinalities</w:t>
        </w:r>
      </w:ins>
    </w:p>
    <w:p w14:paraId="1416B178" w14:textId="0F1430B9" w:rsidR="000D0A7F" w:rsidRDefault="000D0A7F">
      <w:pPr>
        <w:rPr>
          <w:ins w:id="206" w:author="John Pietras" w:date="2016-06-30T10:49:00Z"/>
        </w:rPr>
        <w:pPrChange w:id="207" w:author="John Pietras" w:date="2016-06-30T07:55:00Z">
          <w:pPr>
            <w:pStyle w:val="CenteredHeading"/>
            <w:outlineLvl w:val="0"/>
          </w:pPr>
        </w:pPrChange>
      </w:pPr>
      <w:ins w:id="208" w:author="John Pietras" w:date="2016-06-30T08:39:00Z">
        <w:r>
          <w:t>Over time, many small details have been refined with regard to how the FRs relate to each other, and the cardinality of those relationships. The most accurate representation of those relation</w:t>
        </w:r>
      </w:ins>
      <w:ins w:id="209" w:author="John Pietras" w:date="2016-06-30T08:41:00Z">
        <w:r>
          <w:t>s</w:t>
        </w:r>
      </w:ins>
      <w:ins w:id="210" w:author="John Pietras" w:date="2016-06-30T08:39:00Z">
        <w:r>
          <w:t>hips/cardinalities</w:t>
        </w:r>
      </w:ins>
      <w:ins w:id="211" w:author="John Pietras" w:date="2016-06-30T08:41:00Z">
        <w:r>
          <w:t xml:space="preserve"> is represented by </w:t>
        </w:r>
      </w:ins>
      <w:ins w:id="212" w:author="John Pietras" w:date="2016-06-30T08:45:00Z">
        <w:r w:rsidR="00086F3A">
          <w:t>Figure 2-2. Unless otherwise</w:t>
        </w:r>
      </w:ins>
      <w:ins w:id="213" w:author="John Pietras" w:date="2016-06-30T08:46:00Z">
        <w:r w:rsidR="00086F3A" w:rsidRPr="00086F3A">
          <w:t xml:space="preserve"> </w:t>
        </w:r>
        <w:r w:rsidR="00086F3A">
          <w:t>noted</w:t>
        </w:r>
      </w:ins>
      <w:ins w:id="214" w:author="John Pietras" w:date="2016-06-30T08:45:00Z">
        <w:r w:rsidR="00086F3A">
          <w:t xml:space="preserve">, all </w:t>
        </w:r>
      </w:ins>
      <w:ins w:id="215" w:author="John Pietras" w:date="2016-06-30T08:46:00Z">
        <w:r w:rsidR="00086F3A">
          <w:t xml:space="preserve">diagrams showing </w:t>
        </w:r>
      </w:ins>
      <w:ins w:id="216" w:author="John Pietras" w:date="2016-06-30T08:45:00Z">
        <w:r w:rsidR="00086F3A">
          <w:t>subsets of FRs (e.g</w:t>
        </w:r>
      </w:ins>
      <w:ins w:id="217" w:author="John Pietras" w:date="2016-06-30T08:46:00Z">
        <w:r w:rsidR="00086F3A">
          <w:t>.</w:t>
        </w:r>
      </w:ins>
      <w:ins w:id="218" w:author="John Pietras" w:date="2016-06-30T08:45:00Z">
        <w:r w:rsidR="00086F3A">
          <w:t>,</w:t>
        </w:r>
      </w:ins>
      <w:ins w:id="219" w:author="John Pietras" w:date="2016-06-30T08:46:00Z">
        <w:r w:rsidR="00086F3A">
          <w:t xml:space="preserve"> the FRs used to provide the Forward CLTU service) s</w:t>
        </w:r>
        <w:r w:rsidR="008A0DA9">
          <w:t>hould be consistent with the co</w:t>
        </w:r>
        <w:r w:rsidR="00086F3A">
          <w:t>rr</w:t>
        </w:r>
      </w:ins>
      <w:ins w:id="220" w:author="John Pietras" w:date="2016-06-30T10:51:00Z">
        <w:r w:rsidR="008A0DA9">
          <w:t>e</w:t>
        </w:r>
      </w:ins>
      <w:ins w:id="221" w:author="John Pietras" w:date="2016-06-30T08:46:00Z">
        <w:r w:rsidR="00086F3A">
          <w:t xml:space="preserve">sponding parts of Fig. 2-2 (unless and until, of </w:t>
        </w:r>
      </w:ins>
      <w:ins w:id="222" w:author="John Pietras" w:date="2016-06-30T08:49:00Z">
        <w:r w:rsidR="00086F3A">
          <w:t>course</w:t>
        </w:r>
      </w:ins>
      <w:ins w:id="223" w:author="John Pietras" w:date="2016-06-30T08:46:00Z">
        <w:r w:rsidR="00086F3A">
          <w:t>,</w:t>
        </w:r>
      </w:ins>
      <w:ins w:id="224" w:author="John Pietras" w:date="2016-06-30T08:49:00Z">
        <w:r w:rsidR="00086F3A">
          <w:t xml:space="preserve"> the need for further corrections is discovered).</w:t>
        </w:r>
      </w:ins>
    </w:p>
    <w:p w14:paraId="066783BC" w14:textId="60632FA9" w:rsidR="008A0DA9" w:rsidRPr="00DB11D7" w:rsidRDefault="008A0DA9">
      <w:pPr>
        <w:rPr>
          <w:ins w:id="225" w:author="John Pietras" w:date="2016-06-30T10:49:00Z"/>
        </w:rPr>
        <w:pPrChange w:id="226" w:author="John Pietras" w:date="2016-06-30T07:55:00Z">
          <w:pPr>
            <w:pStyle w:val="CenteredHeading"/>
            <w:outlineLvl w:val="0"/>
          </w:pPr>
        </w:pPrChange>
      </w:pPr>
      <w:ins w:id="227" w:author="John Pietras" w:date="2016-06-30T10:49:00Z">
        <w:r w:rsidRPr="008A0DA9">
          <w:rPr>
            <w:b/>
            <w:rPrChange w:id="228" w:author="John Pietras" w:date="2016-06-30T10:50:00Z">
              <w:rPr/>
            </w:rPrChange>
          </w:rPr>
          <w:t>Removal of RUFT Elements</w:t>
        </w:r>
      </w:ins>
    </w:p>
    <w:p w14:paraId="4C356BC2" w14:textId="1B08D214" w:rsidR="008A0DA9" w:rsidRDefault="008A0DA9">
      <w:pPr>
        <w:rPr>
          <w:ins w:id="229" w:author="John Pietras" w:date="2016-06-30T08:49:00Z"/>
        </w:rPr>
        <w:pPrChange w:id="230" w:author="John Pietras" w:date="2016-06-30T07:55:00Z">
          <w:pPr>
            <w:pStyle w:val="CenteredHeading"/>
            <w:outlineLvl w:val="0"/>
          </w:pPr>
        </w:pPrChange>
      </w:pPr>
      <w:ins w:id="231" w:author="John Pietras" w:date="2016-06-30T10:49:00Z">
        <w:r>
          <w:t xml:space="preserve">The IOAG has withdrawn the Return UnFramed Telemetry (RUFT) </w:t>
        </w:r>
      </w:ins>
      <w:ins w:id="232" w:author="John Pietras" w:date="2016-06-30T10:50:00Z">
        <w:r>
          <w:t xml:space="preserve">from the service catalog, and it likewise needs to be removed from the Ref Model because there is no expectation of </w:t>
        </w:r>
        <w:r>
          <w:lastRenderedPageBreak/>
          <w:t xml:space="preserve">it’s being re-intorduced in the foreseeable future. If and when </w:t>
        </w:r>
      </w:ins>
      <w:ins w:id="233" w:author="John Pietras" w:date="2016-06-30T10:51:00Z">
        <w:r>
          <w:t>it ever gets added back, by IOAG (or CCSDS), it can be re-admitted to the Ref Model.</w:t>
        </w:r>
      </w:ins>
    </w:p>
    <w:p w14:paraId="4D2E09C8" w14:textId="24F87E6E" w:rsidR="00EF18E5" w:rsidRPr="00DB11D7" w:rsidRDefault="00EF18E5">
      <w:pPr>
        <w:rPr>
          <w:ins w:id="234" w:author="John Pietras" w:date="2016-06-30T08:49:00Z"/>
        </w:rPr>
        <w:pPrChange w:id="235" w:author="John Pietras" w:date="2016-06-30T07:55:00Z">
          <w:pPr>
            <w:pStyle w:val="CenteredHeading"/>
            <w:outlineLvl w:val="0"/>
          </w:pPr>
        </w:pPrChange>
      </w:pPr>
      <w:ins w:id="236" w:author="John Pietras" w:date="2016-06-30T08:49:00Z">
        <w:r w:rsidRPr="00EF18E5">
          <w:rPr>
            <w:b/>
            <w:rPrChange w:id="237" w:author="John Pietras" w:date="2016-06-30T08:50:00Z">
              <w:rPr/>
            </w:rPrChange>
          </w:rPr>
          <w:t>Service Agreement and Configuration Profile Information Entity Models</w:t>
        </w:r>
      </w:ins>
    </w:p>
    <w:p w14:paraId="7A3A2DB5" w14:textId="1F921049" w:rsidR="00EF18E5" w:rsidRDefault="00EF18E5">
      <w:pPr>
        <w:rPr>
          <w:ins w:id="238" w:author="John Pietras" w:date="2016-06-30T09:21:00Z"/>
        </w:rPr>
        <w:pPrChange w:id="239" w:author="John Pietras" w:date="2016-06-30T07:55:00Z">
          <w:pPr>
            <w:pStyle w:val="CenteredHeading"/>
            <w:outlineLvl w:val="0"/>
          </w:pPr>
        </w:pPrChange>
      </w:pPr>
      <w:ins w:id="240" w:author="John Pietras" w:date="2016-06-30T08:50:00Z">
        <w:r>
          <w:t xml:space="preserve">The current draft </w:t>
        </w:r>
        <w:r w:rsidRPr="00EF18E5">
          <w:rPr>
            <w:i/>
            <w:rPrChange w:id="241" w:author="John Pietras" w:date="2016-06-30T08:51:00Z">
              <w:rPr/>
            </w:rPrChange>
          </w:rPr>
          <w:t xml:space="preserve">Service Agreement and Information Entity </w:t>
        </w:r>
      </w:ins>
      <w:ins w:id="242" w:author="John Pietras" w:date="2016-06-30T08:51:00Z">
        <w:r w:rsidRPr="00EF18E5">
          <w:rPr>
            <w:i/>
            <w:rPrChange w:id="243" w:author="John Pietras" w:date="2016-06-30T08:51:00Z">
              <w:rPr/>
            </w:rPrChange>
          </w:rPr>
          <w:t>Format Specification</w:t>
        </w:r>
        <w:r>
          <w:t xml:space="preserve"> White Book contains a lot of modeling material</w:t>
        </w:r>
        <w:r w:rsidR="002F7BCF">
          <w:t xml:space="preserve">. A tentative </w:t>
        </w:r>
      </w:ins>
      <w:ins w:id="244" w:author="John Pietras" w:date="2016-06-30T08:52:00Z">
        <w:r w:rsidR="002F7BCF">
          <w:t>decision</w:t>
        </w:r>
      </w:ins>
      <w:ins w:id="245" w:author="John Pietras" w:date="2016-06-30T08:51:00Z">
        <w:r w:rsidR="002F7BCF">
          <w:t xml:space="preserve"> </w:t>
        </w:r>
      </w:ins>
      <w:ins w:id="246" w:author="John Pietras" w:date="2016-06-30T08:52:00Z">
        <w:r w:rsidR="002F7BCF">
          <w:t>has been made to move some of that modeling material to this Reference Model</w:t>
        </w:r>
      </w:ins>
      <w:ins w:id="247" w:author="John Pietras" w:date="2016-06-30T08:53:00Z">
        <w:r w:rsidR="002F7BCF">
          <w:t xml:space="preserve"> so that SA &amp; CP book can focus more on specific configuration profiles and eliminate the </w:t>
        </w:r>
      </w:ins>
      <w:ins w:id="248" w:author="John Pietras" w:date="2016-06-30T08:54:00Z">
        <w:r w:rsidR="002F7BCF">
          <w:t>“theory” of how to form an SA or CP</w:t>
        </w:r>
      </w:ins>
      <w:ins w:id="249" w:author="John Pietras" w:date="2016-06-30T08:52:00Z">
        <w:r w:rsidR="002F7BCF">
          <w:t xml:space="preserve">. A copy of the affection sections of the SA &amp; CP book have been added to this draft Tech Note. </w:t>
        </w:r>
      </w:ins>
      <w:ins w:id="250" w:author="John Pietras" w:date="2016-06-30T08:54:00Z">
        <w:r w:rsidR="002F7BCF">
          <w:t xml:space="preserve">Undoubtedly some of the material will have to be moved around and indeed altered to conform to the new </w:t>
        </w:r>
      </w:ins>
      <w:ins w:id="251" w:author="John Pietras" w:date="2016-06-30T08:55:00Z">
        <w:r w:rsidR="002F7BCF">
          <w:t>Funct</w:t>
        </w:r>
        <w:r w:rsidR="00412A35">
          <w:t>ional Resource Strata/Set model</w:t>
        </w:r>
        <w:r w:rsidR="002F7BCF">
          <w:t>.</w:t>
        </w:r>
      </w:ins>
    </w:p>
    <w:p w14:paraId="418774F8" w14:textId="0E58BA1F" w:rsidR="00412A35" w:rsidRPr="00DB11D7" w:rsidRDefault="00413D6F">
      <w:pPr>
        <w:rPr>
          <w:ins w:id="252" w:author="John Pietras" w:date="2016-06-30T09:21:00Z"/>
        </w:rPr>
        <w:pPrChange w:id="253" w:author="John Pietras" w:date="2016-06-30T07:55:00Z">
          <w:pPr>
            <w:pStyle w:val="CenteredHeading"/>
            <w:outlineLvl w:val="0"/>
          </w:pPr>
        </w:pPrChange>
      </w:pPr>
      <w:ins w:id="254" w:author="John Pietras" w:date="2016-06-30T09:22:00Z">
        <w:r w:rsidRPr="005F50F3">
          <w:rPr>
            <w:b/>
            <w:rPrChange w:id="255" w:author="John Pietras" w:date="2016-06-30T09:49:00Z">
              <w:rPr/>
            </w:rPrChange>
          </w:rPr>
          <w:t>Data Store FRs Related to TGFT</w:t>
        </w:r>
      </w:ins>
    </w:p>
    <w:p w14:paraId="5943EEA6" w14:textId="77777777" w:rsidR="00010843" w:rsidRDefault="00010843" w:rsidP="00010843">
      <w:pPr>
        <w:rPr>
          <w:ins w:id="256" w:author="John Pietras" w:date="2016-06-30T09:23:00Z"/>
        </w:rPr>
      </w:pPr>
      <w:ins w:id="257" w:author="John Pietras" w:date="2016-06-30T09:23:00Z">
        <w:r>
          <w:t xml:space="preserve">In the current FR Reference Model, we have different FR Data Store types associated with each IOAG service that uses (will use) TFGT, i.e., Forward CFDP-File, Forward PACKETS-File, Return CFDP-File, Return PACKETS-File, D-DOR Raw Data, Open Loop Data, and Validated Radiometric Data. </w:t>
        </w:r>
      </w:ins>
    </w:p>
    <w:p w14:paraId="6191200D" w14:textId="33B15C4C" w:rsidR="00010843" w:rsidRDefault="00010843" w:rsidP="00010843">
      <w:pPr>
        <w:rPr>
          <w:ins w:id="258" w:author="John Pietras" w:date="2016-06-30T09:23:00Z"/>
        </w:rPr>
      </w:pPr>
      <w:ins w:id="259" w:author="John Pietras" w:date="2016-06-30T09:23:00Z">
        <w:r>
          <w:t xml:space="preserve">Triggered by the TGFT discussions in Cleveland, I </w:t>
        </w:r>
      </w:ins>
      <w:ins w:id="260" w:author="John Pietras" w:date="2016-06-30T09:24:00Z">
        <w:r>
          <w:t>have looked</w:t>
        </w:r>
      </w:ins>
      <w:ins w:id="261" w:author="John Pietras" w:date="2016-06-30T09:23:00Z">
        <w:r>
          <w:t xml:space="preserve"> more closely at the TGFT material </w:t>
        </w:r>
      </w:ins>
      <w:ins w:id="262" w:author="John Pietras" w:date="2016-06-30T09:24:00Z">
        <w:r>
          <w:t>to try to</w:t>
        </w:r>
      </w:ins>
      <w:ins w:id="263" w:author="John Pietras" w:date="2016-06-30T09:23:00Z">
        <w:r>
          <w:t xml:space="preserve"> understand the impact on FRs.  To recap the relevant points about Colin’s current concept TGFT (as I understand them):</w:t>
        </w:r>
      </w:ins>
    </w:p>
    <w:p w14:paraId="178771E2" w14:textId="77777777" w:rsidR="00010843" w:rsidRDefault="00010843" w:rsidP="00010843">
      <w:pPr>
        <w:pStyle w:val="ListParagraph"/>
        <w:numPr>
          <w:ilvl w:val="0"/>
          <w:numId w:val="291"/>
        </w:numPr>
        <w:spacing w:before="0" w:line="240" w:lineRule="auto"/>
        <w:contextualSpacing w:val="0"/>
        <w:jc w:val="left"/>
        <w:rPr>
          <w:ins w:id="264" w:author="John Pietras" w:date="2016-06-30T09:23:00Z"/>
        </w:rPr>
      </w:pPr>
      <w:ins w:id="265" w:author="John Pietras" w:date="2016-06-30T09:23:00Z">
        <w:r>
          <w:t>The TGFT provider is the entity that pushes data to the TGFT user (there is some controversy as to whether a pull capability should also be supported)</w:t>
        </w:r>
      </w:ins>
    </w:p>
    <w:p w14:paraId="4228B8CD" w14:textId="368399D2" w:rsidR="00010843" w:rsidRDefault="00010843" w:rsidP="00010843">
      <w:pPr>
        <w:pStyle w:val="ListParagraph"/>
        <w:numPr>
          <w:ilvl w:val="0"/>
          <w:numId w:val="291"/>
        </w:numPr>
        <w:spacing w:before="0" w:line="240" w:lineRule="auto"/>
        <w:contextualSpacing w:val="0"/>
        <w:jc w:val="left"/>
        <w:rPr>
          <w:ins w:id="266" w:author="John Pietras" w:date="2016-06-30T09:23:00Z"/>
        </w:rPr>
      </w:pPr>
      <w:ins w:id="267" w:author="John Pietras" w:date="2016-06-30T09:23:00Z">
        <w:r>
          <w:t>TGFT specifies that the user create *</w:t>
        </w:r>
        <w:r>
          <w:rPr>
            <w:b/>
            <w:bCs/>
          </w:rPr>
          <w:t>one</w:t>
        </w:r>
        <w:r>
          <w:t>* directory (the “in-tray” directory) into which the provider pushes the data for all services use TGFT. Metadata within the XFDU contained within the file is used to further direct the contents of the file to the appropriate process/application on the user side.</w:t>
        </w:r>
      </w:ins>
    </w:p>
    <w:p w14:paraId="2F46782D" w14:textId="77777777" w:rsidR="00010843" w:rsidRDefault="00010843" w:rsidP="00010843">
      <w:pPr>
        <w:pStyle w:val="ListParagraph"/>
        <w:numPr>
          <w:ilvl w:val="0"/>
          <w:numId w:val="291"/>
        </w:numPr>
        <w:spacing w:before="0" w:line="240" w:lineRule="auto"/>
        <w:contextualSpacing w:val="0"/>
        <w:jc w:val="left"/>
        <w:rPr>
          <w:ins w:id="268" w:author="John Pietras" w:date="2016-06-30T09:23:00Z"/>
        </w:rPr>
      </w:pPr>
      <w:ins w:id="269" w:author="John Pietras" w:date="2016-06-30T09:23:00Z">
        <w:r>
          <w:t>The TGFT only specifies the requirement for the establishment of the user-side directory.</w:t>
        </w:r>
      </w:ins>
    </w:p>
    <w:p w14:paraId="032D9B77" w14:textId="2B43874A" w:rsidR="00010843" w:rsidRDefault="00010843" w:rsidP="00010843">
      <w:pPr>
        <w:rPr>
          <w:ins w:id="270" w:author="John Pietras" w:date="2016-06-30T09:23:00Z"/>
        </w:rPr>
      </w:pPr>
      <w:ins w:id="271" w:author="John Pietras" w:date="2016-06-30T09:25:00Z">
        <w:r>
          <w:t>A</w:t>
        </w:r>
      </w:ins>
      <w:ins w:id="272" w:author="John Pietras" w:date="2016-06-30T09:23:00Z">
        <w:r>
          <w:t>s far as the FR Ref Model is concerned, in TGFT terms the Provider CSSS (which is the scope of the FRs of the Ref Model ) is the TGFT “user” for the Forward CFDP-File, Forward PACKETS-File service(s), since the Provider CSSS “uses” the file to do its work (i.e., relay to contents of the files across the space link).  The Provider CSSS is TGFT “provider” for the Return CFDP-File, Return PACKETS-File, D-DOR Raw Data, Open Loop Data, and Validated Radiometric Data services.</w:t>
        </w:r>
      </w:ins>
    </w:p>
    <w:p w14:paraId="49D2ED47" w14:textId="58A9F6A0" w:rsidR="00010843" w:rsidRDefault="00010843" w:rsidP="00010843">
      <w:pPr>
        <w:rPr>
          <w:ins w:id="273" w:author="John Pietras" w:date="2016-06-30T09:23:00Z"/>
        </w:rPr>
      </w:pPr>
      <w:ins w:id="274" w:author="John Pietras" w:date="2016-06-30T09:23:00Z">
        <w:r>
          <w:t>First consider the Forward file services, for which the Provider CSSS serves as the TGFT User. My interpretation of the TGFT concept and draft white book is that there is *</w:t>
        </w:r>
        <w:r>
          <w:rPr>
            <w:b/>
            <w:bCs/>
          </w:rPr>
          <w:t>one</w:t>
        </w:r>
        <w:r>
          <w:t>* TGFT instance per Mission, and *</w:t>
        </w:r>
        <w:r>
          <w:rPr>
            <w:b/>
            <w:bCs/>
          </w:rPr>
          <w:t>one</w:t>
        </w:r>
        <w:r>
          <w:t>*data store that conforms to the “in-tray” requirements. So far, so good – a Mission can use Forward CFDP File service, Forward PACKETS File service or both, and in all cases will push the files containing the appropriately-formatted XFDUs into the Provider CSSS’s in-tray directory for that Mission.</w:t>
        </w:r>
      </w:ins>
    </w:p>
    <w:p w14:paraId="711562EA" w14:textId="77777777" w:rsidR="00010843" w:rsidRDefault="00010843" w:rsidP="00010843">
      <w:pPr>
        <w:rPr>
          <w:ins w:id="275" w:author="John Pietras" w:date="2016-06-30T09:23:00Z"/>
        </w:rPr>
      </w:pPr>
      <w:ins w:id="276" w:author="John Pietras" w:date="2016-06-30T09:23:00Z">
        <w:r>
          <w:lastRenderedPageBreak/>
          <w:t xml:space="preserve">Now consider the various Return services, for which the Provider CSSS serves as the TGFT Provider and pushes the files to the Mission. As noted above, in the current FR Reference Model, we have different FR Data Store types associated with each IOAG service that uses (will use) TFGT. I am now thinking that instead of return IOAG service-specific data stores, there should be one single Return File Data Store, into which all of the various return IOAG services deposit their XFDU-payload files. Since each Return File Data Store instance corresponds to a specific Mission, any file that appears in the directory that is represented by that Return File Data Store instance will automatically be transferred by the TFGFT instance for that Mission. </w:t>
        </w:r>
      </w:ins>
    </w:p>
    <w:p w14:paraId="4EB96DD9" w14:textId="2BE940BD" w:rsidR="00010843" w:rsidRDefault="00010843" w:rsidP="00010843">
      <w:pPr>
        <w:rPr>
          <w:ins w:id="277" w:author="John Pietras" w:date="2016-06-30T09:23:00Z"/>
        </w:rPr>
      </w:pPr>
      <w:ins w:id="278" w:author="John Pietras" w:date="2016-06-30T09:23:00Z">
        <w:r>
          <w:t xml:space="preserve">So the bottom line is that I am suggesting that we </w:t>
        </w:r>
      </w:ins>
      <w:ins w:id="279" w:author="John Pietras" w:date="2016-06-30T09:27:00Z">
        <w:r>
          <w:t xml:space="preserve">consider </w:t>
        </w:r>
      </w:ins>
      <w:ins w:id="280" w:author="John Pietras" w:date="2016-06-30T09:23:00Z">
        <w:r>
          <w:t>delet</w:t>
        </w:r>
      </w:ins>
      <w:ins w:id="281" w:author="John Pietras" w:date="2016-06-30T09:27:00Z">
        <w:r>
          <w:t>ing</w:t>
        </w:r>
      </w:ins>
      <w:ins w:id="282" w:author="John Pietras" w:date="2016-06-30T09:23:00Z">
        <w:r>
          <w:t xml:space="preserve"> all of the return-service-specific data stores used by TGFT and channel all of the files through the single Return File Data Store.  </w:t>
        </w:r>
      </w:ins>
    </w:p>
    <w:p w14:paraId="5D208AAD" w14:textId="13E5AD5E" w:rsidR="00412A35" w:rsidRDefault="00010843">
      <w:pPr>
        <w:rPr>
          <w:ins w:id="283" w:author="John Pietras" w:date="2016-06-30T09:30:00Z"/>
        </w:rPr>
        <w:pPrChange w:id="284" w:author="John Pietras" w:date="2016-06-30T07:55:00Z">
          <w:pPr>
            <w:pStyle w:val="CenteredHeading"/>
            <w:outlineLvl w:val="0"/>
          </w:pPr>
        </w:pPrChange>
      </w:pPr>
      <w:ins w:id="285" w:author="John Pietras" w:date="2016-06-30T09:26:00Z">
        <w:r>
          <w:t>Alternatively, the individual File-Transfer-related Data Stores m</w:t>
        </w:r>
      </w:ins>
      <w:ins w:id="286" w:author="John Pietras" w:date="2016-06-30T09:28:00Z">
        <w:r w:rsidR="007B26D3">
          <w:t>ight be</w:t>
        </w:r>
      </w:ins>
      <w:ins w:id="287" w:author="John Pietras" w:date="2016-06-30T09:26:00Z">
        <w:r>
          <w:t xml:space="preserve"> </w:t>
        </w:r>
      </w:ins>
      <w:ins w:id="288" w:author="John Pietras" w:date="2016-06-30T09:27:00Z">
        <w:r>
          <w:t>map</w:t>
        </w:r>
      </w:ins>
      <w:ins w:id="289" w:author="John Pietras" w:date="2016-06-30T09:28:00Z">
        <w:r w:rsidR="007B26D3">
          <w:t>ped</w:t>
        </w:r>
      </w:ins>
      <w:ins w:id="290" w:author="John Pietras" w:date="2016-06-30T09:27:00Z">
        <w:r>
          <w:t xml:space="preserve"> into a single “real” directory. Cleary this needs more analysis and discussion.</w:t>
        </w:r>
      </w:ins>
    </w:p>
    <w:p w14:paraId="78CFD415" w14:textId="6AB26928" w:rsidR="00741905" w:rsidRPr="00DB11D7" w:rsidRDefault="00741905">
      <w:pPr>
        <w:rPr>
          <w:ins w:id="291" w:author="John Pietras" w:date="2016-06-30T09:30:00Z"/>
        </w:rPr>
        <w:pPrChange w:id="292" w:author="John Pietras" w:date="2016-06-30T07:55:00Z">
          <w:pPr>
            <w:pStyle w:val="CenteredHeading"/>
            <w:outlineLvl w:val="0"/>
          </w:pPr>
        </w:pPrChange>
      </w:pPr>
      <w:ins w:id="293" w:author="John Pietras" w:date="2016-06-30T09:30:00Z">
        <w:r w:rsidRPr="00741905">
          <w:rPr>
            <w:b/>
            <w:rPrChange w:id="294" w:author="John Pietras" w:date="2016-06-30T09:30:00Z">
              <w:rPr/>
            </w:rPrChange>
          </w:rPr>
          <w:t>General Concerns about Data Sinks and Data Stores</w:t>
        </w:r>
      </w:ins>
    </w:p>
    <w:p w14:paraId="6040923D" w14:textId="1CE86BBE" w:rsidR="00741905" w:rsidRDefault="00741905" w:rsidP="00741905">
      <w:pPr>
        <w:rPr>
          <w:ins w:id="295" w:author="John Pietras" w:date="2016-06-30T09:31:00Z"/>
        </w:rPr>
      </w:pPr>
      <w:ins w:id="296" w:author="John Pietras" w:date="2016-06-30T09:31:00Z">
        <w:r>
          <w:t xml:space="preserve">I’ve </w:t>
        </w:r>
      </w:ins>
      <w:ins w:id="297" w:author="John Pietras" w:date="2016-06-30T09:32:00Z">
        <w:r>
          <w:t>have general concerns</w:t>
        </w:r>
      </w:ins>
      <w:ins w:id="298" w:author="John Pietras" w:date="2016-06-30T09:31:00Z">
        <w:r>
          <w:t xml:space="preserve"> about data sinks and what the various data store FRs physically relate to</w:t>
        </w:r>
        <w:r w:rsidRPr="00741905">
          <w:rPr>
            <w:i/>
            <w:rPrChange w:id="299" w:author="John Pietras" w:date="2016-06-30T09:32:00Z">
              <w:rPr/>
            </w:rPrChange>
          </w:rPr>
          <w:t xml:space="preserve">. </w:t>
        </w:r>
      </w:ins>
    </w:p>
    <w:p w14:paraId="6576946D" w14:textId="251F8DE5" w:rsidR="00741905" w:rsidRDefault="00741905" w:rsidP="00741905">
      <w:pPr>
        <w:rPr>
          <w:ins w:id="300" w:author="John Pietras" w:date="2016-06-30T09:31:00Z"/>
        </w:rPr>
      </w:pPr>
      <w:ins w:id="301" w:author="John Pietras" w:date="2016-06-30T09:31:00Z">
        <w:r>
          <w:t xml:space="preserve">What started me thinking about this area was the notion that each TGFT instance could support multiple what I’ll call IOAG service types, e.g., return file and open loop data. In particular, the notion that all service-specific data is in the metadata in the XFDU-formatted file. That got me to wondering whether our FR model, which shows a separate Data Store for each service data type, is correct. Should we instead have just one data store in each direction, and assume that the data would (a) be routed to the appropriate process based on the encapsulated metadata (in the forward direction), and (b) be packaged appropriately and put into a single data store (in the return direction)? I started to pursue this line of thinking, and ran into two speed bumps (if not total roadblocks). The first was our old containment fan-in/fan-out problem: if we have one data store associated with multiple data flows, it can’t be contained by an FR associated with any single one of them. We can use the ancillary interface approach (that’s why it’s just a speedbump and not a roadblock). </w:t>
        </w:r>
      </w:ins>
    </w:p>
    <w:p w14:paraId="6B5A9DFF" w14:textId="77777777" w:rsidR="00741905" w:rsidRDefault="00741905" w:rsidP="00741905">
      <w:pPr>
        <w:rPr>
          <w:ins w:id="302" w:author="John Pietras" w:date="2016-06-30T09:31:00Z"/>
        </w:rPr>
      </w:pPr>
      <w:ins w:id="303" w:author="John Pietras" w:date="2016-06-30T09:31:00Z">
        <w:r>
          <w:t>The second speed bump is trying to figure with which FRs the configuration information necessary to package/unpackage the files would reside. E.g., if we have just the return space data link protocol (SDLP) stack and a data store, what FR logically performs the creation of a file of packets into an SFDU? Assigning that to the SDLP is inappropriate. But putting that kind of functionality on a single data store means that the functionality of the Return Data Store FR type will evolve over time, in order to add cognizance of new data file types. It would be nice if for each different file type (corresponding to a separate IOAG service type) there would be an FR type that represents wat has to be configured to handle a single file type.</w:t>
        </w:r>
      </w:ins>
    </w:p>
    <w:p w14:paraId="6539A222" w14:textId="1C9CF92C" w:rsidR="00741905" w:rsidRDefault="00741905" w:rsidP="00741905">
      <w:pPr>
        <w:rPr>
          <w:ins w:id="304" w:author="John Pietras" w:date="2016-06-30T09:31:00Z"/>
        </w:rPr>
      </w:pPr>
      <w:ins w:id="305" w:author="John Pietras" w:date="2016-06-30T09:31:00Z">
        <w:r>
          <w:t xml:space="preserve">Second stream of thought: What’s the physical significance of a data store FR instance? If each data store FR instance is locked to a specific physical entity – e.g., a specific directory </w:t>
        </w:r>
        <w:r>
          <w:lastRenderedPageBreak/>
          <w:t xml:space="preserve">on a specific server – then each configuration profile that contains data store FRs would in many cases be locked to a single site. So I’m thinking that the data store FRs have to be “virtual” enough that they specify usage parameters only, and are mapped onto physical servers through the scheduling process. I’m thinking along the lines of the Service Agreement containing the maximum set of data store FR instances that the Mission might be permitted to use, and for each Data Store FR instance, the mapping to each site (ESLT) that might be used to support that Mission. E.g., when a Service Package is scheduled on NASA Near Earth Network ESLT XYZ, the directory that realizes Forward File Data Store FR instance X is https:// &lt;xyz&gt;.nen.nasa.gov/ffds/. [I think a similar approach will be used for mapping the antenna FRs and TS/CSTS Provider FRs to individual ESLTs]. </w:t>
        </w:r>
      </w:ins>
    </w:p>
    <w:p w14:paraId="01D4C928" w14:textId="77777777" w:rsidR="00741905" w:rsidRDefault="00741905" w:rsidP="00741905">
      <w:pPr>
        <w:rPr>
          <w:ins w:id="306" w:author="John Pietras" w:date="2016-06-30T09:31:00Z"/>
        </w:rPr>
      </w:pPr>
      <w:ins w:id="307" w:author="John Pietras" w:date="2016-06-30T09:31:00Z">
        <w:r>
          <w:t>Third string of thought: we’ve got data sink FR types for some data flows but not all. We need to crystallize what the data sinks do and why they are needed in addition to the data stores themselves, or if we can’t justify their separate existence, kill them. But if they *</w:t>
        </w:r>
        <w:r>
          <w:rPr>
            <w:b/>
            <w:bCs/>
          </w:rPr>
          <w:t>are</w:t>
        </w:r>
        <w:r>
          <w:t>* useful, do we need some where they don’t exist today?</w:t>
        </w:r>
      </w:ins>
    </w:p>
    <w:p w14:paraId="6A4B6D71" w14:textId="77777777" w:rsidR="00741905" w:rsidRPr="000167FE" w:rsidRDefault="00741905">
      <w:pPr>
        <w:rPr>
          <w:ins w:id="308" w:author="John Pietras" w:date="2016-06-30T07:55:00Z"/>
        </w:rPr>
        <w:pPrChange w:id="309" w:author="John Pietras" w:date="2016-06-30T07:55:00Z">
          <w:pPr>
            <w:pStyle w:val="CenteredHeading"/>
            <w:outlineLvl w:val="0"/>
          </w:pPr>
        </w:pPrChange>
      </w:pPr>
    </w:p>
    <w:p w14:paraId="7EAD1CE7" w14:textId="77777777" w:rsidR="00696E90" w:rsidRPr="006E6414" w:rsidRDefault="00696E90" w:rsidP="00696E90">
      <w:pPr>
        <w:pStyle w:val="CenteredHeading"/>
        <w:outlineLvl w:val="0"/>
      </w:pPr>
      <w:bookmarkStart w:id="310" w:name="_Toc455672899"/>
      <w:r w:rsidRPr="006E6414">
        <w:lastRenderedPageBreak/>
        <w:t>DOCUMENT CONTROL</w:t>
      </w:r>
      <w:bookmarkEnd w:id="3"/>
      <w:bookmarkEnd w:id="4"/>
      <w:bookmarkEnd w:id="5"/>
      <w:bookmarkEnd w:id="6"/>
      <w:bookmarkEnd w:id="7"/>
      <w:bookmarkEnd w:id="8"/>
      <w:bookmarkEnd w:id="9"/>
      <w:bookmarkEnd w:id="10"/>
      <w:bookmarkEnd w:id="11"/>
      <w:bookmarkEnd w:id="12"/>
      <w:bookmarkEnd w:id="13"/>
      <w:bookmarkEnd w:id="310"/>
    </w:p>
    <w:p w14:paraId="7EAD1CE8"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7EAD1CED" w14:textId="77777777">
        <w:trPr>
          <w:cantSplit/>
        </w:trPr>
        <w:tc>
          <w:tcPr>
            <w:tcW w:w="1435" w:type="dxa"/>
          </w:tcPr>
          <w:p w14:paraId="7EAD1CE9" w14:textId="77777777" w:rsidR="00696E90" w:rsidRPr="006E6414" w:rsidRDefault="00696E90" w:rsidP="009225EF">
            <w:pPr>
              <w:rPr>
                <w:b/>
              </w:rPr>
            </w:pPr>
            <w:r w:rsidRPr="006E6414">
              <w:rPr>
                <w:b/>
              </w:rPr>
              <w:t>Document</w:t>
            </w:r>
          </w:p>
        </w:tc>
        <w:tc>
          <w:tcPr>
            <w:tcW w:w="3780" w:type="dxa"/>
          </w:tcPr>
          <w:p w14:paraId="7EAD1CEA" w14:textId="77777777" w:rsidR="00696E90" w:rsidRPr="006E6414" w:rsidRDefault="00696E90" w:rsidP="009225EF">
            <w:pPr>
              <w:rPr>
                <w:b/>
              </w:rPr>
            </w:pPr>
            <w:r w:rsidRPr="006E6414">
              <w:rPr>
                <w:b/>
              </w:rPr>
              <w:t>Title</w:t>
            </w:r>
            <w:r>
              <w:rPr>
                <w:b/>
              </w:rPr>
              <w:t xml:space="preserve"> and Issue</w:t>
            </w:r>
          </w:p>
        </w:tc>
        <w:tc>
          <w:tcPr>
            <w:tcW w:w="1350" w:type="dxa"/>
          </w:tcPr>
          <w:p w14:paraId="7EAD1CEB" w14:textId="77777777" w:rsidR="00696E90" w:rsidRPr="006E6414" w:rsidRDefault="00696E90" w:rsidP="009225EF">
            <w:pPr>
              <w:rPr>
                <w:b/>
              </w:rPr>
            </w:pPr>
            <w:r w:rsidRPr="006E6414">
              <w:rPr>
                <w:b/>
              </w:rPr>
              <w:t>Date</w:t>
            </w:r>
          </w:p>
        </w:tc>
        <w:tc>
          <w:tcPr>
            <w:tcW w:w="2700" w:type="dxa"/>
          </w:tcPr>
          <w:p w14:paraId="7EAD1CEC" w14:textId="77777777" w:rsidR="00696E90" w:rsidRPr="006E6414" w:rsidRDefault="00696E90" w:rsidP="009225EF">
            <w:pPr>
              <w:rPr>
                <w:b/>
              </w:rPr>
            </w:pPr>
            <w:r w:rsidRPr="006E6414">
              <w:rPr>
                <w:b/>
              </w:rPr>
              <w:t>Status</w:t>
            </w:r>
          </w:p>
        </w:tc>
      </w:tr>
      <w:tr w:rsidR="00696E90" w:rsidRPr="006E6414" w14:paraId="7EAD1CF2" w14:textId="77777777">
        <w:trPr>
          <w:cantSplit/>
        </w:trPr>
        <w:tc>
          <w:tcPr>
            <w:tcW w:w="1435" w:type="dxa"/>
          </w:tcPr>
          <w:p w14:paraId="7EAD1CEE" w14:textId="577E3842" w:rsidR="00696E90" w:rsidRPr="006E6414" w:rsidRDefault="002F695B" w:rsidP="00740F7F">
            <w:pPr>
              <w:jc w:val="left"/>
            </w:pPr>
            <w:r>
              <w:t>C</w:t>
            </w:r>
            <w:r w:rsidR="00740F7F">
              <w:t>SSA-CSS_FRs-</w:t>
            </w:r>
            <w:r w:rsidR="00330002">
              <w:t>TN</w:t>
            </w:r>
            <w:r>
              <w:t>-0</w:t>
            </w:r>
            <w:r w:rsidR="00CD2F00">
              <w:t>.1</w:t>
            </w:r>
          </w:p>
        </w:tc>
        <w:tc>
          <w:tcPr>
            <w:tcW w:w="3780" w:type="dxa"/>
          </w:tcPr>
          <w:p w14:paraId="7EAD1CEF" w14:textId="65818961" w:rsidR="00696E90" w:rsidRPr="006E6414" w:rsidRDefault="00D20D0B" w:rsidP="00330002">
            <w:pPr>
              <w:jc w:val="left"/>
            </w:pPr>
            <w:r>
              <w:t>Function</w:t>
            </w:r>
            <w:r w:rsidR="00330002">
              <w:t xml:space="preserve">al </w:t>
            </w:r>
            <w:r>
              <w:t>Resources in Cross Support Services</w:t>
            </w:r>
            <w:r w:rsidR="00696E90" w:rsidRPr="006E6414">
              <w:t xml:space="preserve">, </w:t>
            </w:r>
            <w:r w:rsidR="002F695B">
              <w:t>Issue 0</w:t>
            </w:r>
            <w:r w:rsidR="002A6C2B">
              <w:t>.1</w:t>
            </w:r>
          </w:p>
        </w:tc>
        <w:tc>
          <w:tcPr>
            <w:tcW w:w="1350" w:type="dxa"/>
          </w:tcPr>
          <w:p w14:paraId="7EAD1CF0" w14:textId="7E0E0C27" w:rsidR="00696E90" w:rsidRPr="006E6414" w:rsidRDefault="00740F7F" w:rsidP="00D20D0B">
            <w:pPr>
              <w:jc w:val="left"/>
            </w:pPr>
            <w:r>
              <w:t>April</w:t>
            </w:r>
            <w:r w:rsidR="00D20D0B">
              <w:t xml:space="preserve"> 2013</w:t>
            </w:r>
          </w:p>
        </w:tc>
        <w:tc>
          <w:tcPr>
            <w:tcW w:w="2700" w:type="dxa"/>
          </w:tcPr>
          <w:p w14:paraId="7EAD1CF1" w14:textId="12656C14" w:rsidR="00696E90" w:rsidRPr="006E6414" w:rsidRDefault="00CD2F00" w:rsidP="00D20D0B">
            <w:pPr>
              <w:jc w:val="left"/>
            </w:pPr>
            <w:r>
              <w:t>first</w:t>
            </w:r>
            <w:r w:rsidR="00696E90" w:rsidRPr="006E6414">
              <w:t xml:space="preserve"> draft</w:t>
            </w:r>
            <w:r w:rsidR="00D20D0B">
              <w:t>. Integrates FR material from multiple sources.</w:t>
            </w:r>
          </w:p>
        </w:tc>
      </w:tr>
      <w:tr w:rsidR="00EE0C77" w:rsidRPr="006E6414" w14:paraId="0BB0D9F4" w14:textId="77777777" w:rsidTr="00EE0C77">
        <w:trPr>
          <w:cantSplit/>
        </w:trPr>
        <w:tc>
          <w:tcPr>
            <w:tcW w:w="1435" w:type="dxa"/>
          </w:tcPr>
          <w:p w14:paraId="608D2216" w14:textId="78160A9D" w:rsidR="00EE0C77" w:rsidRPr="006E6414" w:rsidRDefault="00EE0C77" w:rsidP="00660AA5">
            <w:pPr>
              <w:jc w:val="left"/>
            </w:pPr>
            <w:r>
              <w:t>CSSA</w:t>
            </w:r>
            <w:r w:rsidR="00660AA5">
              <w:t xml:space="preserve"> 1-</w:t>
            </w:r>
            <w:r>
              <w:t>TN</w:t>
            </w:r>
            <w:r w:rsidR="00660AA5">
              <w:t>-</w:t>
            </w:r>
            <w:r>
              <w:t>0.2</w:t>
            </w:r>
          </w:p>
        </w:tc>
        <w:tc>
          <w:tcPr>
            <w:tcW w:w="3780" w:type="dxa"/>
          </w:tcPr>
          <w:p w14:paraId="2161A00D" w14:textId="4936D9E3" w:rsidR="00EE0C77" w:rsidRPr="006E6414" w:rsidRDefault="00EE0C77" w:rsidP="00EE0C77">
            <w:pPr>
              <w:jc w:val="left"/>
            </w:pPr>
            <w:r>
              <w:t>Functional Resources in Cross Support Services</w:t>
            </w:r>
            <w:r w:rsidRPr="006E6414">
              <w:t xml:space="preserve">, </w:t>
            </w:r>
            <w:r>
              <w:t>Issue 0.2</w:t>
            </w:r>
          </w:p>
        </w:tc>
        <w:tc>
          <w:tcPr>
            <w:tcW w:w="1350" w:type="dxa"/>
          </w:tcPr>
          <w:p w14:paraId="3945E871" w14:textId="52FF15FF" w:rsidR="00EE0C77" w:rsidRPr="006E6414" w:rsidRDefault="00EE0C77" w:rsidP="00A04831">
            <w:pPr>
              <w:jc w:val="left"/>
            </w:pPr>
            <w:r>
              <w:t>May 2013</w:t>
            </w:r>
          </w:p>
        </w:tc>
        <w:tc>
          <w:tcPr>
            <w:tcW w:w="2700" w:type="dxa"/>
          </w:tcPr>
          <w:p w14:paraId="561FBECA" w14:textId="77777777" w:rsidR="00EE0C77" w:rsidRDefault="00EE0C77" w:rsidP="00660AA5">
            <w:pPr>
              <w:ind w:left="275" w:hanging="275"/>
              <w:jc w:val="left"/>
            </w:pPr>
            <w:r>
              <w:t>-</w:t>
            </w:r>
            <w:r>
              <w:tab/>
              <w:t>Combines All Frames Reception with Return Sync and Decoding</w:t>
            </w:r>
          </w:p>
          <w:p w14:paraId="389136B5" w14:textId="77777777" w:rsidR="00EE0C77" w:rsidRDefault="00EE0C77" w:rsidP="00660AA5">
            <w:pPr>
              <w:ind w:left="275" w:hanging="275"/>
              <w:jc w:val="left"/>
            </w:pPr>
            <w:r>
              <w:t>-</w:t>
            </w:r>
            <w:r>
              <w:tab/>
              <w:t>Changes cardinality of symbol streams per subcarrier.</w:t>
            </w:r>
          </w:p>
          <w:p w14:paraId="35EC95CC" w14:textId="2A07C99D" w:rsidR="003768C9" w:rsidRDefault="003768C9" w:rsidP="00660AA5">
            <w:pPr>
              <w:ind w:left="275" w:hanging="275"/>
              <w:jc w:val="left"/>
            </w:pPr>
            <w:r>
              <w:t>-</w:t>
            </w:r>
            <w:r>
              <w:tab/>
              <w:t>Changes Section to be a description of additional Function Resource Concepts, deletes the concept of Functional Resources Class.</w:t>
            </w:r>
          </w:p>
          <w:p w14:paraId="7D5B6CB3" w14:textId="105E5FA2" w:rsidR="003768C9" w:rsidRDefault="003768C9" w:rsidP="00660AA5">
            <w:pPr>
              <w:ind w:left="275" w:hanging="275"/>
              <w:jc w:val="left"/>
            </w:pPr>
            <w:r>
              <w:t>-</w:t>
            </w:r>
            <w:r>
              <w:tab/>
              <w:t>Includes a new section 3, which describes Space Communication Cross Support Functional Groups.</w:t>
            </w:r>
          </w:p>
          <w:p w14:paraId="57DB233C" w14:textId="7D171738" w:rsidR="003768C9" w:rsidRDefault="003768C9" w:rsidP="00660AA5">
            <w:pPr>
              <w:ind w:left="275" w:hanging="275"/>
              <w:jc w:val="left"/>
            </w:pPr>
            <w:r>
              <w:t>-</w:t>
            </w:r>
            <w:r>
              <w:tab/>
              <w:t>Defines the FR Types needed for IOAG SC1 services, organized by Functional Group (section 4).</w:t>
            </w:r>
          </w:p>
          <w:p w14:paraId="703DA0EE" w14:textId="309BFB3C" w:rsidR="003768C9" w:rsidRDefault="003768C9" w:rsidP="003768C9">
            <w:pPr>
              <w:ind w:left="275" w:hanging="275"/>
              <w:jc w:val="left"/>
            </w:pPr>
            <w:r>
              <w:t>-</w:t>
            </w:r>
            <w:r>
              <w:tab/>
              <w:t>Includes a new section 5 that describes service templates and service profiles.</w:t>
            </w:r>
          </w:p>
          <w:p w14:paraId="49F30919" w14:textId="09CA39A9" w:rsidR="003768C9" w:rsidRPr="006E6414" w:rsidRDefault="003768C9" w:rsidP="00660AA5">
            <w:pPr>
              <w:ind w:left="275" w:hanging="275"/>
              <w:jc w:val="left"/>
            </w:pPr>
          </w:p>
        </w:tc>
      </w:tr>
      <w:tr w:rsidR="00A51075" w:rsidRPr="006E6414" w14:paraId="691D98FC" w14:textId="77777777" w:rsidTr="00EE0C77">
        <w:trPr>
          <w:cantSplit/>
        </w:trPr>
        <w:tc>
          <w:tcPr>
            <w:tcW w:w="1435" w:type="dxa"/>
          </w:tcPr>
          <w:p w14:paraId="0C4BEDE2" w14:textId="6D5E3714" w:rsidR="00A51075" w:rsidRDefault="00A51075" w:rsidP="006A7B8B">
            <w:pPr>
              <w:jc w:val="left"/>
            </w:pPr>
            <w:r>
              <w:lastRenderedPageBreak/>
              <w:t>CSSA 1-TN-0.</w:t>
            </w:r>
            <w:r w:rsidR="006A7B8B">
              <w:t>3</w:t>
            </w:r>
          </w:p>
        </w:tc>
        <w:tc>
          <w:tcPr>
            <w:tcW w:w="3780" w:type="dxa"/>
          </w:tcPr>
          <w:p w14:paraId="57F1A7CE" w14:textId="46038346" w:rsidR="00A51075" w:rsidRDefault="00A51075" w:rsidP="006A7B8B">
            <w:pPr>
              <w:jc w:val="left"/>
            </w:pPr>
            <w:r>
              <w:t>Functional Resources in Cross Support Services</w:t>
            </w:r>
            <w:r w:rsidRPr="006E6414">
              <w:t xml:space="preserve">, </w:t>
            </w:r>
            <w:r>
              <w:t>Issue 0.</w:t>
            </w:r>
            <w:r w:rsidR="006A7B8B">
              <w:t>3</w:t>
            </w:r>
          </w:p>
        </w:tc>
        <w:tc>
          <w:tcPr>
            <w:tcW w:w="1350" w:type="dxa"/>
          </w:tcPr>
          <w:p w14:paraId="6CBF6638" w14:textId="7EA9598A" w:rsidR="00A51075" w:rsidRDefault="006735F2" w:rsidP="006735F2">
            <w:pPr>
              <w:jc w:val="left"/>
            </w:pPr>
            <w:r>
              <w:t>March</w:t>
            </w:r>
            <w:r w:rsidR="00A51075">
              <w:t xml:space="preserve"> 201</w:t>
            </w:r>
            <w:r>
              <w:t>4</w:t>
            </w:r>
          </w:p>
        </w:tc>
        <w:tc>
          <w:tcPr>
            <w:tcW w:w="2700" w:type="dxa"/>
          </w:tcPr>
          <w:p w14:paraId="5FC7B112" w14:textId="458A5E24" w:rsidR="00A51075" w:rsidRDefault="00A51075" w:rsidP="002971E2">
            <w:pPr>
              <w:ind w:left="275" w:hanging="275"/>
              <w:jc w:val="left"/>
            </w:pPr>
            <w:r>
              <w:t>-</w:t>
            </w:r>
            <w:r>
              <w:tab/>
              <w:t>Fixes various diagram errors</w:t>
            </w:r>
          </w:p>
          <w:p w14:paraId="184FFE3B" w14:textId="1D21F1E2" w:rsidR="006A7B8B" w:rsidRDefault="006A7B8B" w:rsidP="002971E2">
            <w:pPr>
              <w:ind w:left="275" w:hanging="275"/>
              <w:jc w:val="left"/>
            </w:pPr>
            <w:r>
              <w:t>-</w:t>
            </w:r>
            <w:r>
              <w:tab/>
              <w:t>Responds to W. Hell comments</w:t>
            </w:r>
            <w:r w:rsidR="004D3A2A">
              <w:t xml:space="preserve"> on sections 1 through </w:t>
            </w:r>
            <w:r w:rsidR="005450F4">
              <w:t>4</w:t>
            </w:r>
            <w:r w:rsidR="004D3A2A">
              <w:t>, and discussions at the San Antonio meetings.</w:t>
            </w:r>
          </w:p>
          <w:p w14:paraId="05C17120" w14:textId="4CC8B629" w:rsidR="00A51075" w:rsidRDefault="00A51075" w:rsidP="006A7B8B">
            <w:pPr>
              <w:jc w:val="left"/>
            </w:pPr>
          </w:p>
        </w:tc>
      </w:tr>
      <w:tr w:rsidR="004B279A" w:rsidRPr="006E6414" w14:paraId="6FE811DA" w14:textId="77777777" w:rsidTr="00EE0C77">
        <w:trPr>
          <w:cantSplit/>
        </w:trPr>
        <w:tc>
          <w:tcPr>
            <w:tcW w:w="1435" w:type="dxa"/>
          </w:tcPr>
          <w:p w14:paraId="5E24FBBB" w14:textId="0A8C0A26" w:rsidR="004B279A" w:rsidRDefault="004B279A" w:rsidP="004B279A">
            <w:pPr>
              <w:jc w:val="left"/>
            </w:pPr>
            <w:r>
              <w:t>CSSA 1-TN-0.4</w:t>
            </w:r>
          </w:p>
        </w:tc>
        <w:tc>
          <w:tcPr>
            <w:tcW w:w="3780" w:type="dxa"/>
          </w:tcPr>
          <w:p w14:paraId="4BDA1943" w14:textId="4B84D910" w:rsidR="004B279A" w:rsidRDefault="004B279A" w:rsidP="004B279A">
            <w:pPr>
              <w:jc w:val="left"/>
            </w:pPr>
            <w:r>
              <w:t>Functional Resources in Cross Support Services</w:t>
            </w:r>
            <w:r w:rsidRPr="006E6414">
              <w:t xml:space="preserve">, </w:t>
            </w:r>
            <w:r>
              <w:t>Issue 0.4</w:t>
            </w:r>
          </w:p>
        </w:tc>
        <w:tc>
          <w:tcPr>
            <w:tcW w:w="1350" w:type="dxa"/>
          </w:tcPr>
          <w:p w14:paraId="09080180" w14:textId="67C62E5A" w:rsidR="004B279A" w:rsidRDefault="004B279A" w:rsidP="00A04831">
            <w:pPr>
              <w:jc w:val="left"/>
            </w:pPr>
            <w:r>
              <w:t>August 2014</w:t>
            </w:r>
          </w:p>
        </w:tc>
        <w:tc>
          <w:tcPr>
            <w:tcW w:w="2700" w:type="dxa"/>
          </w:tcPr>
          <w:p w14:paraId="5EC4EC49" w14:textId="302EB901" w:rsidR="004B279A" w:rsidRDefault="004B279A" w:rsidP="00BA129D">
            <w:pPr>
              <w:ind w:left="275" w:hanging="275"/>
              <w:jc w:val="left"/>
            </w:pPr>
            <w:r>
              <w:t>-</w:t>
            </w:r>
            <w:r>
              <w:tab/>
              <w:t>Updates in response to comments at Noordwijkerhout meetings</w:t>
            </w:r>
          </w:p>
          <w:p w14:paraId="7507141A" w14:textId="66E3D141" w:rsidR="004B279A" w:rsidRDefault="004B279A" w:rsidP="00BA129D">
            <w:pPr>
              <w:ind w:left="275" w:hanging="275"/>
              <w:jc w:val="left"/>
            </w:pPr>
            <w:r>
              <w:t>-</w:t>
            </w:r>
            <w:r>
              <w:tab/>
              <w:t>Functional Resource adjustments in response to comments from W. Hell and A. Crowson</w:t>
            </w:r>
          </w:p>
          <w:p w14:paraId="24303730" w14:textId="4F3A9F1C" w:rsidR="004B279A" w:rsidRDefault="004B279A" w:rsidP="004B279A">
            <w:pPr>
              <w:ind w:left="275" w:hanging="275"/>
              <w:jc w:val="left"/>
            </w:pPr>
            <w:r>
              <w:t>-</w:t>
            </w:r>
            <w:r>
              <w:tab/>
              <w:t>Terminology adjustments in response to ESCCS-SM Concept Green Book CESG review</w:t>
            </w:r>
            <w:r w:rsidR="000866F6">
              <w:t>.</w:t>
            </w:r>
          </w:p>
          <w:p w14:paraId="31582CEC" w14:textId="6B8EDD7D" w:rsidR="000866F6" w:rsidRDefault="000866F6" w:rsidP="004B279A">
            <w:pPr>
              <w:ind w:left="275" w:hanging="275"/>
              <w:jc w:val="left"/>
            </w:pPr>
            <w:r>
              <w:t>-</w:t>
            </w:r>
            <w:r>
              <w:tab/>
              <w:t>Abstract Service Component adjustments in response to ESCCS-SM Concept Green Book CESG review</w:t>
            </w:r>
          </w:p>
          <w:p w14:paraId="132E3D08" w14:textId="77777777" w:rsidR="004B279A" w:rsidRDefault="004B279A" w:rsidP="00A04831">
            <w:pPr>
              <w:jc w:val="left"/>
            </w:pPr>
          </w:p>
        </w:tc>
      </w:tr>
      <w:tr w:rsidR="00DB313F" w:rsidRPr="006E6414" w14:paraId="3C7BD0D3" w14:textId="77777777" w:rsidTr="00EE0C77">
        <w:trPr>
          <w:cantSplit/>
        </w:trPr>
        <w:tc>
          <w:tcPr>
            <w:tcW w:w="1435" w:type="dxa"/>
          </w:tcPr>
          <w:p w14:paraId="24C83C0B" w14:textId="28BD27B7" w:rsidR="00DB313F" w:rsidRDefault="00DB313F" w:rsidP="00DB313F">
            <w:pPr>
              <w:jc w:val="left"/>
            </w:pPr>
            <w:r>
              <w:lastRenderedPageBreak/>
              <w:t>CSSA 1-TN-0.5</w:t>
            </w:r>
          </w:p>
        </w:tc>
        <w:tc>
          <w:tcPr>
            <w:tcW w:w="3780" w:type="dxa"/>
          </w:tcPr>
          <w:p w14:paraId="30B431FC" w14:textId="2DEBCE48" w:rsidR="00DB313F" w:rsidRDefault="00DB313F" w:rsidP="00DB313F">
            <w:pPr>
              <w:jc w:val="left"/>
            </w:pPr>
            <w:r>
              <w:t>Functional Resources in Cross Support Services</w:t>
            </w:r>
            <w:r w:rsidRPr="006E6414">
              <w:t xml:space="preserve">, </w:t>
            </w:r>
            <w:r>
              <w:t>Issue 0.5</w:t>
            </w:r>
          </w:p>
        </w:tc>
        <w:tc>
          <w:tcPr>
            <w:tcW w:w="1350" w:type="dxa"/>
          </w:tcPr>
          <w:p w14:paraId="0BEE6F09" w14:textId="3100E02A" w:rsidR="00DB313F" w:rsidRDefault="00546C1D" w:rsidP="00A04831">
            <w:pPr>
              <w:jc w:val="left"/>
            </w:pPr>
            <w:r>
              <w:t>March 2015</w:t>
            </w:r>
          </w:p>
        </w:tc>
        <w:tc>
          <w:tcPr>
            <w:tcW w:w="2700" w:type="dxa"/>
          </w:tcPr>
          <w:p w14:paraId="295B4910" w14:textId="2A73A480" w:rsidR="00DB313F" w:rsidRDefault="00DB313F" w:rsidP="00F674F1">
            <w:pPr>
              <w:ind w:left="275" w:hanging="275"/>
              <w:jc w:val="left"/>
            </w:pPr>
            <w:r>
              <w:t>-</w:t>
            </w:r>
            <w:r>
              <w:tab/>
              <w:t>Updated master Functional Resource diagram concerning interactions of CDFP Entities with each other and other FRs</w:t>
            </w:r>
          </w:p>
          <w:p w14:paraId="4A7E5B6E" w14:textId="77777777" w:rsidR="00DB313F" w:rsidRDefault="00DB313F" w:rsidP="00546C1D">
            <w:pPr>
              <w:ind w:left="275" w:hanging="275"/>
              <w:jc w:val="left"/>
            </w:pPr>
            <w:r>
              <w:t>-</w:t>
            </w:r>
            <w:r>
              <w:tab/>
            </w:r>
            <w:r w:rsidR="00546C1D">
              <w:t>Changes names of SCs and FRs associated with Validated RM data service for clarity</w:t>
            </w:r>
          </w:p>
          <w:p w14:paraId="135BFA90" w14:textId="77777777" w:rsidR="00546C1D" w:rsidRDefault="00546C1D" w:rsidP="00546C1D">
            <w:pPr>
              <w:ind w:left="275" w:hanging="275"/>
              <w:jc w:val="left"/>
            </w:pPr>
            <w:r>
              <w:t>-</w:t>
            </w:r>
            <w:r>
              <w:tab/>
              <w:t>Updated master FR diagram to properly identify sources of CLCWs.</w:t>
            </w:r>
          </w:p>
          <w:p w14:paraId="4AA82FD1" w14:textId="741AC39A" w:rsidR="008037B7" w:rsidRDefault="0017661E" w:rsidP="00546C1D">
            <w:pPr>
              <w:ind w:left="275" w:hanging="275"/>
              <w:jc w:val="left"/>
            </w:pPr>
            <w:r>
              <w:t>-</w:t>
            </w:r>
            <w:r>
              <w:tab/>
            </w:r>
            <w:r w:rsidR="008037B7">
              <w:t>Updated master FR di</w:t>
            </w:r>
            <w:r w:rsidR="002F5DD9">
              <w:t>a</w:t>
            </w:r>
            <w:r w:rsidR="008037B7">
              <w:t>gram to adjust cardinalities</w:t>
            </w:r>
          </w:p>
          <w:p w14:paraId="611D9772" w14:textId="7D926432" w:rsidR="008037B7" w:rsidRDefault="0017661E" w:rsidP="00546C1D">
            <w:pPr>
              <w:ind w:left="275" w:hanging="275"/>
              <w:jc w:val="left"/>
            </w:pPr>
            <w:r>
              <w:t>-</w:t>
            </w:r>
            <w:r>
              <w:tab/>
            </w:r>
            <w:r w:rsidR="008037B7">
              <w:t>Split OIAG serviced into sub-services that align with the 3 service configurations: SLS, retr</w:t>
            </w:r>
            <w:r w:rsidR="002F5DD9">
              <w:t>i</w:t>
            </w:r>
            <w:r w:rsidR="008037B7">
              <w:t>eval, and forward offline.</w:t>
            </w:r>
          </w:p>
          <w:p w14:paraId="5526619E" w14:textId="319DDBD9" w:rsidR="0017661E" w:rsidRDefault="0017661E" w:rsidP="0017661E">
            <w:pPr>
              <w:ind w:left="275" w:hanging="275"/>
              <w:jc w:val="left"/>
            </w:pPr>
            <w:r>
              <w:t>-</w:t>
            </w:r>
            <w:r>
              <w:tab/>
              <w:t>Removed the FRs in Service Management section to a separate Tech Note.</w:t>
            </w:r>
          </w:p>
        </w:tc>
      </w:tr>
      <w:tr w:rsidR="002F5DD9" w:rsidRPr="006E6414" w14:paraId="467FABAA" w14:textId="77777777" w:rsidTr="00EE0C77">
        <w:trPr>
          <w:cantSplit/>
        </w:trPr>
        <w:tc>
          <w:tcPr>
            <w:tcW w:w="1435" w:type="dxa"/>
          </w:tcPr>
          <w:p w14:paraId="096562C6" w14:textId="7908F418" w:rsidR="002F5DD9" w:rsidRDefault="002F5DD9" w:rsidP="00DB313F">
            <w:pPr>
              <w:jc w:val="left"/>
            </w:pPr>
            <w:r>
              <w:t>CSSA 1-TN-0.6</w:t>
            </w:r>
          </w:p>
        </w:tc>
        <w:tc>
          <w:tcPr>
            <w:tcW w:w="3780" w:type="dxa"/>
          </w:tcPr>
          <w:p w14:paraId="118AFFB4" w14:textId="67893AAC" w:rsidR="002F5DD9" w:rsidRDefault="002F5DD9" w:rsidP="00DB313F">
            <w:pPr>
              <w:jc w:val="left"/>
            </w:pPr>
            <w:r>
              <w:t>Functional Resources in Cross Support Services</w:t>
            </w:r>
            <w:r w:rsidRPr="006E6414">
              <w:t xml:space="preserve">, </w:t>
            </w:r>
            <w:r>
              <w:t>Issue 0.6</w:t>
            </w:r>
          </w:p>
        </w:tc>
        <w:tc>
          <w:tcPr>
            <w:tcW w:w="1350" w:type="dxa"/>
          </w:tcPr>
          <w:p w14:paraId="1C805198" w14:textId="169CBF5D" w:rsidR="002F5DD9" w:rsidRDefault="002F5DD9" w:rsidP="00A04831">
            <w:pPr>
              <w:jc w:val="left"/>
            </w:pPr>
            <w:r>
              <w:t>April 2015</w:t>
            </w:r>
          </w:p>
        </w:tc>
        <w:tc>
          <w:tcPr>
            <w:tcW w:w="2700" w:type="dxa"/>
          </w:tcPr>
          <w:p w14:paraId="16661553" w14:textId="77777777" w:rsidR="002F5DD9" w:rsidRDefault="002F5DD9" w:rsidP="009A1DB8">
            <w:pPr>
              <w:pStyle w:val="ListParagraph"/>
              <w:numPr>
                <w:ilvl w:val="0"/>
                <w:numId w:val="207"/>
              </w:numPr>
              <w:ind w:left="185" w:hanging="180"/>
              <w:jc w:val="left"/>
            </w:pPr>
            <w:r>
              <w:t>Applied normative FR type OIDs to all FR types.</w:t>
            </w:r>
          </w:p>
          <w:p w14:paraId="7DA9F97C" w14:textId="2492F96D" w:rsidR="00C72D1A" w:rsidRDefault="00C72D1A" w:rsidP="009A1DB8">
            <w:pPr>
              <w:pStyle w:val="ListParagraph"/>
              <w:numPr>
                <w:ilvl w:val="0"/>
                <w:numId w:val="207"/>
              </w:numPr>
              <w:ind w:left="185" w:hanging="180"/>
              <w:jc w:val="left"/>
            </w:pPr>
            <w:r>
              <w:t>Fixes numerous naming errors and inconsistencies.</w:t>
            </w:r>
          </w:p>
          <w:p w14:paraId="01C6E65A" w14:textId="77777777" w:rsidR="002F5DD9" w:rsidRDefault="002F5DD9" w:rsidP="00F674F1">
            <w:pPr>
              <w:ind w:left="275" w:hanging="275"/>
              <w:jc w:val="left"/>
            </w:pPr>
          </w:p>
        </w:tc>
      </w:tr>
      <w:tr w:rsidR="00023304" w:rsidRPr="006E6414" w14:paraId="140660A5" w14:textId="77777777" w:rsidTr="00EE0C77">
        <w:trPr>
          <w:cantSplit/>
        </w:trPr>
        <w:tc>
          <w:tcPr>
            <w:tcW w:w="1435" w:type="dxa"/>
          </w:tcPr>
          <w:p w14:paraId="384C0537" w14:textId="39F3106C" w:rsidR="00023304" w:rsidRDefault="00023304" w:rsidP="00023304">
            <w:pPr>
              <w:jc w:val="left"/>
            </w:pPr>
            <w:r>
              <w:lastRenderedPageBreak/>
              <w:t>CSSA 1-TN-0.7</w:t>
            </w:r>
          </w:p>
        </w:tc>
        <w:tc>
          <w:tcPr>
            <w:tcW w:w="3780" w:type="dxa"/>
          </w:tcPr>
          <w:p w14:paraId="5770F209" w14:textId="7683FD79" w:rsidR="00023304" w:rsidRDefault="00023304" w:rsidP="00023304">
            <w:pPr>
              <w:jc w:val="left"/>
            </w:pPr>
            <w:r>
              <w:t>Functional Resource and Service Component Reference Model</w:t>
            </w:r>
            <w:r w:rsidRPr="006E6414">
              <w:t xml:space="preserve">, </w:t>
            </w:r>
            <w:r>
              <w:t>Issue 0.7</w:t>
            </w:r>
          </w:p>
        </w:tc>
        <w:tc>
          <w:tcPr>
            <w:tcW w:w="1350" w:type="dxa"/>
          </w:tcPr>
          <w:p w14:paraId="2302220E" w14:textId="6DA98D26" w:rsidR="00023304" w:rsidRDefault="00A9343D" w:rsidP="00023304">
            <w:pPr>
              <w:jc w:val="left"/>
            </w:pPr>
            <w:r>
              <w:t>September</w:t>
            </w:r>
            <w:r w:rsidR="00023304">
              <w:t xml:space="preserve"> 2015</w:t>
            </w:r>
          </w:p>
        </w:tc>
        <w:tc>
          <w:tcPr>
            <w:tcW w:w="2700" w:type="dxa"/>
          </w:tcPr>
          <w:p w14:paraId="01F96E18" w14:textId="430BFF2C" w:rsidR="00023304" w:rsidRDefault="00023304" w:rsidP="00BB2F9A">
            <w:pPr>
              <w:pStyle w:val="ListParagraph"/>
              <w:numPr>
                <w:ilvl w:val="0"/>
                <w:numId w:val="207"/>
              </w:numPr>
              <w:ind w:left="185" w:hanging="180"/>
              <w:jc w:val="left"/>
            </w:pPr>
            <w:r>
              <w:t>Changed name reflect extended scope</w:t>
            </w:r>
          </w:p>
          <w:p w14:paraId="59014989" w14:textId="125E38FA" w:rsidR="00023304" w:rsidRDefault="00023304" w:rsidP="00BB2F9A">
            <w:pPr>
              <w:pStyle w:val="ListParagraph"/>
              <w:numPr>
                <w:ilvl w:val="0"/>
                <w:numId w:val="207"/>
              </w:numPr>
              <w:ind w:left="185" w:hanging="180"/>
              <w:jc w:val="left"/>
            </w:pPr>
            <w:r>
              <w:t xml:space="preserve">Combined material from the </w:t>
            </w:r>
            <w:r w:rsidRPr="00E137AF">
              <w:rPr>
                <w:i/>
              </w:rPr>
              <w:t>Service Components in Service Profiles</w:t>
            </w:r>
            <w:r>
              <w:t xml:space="preserve"> Tech Note</w:t>
            </w:r>
          </w:p>
          <w:p w14:paraId="791D4449" w14:textId="77777777" w:rsidR="00023304" w:rsidRDefault="00A6135C" w:rsidP="00A6135C">
            <w:pPr>
              <w:pStyle w:val="ListParagraph"/>
              <w:numPr>
                <w:ilvl w:val="0"/>
                <w:numId w:val="207"/>
              </w:numPr>
              <w:ind w:left="185" w:hanging="180"/>
              <w:jc w:val="left"/>
            </w:pPr>
            <w:r>
              <w:t>Re-organized and consolidated material to eliminate redundancies and provide a progressively-detailed exposure of the elements of the Reference Model.</w:t>
            </w:r>
          </w:p>
          <w:p w14:paraId="23E1444F" w14:textId="6CF73DFD" w:rsidR="00A6135C" w:rsidRDefault="00A6135C" w:rsidP="00A6135C">
            <w:pPr>
              <w:pStyle w:val="ListParagraph"/>
              <w:numPr>
                <w:ilvl w:val="0"/>
                <w:numId w:val="207"/>
              </w:numPr>
              <w:ind w:left="185" w:hanging="180"/>
              <w:jc w:val="left"/>
            </w:pPr>
            <w:r>
              <w:t>Updated the details of the Functional Resources to reflect the latest concepts for and definitions of them.</w:t>
            </w:r>
          </w:p>
        </w:tc>
      </w:tr>
      <w:tr w:rsidR="00FD2273" w:rsidRPr="006E6414" w14:paraId="6B87F556" w14:textId="77777777" w:rsidTr="00EE0C77">
        <w:trPr>
          <w:cantSplit/>
        </w:trPr>
        <w:tc>
          <w:tcPr>
            <w:tcW w:w="1435" w:type="dxa"/>
          </w:tcPr>
          <w:p w14:paraId="1BA83039" w14:textId="4C8E28CA" w:rsidR="00FD2273" w:rsidRDefault="00FD2273" w:rsidP="00AB40E5">
            <w:pPr>
              <w:jc w:val="left"/>
            </w:pPr>
            <w:r>
              <w:t>CSSA 1-TN-0.</w:t>
            </w:r>
            <w:r w:rsidR="00AB40E5">
              <w:t>8</w:t>
            </w:r>
          </w:p>
        </w:tc>
        <w:tc>
          <w:tcPr>
            <w:tcW w:w="3780" w:type="dxa"/>
          </w:tcPr>
          <w:p w14:paraId="1E4EC9D5" w14:textId="4714AC2A" w:rsidR="00FD2273" w:rsidRDefault="00FD2273" w:rsidP="00AB40E5">
            <w:pPr>
              <w:jc w:val="left"/>
            </w:pPr>
            <w:r>
              <w:t>Functional Resource and Service Component Reference Model</w:t>
            </w:r>
            <w:r w:rsidRPr="006E6414">
              <w:t xml:space="preserve">, </w:t>
            </w:r>
            <w:r>
              <w:t>Issue 0.</w:t>
            </w:r>
            <w:r w:rsidR="00AB40E5">
              <w:t>8</w:t>
            </w:r>
          </w:p>
        </w:tc>
        <w:tc>
          <w:tcPr>
            <w:tcW w:w="1350" w:type="dxa"/>
          </w:tcPr>
          <w:p w14:paraId="4FA1C306" w14:textId="2480D000" w:rsidR="00FD2273" w:rsidRDefault="00FD2273" w:rsidP="00023304">
            <w:pPr>
              <w:jc w:val="left"/>
            </w:pPr>
            <w:r>
              <w:t>September 2015</w:t>
            </w:r>
          </w:p>
        </w:tc>
        <w:tc>
          <w:tcPr>
            <w:tcW w:w="2700" w:type="dxa"/>
          </w:tcPr>
          <w:p w14:paraId="0BC3A46F" w14:textId="7CB859A7" w:rsidR="00FD2273" w:rsidRDefault="00FD2273" w:rsidP="00BB2F9A">
            <w:pPr>
              <w:pStyle w:val="ListParagraph"/>
              <w:numPr>
                <w:ilvl w:val="0"/>
                <w:numId w:val="207"/>
              </w:numPr>
              <w:ind w:left="185" w:hanging="180"/>
              <w:jc w:val="left"/>
            </w:pPr>
            <w:r>
              <w:t>Adds annex with future SCs.</w:t>
            </w:r>
          </w:p>
        </w:tc>
      </w:tr>
      <w:tr w:rsidR="00AB40E5" w:rsidRPr="006E6414" w14:paraId="147ADF25" w14:textId="77777777" w:rsidTr="00EE0C77">
        <w:trPr>
          <w:cantSplit/>
        </w:trPr>
        <w:tc>
          <w:tcPr>
            <w:tcW w:w="1435" w:type="dxa"/>
          </w:tcPr>
          <w:p w14:paraId="4B4C50FD" w14:textId="5980AFAD" w:rsidR="00AB40E5" w:rsidRDefault="00AB40E5" w:rsidP="00AB40E5">
            <w:pPr>
              <w:jc w:val="left"/>
            </w:pPr>
            <w:r>
              <w:t>CSSA 1-TN-0.9</w:t>
            </w:r>
          </w:p>
        </w:tc>
        <w:tc>
          <w:tcPr>
            <w:tcW w:w="3780" w:type="dxa"/>
          </w:tcPr>
          <w:p w14:paraId="49CBCE21" w14:textId="11594C90" w:rsidR="00AB40E5" w:rsidRDefault="00AB40E5" w:rsidP="00AB40E5">
            <w:pPr>
              <w:jc w:val="left"/>
            </w:pPr>
            <w:r>
              <w:t>Functional Resource and Service Component Reference Model</w:t>
            </w:r>
            <w:r w:rsidRPr="006E6414">
              <w:t xml:space="preserve">, </w:t>
            </w:r>
            <w:r>
              <w:t>Issue 0.9</w:t>
            </w:r>
          </w:p>
        </w:tc>
        <w:tc>
          <w:tcPr>
            <w:tcW w:w="1350" w:type="dxa"/>
          </w:tcPr>
          <w:p w14:paraId="2AAFA81F" w14:textId="4CFA12B6" w:rsidR="00AB40E5" w:rsidRDefault="00AB40E5" w:rsidP="00023304">
            <w:pPr>
              <w:jc w:val="left"/>
            </w:pPr>
            <w:r>
              <w:t>October 2015</w:t>
            </w:r>
          </w:p>
        </w:tc>
        <w:tc>
          <w:tcPr>
            <w:tcW w:w="2700" w:type="dxa"/>
          </w:tcPr>
          <w:p w14:paraId="0B69D71E" w14:textId="77777777" w:rsidR="00AB40E5" w:rsidRDefault="00AB40E5" w:rsidP="00BB2F9A">
            <w:pPr>
              <w:pStyle w:val="ListParagraph"/>
              <w:numPr>
                <w:ilvl w:val="0"/>
                <w:numId w:val="207"/>
              </w:numPr>
              <w:ind w:left="185" w:hanging="180"/>
              <w:jc w:val="left"/>
            </w:pPr>
            <w:r>
              <w:t>Typo fixes</w:t>
            </w:r>
          </w:p>
          <w:p w14:paraId="2FD188D3" w14:textId="450B20CC" w:rsidR="00115760" w:rsidRDefault="00115760" w:rsidP="00115760">
            <w:pPr>
              <w:pStyle w:val="ListParagraph"/>
              <w:numPr>
                <w:ilvl w:val="0"/>
                <w:numId w:val="207"/>
              </w:numPr>
              <w:ind w:left="185" w:hanging="180"/>
              <w:jc w:val="left"/>
            </w:pPr>
            <w:r>
              <w:t>-Adds ports for frequency coherence and frequency offset relationships between forward and return space link carriers</w:t>
            </w:r>
          </w:p>
        </w:tc>
      </w:tr>
      <w:tr w:rsidR="007820FE" w:rsidRPr="006E6414" w14:paraId="62A14A4B" w14:textId="77777777" w:rsidTr="00EE0C77">
        <w:trPr>
          <w:cantSplit/>
          <w:ins w:id="311" w:author="John Pietras" w:date="2016-05-02T17:45:00Z"/>
        </w:trPr>
        <w:tc>
          <w:tcPr>
            <w:tcW w:w="1435" w:type="dxa"/>
          </w:tcPr>
          <w:p w14:paraId="558EACFB" w14:textId="5DE359CA" w:rsidR="007820FE" w:rsidRDefault="007820FE" w:rsidP="007820FE">
            <w:pPr>
              <w:jc w:val="left"/>
              <w:rPr>
                <w:ins w:id="312" w:author="John Pietras" w:date="2016-05-02T17:45:00Z"/>
              </w:rPr>
            </w:pPr>
            <w:ins w:id="313" w:author="John Pietras" w:date="2016-05-02T17:45:00Z">
              <w:r>
                <w:lastRenderedPageBreak/>
                <w:t>CSSA 1-TN-0.10</w:t>
              </w:r>
            </w:ins>
          </w:p>
        </w:tc>
        <w:tc>
          <w:tcPr>
            <w:tcW w:w="3780" w:type="dxa"/>
          </w:tcPr>
          <w:p w14:paraId="5D8EECF4" w14:textId="3ACF9E55" w:rsidR="007820FE" w:rsidRDefault="007820FE" w:rsidP="007820FE">
            <w:pPr>
              <w:jc w:val="left"/>
              <w:rPr>
                <w:ins w:id="314" w:author="John Pietras" w:date="2016-05-02T17:45:00Z"/>
              </w:rPr>
            </w:pPr>
            <w:ins w:id="315" w:author="John Pietras" w:date="2016-05-02T17:45:00Z">
              <w:r>
                <w:t>Functional Resource Reference Model</w:t>
              </w:r>
              <w:r w:rsidRPr="006E6414">
                <w:t xml:space="preserve">, </w:t>
              </w:r>
              <w:r>
                <w:t>Issue 0.</w:t>
              </w:r>
            </w:ins>
            <w:ins w:id="316" w:author="John Pietras" w:date="2016-05-02T17:49:00Z">
              <w:r>
                <w:t>10</w:t>
              </w:r>
            </w:ins>
          </w:p>
        </w:tc>
        <w:tc>
          <w:tcPr>
            <w:tcW w:w="1350" w:type="dxa"/>
          </w:tcPr>
          <w:p w14:paraId="4F252954" w14:textId="75C189E2" w:rsidR="007820FE" w:rsidRDefault="00DB11D7" w:rsidP="00023304">
            <w:pPr>
              <w:jc w:val="left"/>
              <w:rPr>
                <w:ins w:id="317" w:author="John Pietras" w:date="2016-05-02T17:45:00Z"/>
              </w:rPr>
            </w:pPr>
            <w:ins w:id="318" w:author="John Pietras" w:date="2016-07-07T16:41:00Z">
              <w:r>
                <w:t>July</w:t>
              </w:r>
            </w:ins>
            <w:ins w:id="319" w:author="John Pietras" w:date="2016-05-02T17:46:00Z">
              <w:r w:rsidR="007820FE">
                <w:t xml:space="preserve"> 2016</w:t>
              </w:r>
            </w:ins>
          </w:p>
        </w:tc>
        <w:tc>
          <w:tcPr>
            <w:tcW w:w="2700" w:type="dxa"/>
          </w:tcPr>
          <w:p w14:paraId="45167473" w14:textId="77240DBB" w:rsidR="007820FE" w:rsidRDefault="007820FE" w:rsidP="007820FE">
            <w:pPr>
              <w:pStyle w:val="ListParagraph"/>
              <w:numPr>
                <w:ilvl w:val="0"/>
                <w:numId w:val="207"/>
              </w:numPr>
              <w:ind w:left="185" w:hanging="180"/>
              <w:jc w:val="left"/>
              <w:rPr>
                <w:ins w:id="320" w:author="John Pietras" w:date="2016-05-02T17:45:00Z"/>
              </w:rPr>
            </w:pPr>
            <w:ins w:id="321" w:author="John Pietras" w:date="2016-05-02T17:46:00Z">
              <w:r>
                <w:t>Drops</w:t>
              </w:r>
            </w:ins>
            <w:ins w:id="322" w:author="John Pietras" w:date="2016-05-02T17:49:00Z">
              <w:r>
                <w:t xml:space="preserve"> </w:t>
              </w:r>
            </w:ins>
            <w:ins w:id="323" w:author="John Pietras" w:date="2016-05-02T17:50:00Z">
              <w:r>
                <w:t xml:space="preserve">“and </w:t>
              </w:r>
            </w:ins>
            <w:ins w:id="324" w:author="John Pietras" w:date="2016-05-02T17:49:00Z">
              <w:r>
                <w:t>Service Component</w:t>
              </w:r>
            </w:ins>
            <w:ins w:id="325" w:author="John Pietras" w:date="2016-05-02T17:50:00Z">
              <w:r>
                <w:t>”</w:t>
              </w:r>
            </w:ins>
            <w:ins w:id="326" w:author="John Pietras" w:date="2016-05-02T17:49:00Z">
              <w:r>
                <w:t xml:space="preserve"> from the title</w:t>
              </w:r>
            </w:ins>
          </w:p>
          <w:p w14:paraId="52C2BC9A" w14:textId="030BF4EF" w:rsidR="007820FE" w:rsidRDefault="007820FE" w:rsidP="00BB2F9A">
            <w:pPr>
              <w:pStyle w:val="ListParagraph"/>
              <w:numPr>
                <w:ilvl w:val="0"/>
                <w:numId w:val="207"/>
              </w:numPr>
              <w:ind w:left="185" w:hanging="180"/>
              <w:jc w:val="left"/>
              <w:rPr>
                <w:ins w:id="327" w:author="John Pietras" w:date="2016-05-02T17:50:00Z"/>
              </w:rPr>
            </w:pPr>
            <w:ins w:id="328" w:author="John Pietras" w:date="2016-05-02T17:50:00Z">
              <w:r>
                <w:t xml:space="preserve">Downgrades the Abstract Service Components and Service Components </w:t>
              </w:r>
            </w:ins>
            <w:ins w:id="329" w:author="John Pietras" w:date="2016-05-02T17:51:00Z">
              <w:r>
                <w:t xml:space="preserve">from pseudo-operational entities (e.g., ones that have their own instances) to a concept </w:t>
              </w:r>
            </w:ins>
            <w:ins w:id="330" w:author="John Pietras" w:date="2016-05-02T17:52:00Z">
              <w:r>
                <w:t>for</w:t>
              </w:r>
            </w:ins>
            <w:ins w:id="331" w:author="John Pietras" w:date="2016-05-02T17:51:00Z">
              <w:r>
                <w:t xml:space="preserve"> packaging </w:t>
              </w:r>
            </w:ins>
            <w:ins w:id="332" w:author="John Pietras" w:date="2016-05-02T17:52:00Z">
              <w:r>
                <w:t>sets of functional resources</w:t>
              </w:r>
            </w:ins>
          </w:p>
          <w:p w14:paraId="0A62CED6" w14:textId="77777777" w:rsidR="007820FE" w:rsidRDefault="00BF7451" w:rsidP="00BB2F9A">
            <w:pPr>
              <w:pStyle w:val="ListParagraph"/>
              <w:numPr>
                <w:ilvl w:val="0"/>
                <w:numId w:val="207"/>
              </w:numPr>
              <w:ind w:left="185" w:hanging="180"/>
              <w:jc w:val="left"/>
              <w:rPr>
                <w:ins w:id="333" w:author="John Pietras" w:date="2016-05-02T18:41:00Z"/>
              </w:rPr>
            </w:pPr>
            <w:ins w:id="334" w:author="John Pietras" w:date="2016-05-02T17:53:00Z">
              <w:r>
                <w:t>Divides the previous “port” concept into two new concepts: SAP/Accessors and provided/required int</w:t>
              </w:r>
            </w:ins>
            <w:ins w:id="335" w:author="John Pietras" w:date="2016-05-02T17:54:00Z">
              <w:r w:rsidR="000B2BC7">
                <w:t>e</w:t>
              </w:r>
            </w:ins>
            <w:ins w:id="336" w:author="John Pietras" w:date="2016-05-02T17:53:00Z">
              <w:r>
                <w:t>rfaces.</w:t>
              </w:r>
            </w:ins>
          </w:p>
          <w:p w14:paraId="5FAF4970" w14:textId="119B49AC" w:rsidR="00D82CEC" w:rsidRDefault="00D82CEC" w:rsidP="00BB2F9A">
            <w:pPr>
              <w:pStyle w:val="ListParagraph"/>
              <w:numPr>
                <w:ilvl w:val="0"/>
                <w:numId w:val="207"/>
              </w:numPr>
              <w:ind w:left="185" w:hanging="180"/>
              <w:jc w:val="left"/>
              <w:rPr>
                <w:ins w:id="337" w:author="John Pietras" w:date="2016-05-02T17:45:00Z"/>
              </w:rPr>
            </w:pPr>
            <w:ins w:id="338" w:author="John Pietras" w:date="2016-05-02T18:41:00Z">
              <w:r>
                <w:t>Move Service Agreement and Configuration Profile models here.</w:t>
              </w:r>
            </w:ins>
          </w:p>
        </w:tc>
      </w:tr>
      <w:tr w:rsidR="00DB11D7" w:rsidRPr="006E6414" w14:paraId="25662859" w14:textId="77777777" w:rsidTr="00EE0C77">
        <w:trPr>
          <w:cantSplit/>
          <w:ins w:id="339" w:author="John Pietras" w:date="2016-07-07T16:41:00Z"/>
        </w:trPr>
        <w:tc>
          <w:tcPr>
            <w:tcW w:w="1435" w:type="dxa"/>
          </w:tcPr>
          <w:p w14:paraId="5AD2DC6C" w14:textId="139917EE" w:rsidR="00DB11D7" w:rsidRDefault="00DB11D7" w:rsidP="00DB11D7">
            <w:pPr>
              <w:jc w:val="left"/>
              <w:rPr>
                <w:ins w:id="340" w:author="John Pietras" w:date="2016-07-07T16:41:00Z"/>
              </w:rPr>
            </w:pPr>
            <w:ins w:id="341" w:author="John Pietras" w:date="2016-07-07T16:41:00Z">
              <w:r>
                <w:t>CSSA 1-TN-0.11</w:t>
              </w:r>
            </w:ins>
          </w:p>
        </w:tc>
        <w:tc>
          <w:tcPr>
            <w:tcW w:w="3780" w:type="dxa"/>
          </w:tcPr>
          <w:p w14:paraId="665EFF30" w14:textId="3C4B7A86" w:rsidR="00DB11D7" w:rsidRDefault="00DB11D7" w:rsidP="00DB11D7">
            <w:pPr>
              <w:jc w:val="left"/>
              <w:rPr>
                <w:ins w:id="342" w:author="John Pietras" w:date="2016-07-07T16:41:00Z"/>
              </w:rPr>
            </w:pPr>
            <w:ins w:id="343" w:author="John Pietras" w:date="2016-07-07T16:41:00Z">
              <w:r>
                <w:t>Functional Resource Reference Model</w:t>
              </w:r>
              <w:r w:rsidRPr="006E6414">
                <w:t xml:space="preserve">, </w:t>
              </w:r>
              <w:r>
                <w:t>Issue 0.11</w:t>
              </w:r>
            </w:ins>
          </w:p>
        </w:tc>
        <w:tc>
          <w:tcPr>
            <w:tcW w:w="1350" w:type="dxa"/>
          </w:tcPr>
          <w:p w14:paraId="6570BA1D" w14:textId="6E2D9217" w:rsidR="00DB11D7" w:rsidRDefault="00DB11D7" w:rsidP="00023304">
            <w:pPr>
              <w:jc w:val="left"/>
              <w:rPr>
                <w:ins w:id="344" w:author="John Pietras" w:date="2016-07-07T16:41:00Z"/>
              </w:rPr>
            </w:pPr>
            <w:ins w:id="345" w:author="John Pietras" w:date="2016-07-07T16:41:00Z">
              <w:r>
                <w:t>July 2016</w:t>
              </w:r>
            </w:ins>
          </w:p>
        </w:tc>
        <w:tc>
          <w:tcPr>
            <w:tcW w:w="2700" w:type="dxa"/>
          </w:tcPr>
          <w:p w14:paraId="30A0D708" w14:textId="03A0CD00" w:rsidR="00DB11D7" w:rsidRDefault="00DB11D7" w:rsidP="008F2592">
            <w:pPr>
              <w:pStyle w:val="ListParagraph"/>
              <w:numPr>
                <w:ilvl w:val="0"/>
                <w:numId w:val="207"/>
              </w:numPr>
              <w:ind w:left="185" w:hanging="180"/>
              <w:jc w:val="left"/>
              <w:rPr>
                <w:ins w:id="346" w:author="John Pietras" w:date="2016-07-07T16:41:00Z"/>
              </w:rPr>
            </w:pPr>
            <w:ins w:id="347" w:author="John Pietras" w:date="2016-07-07T16:41:00Z">
              <w:r>
                <w:t xml:space="preserve">Modifies master functional resource diagram (figure 2-2) to move Forward Frames CSTS Provider to right side of diagram for consistency as a </w:t>
              </w:r>
            </w:ins>
            <w:ins w:id="348" w:author="John Pietras" w:date="2016-07-07T16:43:00Z">
              <w:r>
                <w:t>TS provider.</w:t>
              </w:r>
            </w:ins>
          </w:p>
        </w:tc>
      </w:tr>
    </w:tbl>
    <w:p w14:paraId="7EAD1D58" w14:textId="13CA4B2C" w:rsidR="00696E90" w:rsidRPr="006E6414" w:rsidRDefault="00696E90" w:rsidP="00696E90">
      <w:pPr>
        <w:pStyle w:val="CenteredHeading"/>
        <w:outlineLvl w:val="0"/>
      </w:pPr>
      <w:bookmarkStart w:id="349" w:name="_Toc319060665"/>
      <w:bookmarkStart w:id="350" w:name="_Toc325638131"/>
      <w:bookmarkStart w:id="351" w:name="_Toc325638307"/>
      <w:bookmarkStart w:id="352" w:name="_Toc326237454"/>
      <w:bookmarkStart w:id="353" w:name="_Toc328404537"/>
      <w:bookmarkStart w:id="354" w:name="_Toc330299629"/>
      <w:bookmarkStart w:id="355" w:name="_Toc333393246"/>
      <w:bookmarkStart w:id="356" w:name="_Toc336865122"/>
      <w:bookmarkStart w:id="357" w:name="_Toc353200195"/>
      <w:bookmarkStart w:id="358" w:name="_Toc395107395"/>
      <w:bookmarkStart w:id="359" w:name="_Toc417974830"/>
      <w:bookmarkStart w:id="360" w:name="_Toc455672900"/>
      <w:r w:rsidRPr="006E6414">
        <w:lastRenderedPageBreak/>
        <w:t>CONTENTS</w:t>
      </w:r>
      <w:bookmarkEnd w:id="349"/>
      <w:bookmarkEnd w:id="350"/>
      <w:bookmarkEnd w:id="351"/>
      <w:bookmarkEnd w:id="352"/>
      <w:bookmarkEnd w:id="353"/>
      <w:bookmarkEnd w:id="354"/>
      <w:bookmarkEnd w:id="355"/>
      <w:bookmarkEnd w:id="356"/>
      <w:bookmarkEnd w:id="357"/>
      <w:bookmarkEnd w:id="358"/>
      <w:bookmarkEnd w:id="359"/>
      <w:bookmarkEnd w:id="360"/>
    </w:p>
    <w:p w14:paraId="7EAD1D59" w14:textId="77777777" w:rsidR="00696E90" w:rsidRPr="006E6414" w:rsidRDefault="00696E90" w:rsidP="00696E90">
      <w:pPr>
        <w:pStyle w:val="toccolumnheadings"/>
      </w:pPr>
      <w:r w:rsidRPr="006E6414">
        <w:t>Section</w:t>
      </w:r>
      <w:r w:rsidRPr="006E6414">
        <w:tab/>
        <w:t>Page</w:t>
      </w:r>
    </w:p>
    <w:sdt>
      <w:sdtPr>
        <w:rPr>
          <w:b w:val="0"/>
          <w:bCs/>
          <w:caps w:val="0"/>
        </w:rPr>
        <w:id w:val="-1446539261"/>
        <w:docPartObj>
          <w:docPartGallery w:val="Table of Contents"/>
          <w:docPartUnique/>
        </w:docPartObj>
      </w:sdtPr>
      <w:sdtEndPr>
        <w:rPr>
          <w:bCs w:val="0"/>
          <w:noProof/>
        </w:rPr>
      </w:sdtEndPr>
      <w:sdtContent>
        <w:p w14:paraId="71272DC3" w14:textId="77777777" w:rsidR="00DB11D7" w:rsidRDefault="00D67A16">
          <w:pPr>
            <w:pStyle w:val="TOC1"/>
            <w:rPr>
              <w:ins w:id="361" w:author="John Pietras" w:date="2016-07-07T16:39:00Z"/>
              <w:rFonts w:asciiTheme="minorHAnsi" w:eastAsiaTheme="minorEastAsia" w:hAnsiTheme="minorHAnsi" w:cstheme="minorBidi"/>
              <w:b w:val="0"/>
              <w:caps w:val="0"/>
              <w:noProof/>
              <w:sz w:val="22"/>
              <w:szCs w:val="22"/>
            </w:rPr>
          </w:pPr>
          <w:r>
            <w:rPr>
              <w:rFonts w:eastAsiaTheme="minorEastAsia"/>
              <w:bCs/>
              <w:caps w:val="0"/>
              <w:szCs w:val="24"/>
            </w:rPr>
            <w:fldChar w:fldCharType="begin"/>
          </w:r>
          <w:r>
            <w:instrText xml:space="preserve"> TOC \o "1-3" \h \z \u </w:instrText>
          </w:r>
          <w:r>
            <w:rPr>
              <w:rFonts w:eastAsiaTheme="minorEastAsia"/>
              <w:bCs/>
              <w:caps w:val="0"/>
              <w:szCs w:val="24"/>
            </w:rPr>
            <w:fldChar w:fldCharType="separate"/>
          </w:r>
          <w:ins w:id="362" w:author="John Pietras" w:date="2016-07-07T16:39:00Z">
            <w:r w:rsidR="00DB11D7" w:rsidRPr="00CF74F2">
              <w:rPr>
                <w:rStyle w:val="Hyperlink"/>
                <w:noProof/>
              </w:rPr>
              <w:fldChar w:fldCharType="begin"/>
            </w:r>
            <w:r w:rsidR="00DB11D7" w:rsidRPr="00CF74F2">
              <w:rPr>
                <w:rStyle w:val="Hyperlink"/>
                <w:noProof/>
              </w:rPr>
              <w:instrText xml:space="preserve"> </w:instrText>
            </w:r>
            <w:r w:rsidR="00DB11D7">
              <w:rPr>
                <w:noProof/>
              </w:rPr>
              <w:instrText>HYPERLINK \l "_Toc455672898"</w:instrText>
            </w:r>
            <w:r w:rsidR="00DB11D7" w:rsidRPr="00CF74F2">
              <w:rPr>
                <w:rStyle w:val="Hyperlink"/>
                <w:noProof/>
              </w:rPr>
              <w:instrText xml:space="preserve"> </w:instrText>
            </w:r>
            <w:r w:rsidR="00DB11D7" w:rsidRPr="00CF74F2">
              <w:rPr>
                <w:rStyle w:val="Hyperlink"/>
                <w:noProof/>
              </w:rPr>
              <w:fldChar w:fldCharType="separate"/>
            </w:r>
            <w:r w:rsidR="00DB11D7" w:rsidRPr="00CF74F2">
              <w:rPr>
                <w:rStyle w:val="Hyperlink"/>
                <w:noProof/>
              </w:rPr>
              <w:t>Book Captain’s Notes</w:t>
            </w:r>
            <w:r w:rsidR="00DB11D7">
              <w:rPr>
                <w:noProof/>
                <w:webHidden/>
              </w:rPr>
              <w:tab/>
            </w:r>
            <w:r w:rsidR="00DB11D7">
              <w:rPr>
                <w:noProof/>
                <w:webHidden/>
              </w:rPr>
              <w:fldChar w:fldCharType="begin"/>
            </w:r>
            <w:r w:rsidR="00DB11D7">
              <w:rPr>
                <w:noProof/>
                <w:webHidden/>
              </w:rPr>
              <w:instrText xml:space="preserve"> PAGEREF _Toc455672898 \h </w:instrText>
            </w:r>
          </w:ins>
          <w:r w:rsidR="00DB11D7">
            <w:rPr>
              <w:noProof/>
              <w:webHidden/>
            </w:rPr>
          </w:r>
          <w:r w:rsidR="00DB11D7">
            <w:rPr>
              <w:noProof/>
              <w:webHidden/>
            </w:rPr>
            <w:fldChar w:fldCharType="separate"/>
          </w:r>
          <w:ins w:id="363" w:author="John Pietras" w:date="2016-07-07T16:39:00Z">
            <w:r w:rsidR="00DB11D7">
              <w:rPr>
                <w:noProof/>
                <w:webHidden/>
              </w:rPr>
              <w:t>i</w:t>
            </w:r>
            <w:r w:rsidR="00DB11D7">
              <w:rPr>
                <w:noProof/>
                <w:webHidden/>
              </w:rPr>
              <w:fldChar w:fldCharType="end"/>
            </w:r>
            <w:r w:rsidR="00DB11D7" w:rsidRPr="00CF74F2">
              <w:rPr>
                <w:rStyle w:val="Hyperlink"/>
                <w:noProof/>
              </w:rPr>
              <w:fldChar w:fldCharType="end"/>
            </w:r>
          </w:ins>
        </w:p>
        <w:p w14:paraId="0713962B" w14:textId="77777777" w:rsidR="00DB11D7" w:rsidRDefault="00DB11D7">
          <w:pPr>
            <w:pStyle w:val="TOC1"/>
            <w:rPr>
              <w:ins w:id="364" w:author="John Pietras" w:date="2016-07-07T16:39:00Z"/>
              <w:rFonts w:asciiTheme="minorHAnsi" w:eastAsiaTheme="minorEastAsia" w:hAnsiTheme="minorHAnsi" w:cstheme="minorBidi"/>
              <w:b w:val="0"/>
              <w:caps w:val="0"/>
              <w:noProof/>
              <w:sz w:val="22"/>
              <w:szCs w:val="22"/>
            </w:rPr>
          </w:pPr>
          <w:ins w:id="36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"_Toc455672899"</w:instrText>
            </w:r>
            <w:r w:rsidRPr="00CF74F2">
              <w:rPr>
                <w:rStyle w:val="Hyperlink"/>
                <w:noProof/>
              </w:rPr>
              <w:instrText xml:space="preserve"> </w:instrText>
            </w:r>
            <w:r w:rsidRPr="00CF74F2">
              <w:rPr>
                <w:rStyle w:val="Hyperlink"/>
                <w:noProof/>
              </w:rPr>
              <w:fldChar w:fldCharType="separate"/>
            </w:r>
            <w:r w:rsidRPr="00CF74F2">
              <w:rPr>
                <w:rStyle w:val="Hyperlink"/>
                <w:noProof/>
              </w:rPr>
              <w:t>DOCUMENT CONTROL</w:t>
            </w:r>
            <w:r>
              <w:rPr>
                <w:noProof/>
                <w:webHidden/>
              </w:rPr>
              <w:tab/>
            </w:r>
            <w:r>
              <w:rPr>
                <w:noProof/>
                <w:webHidden/>
              </w:rPr>
              <w:fldChar w:fldCharType="begin"/>
            </w:r>
            <w:r>
              <w:rPr>
                <w:noProof/>
                <w:webHidden/>
              </w:rPr>
              <w:instrText xml:space="preserve"> PAGEREF _Toc455672899 \h </w:instrText>
            </w:r>
          </w:ins>
          <w:r>
            <w:rPr>
              <w:noProof/>
              <w:webHidden/>
            </w:rPr>
          </w:r>
          <w:r>
            <w:rPr>
              <w:noProof/>
              <w:webHidden/>
            </w:rPr>
            <w:fldChar w:fldCharType="separate"/>
          </w:r>
          <w:ins w:id="366" w:author="John Pietras" w:date="2016-07-07T16:39:00Z">
            <w:r>
              <w:rPr>
                <w:noProof/>
                <w:webHidden/>
              </w:rPr>
              <w:t>vi</w:t>
            </w:r>
            <w:r>
              <w:rPr>
                <w:noProof/>
                <w:webHidden/>
              </w:rPr>
              <w:fldChar w:fldCharType="end"/>
            </w:r>
            <w:r w:rsidRPr="00CF74F2">
              <w:rPr>
                <w:rStyle w:val="Hyperlink"/>
                <w:noProof/>
              </w:rPr>
              <w:fldChar w:fldCharType="end"/>
            </w:r>
          </w:ins>
        </w:p>
        <w:p w14:paraId="15749AB5" w14:textId="77777777" w:rsidR="00DB11D7" w:rsidRDefault="00DB11D7">
          <w:pPr>
            <w:pStyle w:val="TOC1"/>
            <w:rPr>
              <w:ins w:id="367" w:author="John Pietras" w:date="2016-07-07T16:39:00Z"/>
              <w:rFonts w:asciiTheme="minorHAnsi" w:eastAsiaTheme="minorEastAsia" w:hAnsiTheme="minorHAnsi" w:cstheme="minorBidi"/>
              <w:b w:val="0"/>
              <w:caps w:val="0"/>
              <w:noProof/>
              <w:sz w:val="22"/>
              <w:szCs w:val="22"/>
            </w:rPr>
          </w:pPr>
          <w:ins w:id="36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"_Toc455672900"</w:instrText>
            </w:r>
            <w:r w:rsidRPr="00CF74F2">
              <w:rPr>
                <w:rStyle w:val="Hyperlink"/>
                <w:noProof/>
              </w:rPr>
              <w:instrText xml:space="preserve"> </w:instrText>
            </w:r>
            <w:r w:rsidRPr="00CF74F2">
              <w:rPr>
                <w:rStyle w:val="Hyperlink"/>
                <w:noProof/>
              </w:rPr>
              <w:fldChar w:fldCharType="separate"/>
            </w:r>
            <w:r w:rsidRPr="00CF74F2">
              <w:rPr>
                <w:rStyle w:val="Hyperlink"/>
                <w:noProof/>
              </w:rPr>
              <w:t>CONTENTS</w:t>
            </w:r>
            <w:r>
              <w:rPr>
                <w:noProof/>
                <w:webHidden/>
              </w:rPr>
              <w:tab/>
            </w:r>
            <w:r>
              <w:rPr>
                <w:noProof/>
                <w:webHidden/>
              </w:rPr>
              <w:fldChar w:fldCharType="begin"/>
            </w:r>
            <w:r>
              <w:rPr>
                <w:noProof/>
                <w:webHidden/>
              </w:rPr>
              <w:instrText xml:space="preserve"> PAGEREF _Toc455672900 \h </w:instrText>
            </w:r>
          </w:ins>
          <w:r>
            <w:rPr>
              <w:noProof/>
              <w:webHidden/>
            </w:rPr>
          </w:r>
          <w:r>
            <w:rPr>
              <w:noProof/>
              <w:webHidden/>
            </w:rPr>
            <w:fldChar w:fldCharType="separate"/>
          </w:r>
          <w:ins w:id="369" w:author="John Pietras" w:date="2016-07-07T16:39:00Z">
            <w:r>
              <w:rPr>
                <w:noProof/>
                <w:webHidden/>
              </w:rPr>
              <w:t>xi</w:t>
            </w:r>
            <w:r>
              <w:rPr>
                <w:noProof/>
                <w:webHidden/>
              </w:rPr>
              <w:fldChar w:fldCharType="end"/>
            </w:r>
            <w:r w:rsidRPr="00CF74F2">
              <w:rPr>
                <w:rStyle w:val="Hyperlink"/>
                <w:noProof/>
              </w:rPr>
              <w:fldChar w:fldCharType="end"/>
            </w:r>
          </w:ins>
        </w:p>
        <w:p w14:paraId="355FD63D" w14:textId="77777777" w:rsidR="00DB11D7" w:rsidRDefault="00DB11D7">
          <w:pPr>
            <w:pStyle w:val="TOC1"/>
            <w:rPr>
              <w:ins w:id="370" w:author="John Pietras" w:date="2016-07-07T16:39:00Z"/>
              <w:rFonts w:asciiTheme="minorHAnsi" w:eastAsiaTheme="minorEastAsia" w:hAnsiTheme="minorHAnsi" w:cstheme="minorBidi"/>
              <w:b w:val="0"/>
              <w:caps w:val="0"/>
              <w:noProof/>
              <w:sz w:val="22"/>
              <w:szCs w:val="22"/>
            </w:rPr>
          </w:pPr>
          <w:ins w:id="37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"_Toc455672901"</w:instrText>
            </w:r>
            <w:r w:rsidRPr="00CF74F2">
              <w:rPr>
                <w:rStyle w:val="Hyperlink"/>
                <w:noProof/>
              </w:rPr>
              <w:instrText xml:space="preserve"> </w:instrText>
            </w:r>
            <w:r w:rsidRPr="00CF74F2">
              <w:rPr>
                <w:rStyle w:val="Hyperlink"/>
                <w:noProof/>
              </w:rPr>
              <w:fldChar w:fldCharType="separate"/>
            </w:r>
            <w:r w:rsidRPr="00CF74F2">
              <w:rPr>
                <w:rStyle w:val="Hyperlink"/>
                <w:noProof/>
              </w:rPr>
              <w:t>1</w:t>
            </w:r>
            <w:r>
              <w:rPr>
                <w:rFonts w:asciiTheme="minorHAnsi" w:eastAsiaTheme="minorEastAsia" w:hAnsiTheme="minorHAnsi" w:cstheme="minorBidi"/>
                <w:b w:val="0"/>
                <w:caps w:val="0"/>
                <w:noProof/>
                <w:sz w:val="22"/>
                <w:szCs w:val="22"/>
              </w:rPr>
              <w:tab/>
            </w:r>
            <w:r w:rsidRPr="00CF74F2">
              <w:rPr>
                <w:rStyle w:val="Hyperlink"/>
                <w:noProof/>
              </w:rPr>
              <w:t>Introduction</w:t>
            </w:r>
            <w:r>
              <w:rPr>
                <w:noProof/>
                <w:webHidden/>
              </w:rPr>
              <w:tab/>
            </w:r>
            <w:r>
              <w:rPr>
                <w:noProof/>
                <w:webHidden/>
              </w:rPr>
              <w:fldChar w:fldCharType="begin"/>
            </w:r>
            <w:r>
              <w:rPr>
                <w:noProof/>
                <w:webHidden/>
              </w:rPr>
              <w:instrText xml:space="preserve"> PAGEREF _Toc455672901 \h </w:instrText>
            </w:r>
          </w:ins>
          <w:r>
            <w:rPr>
              <w:noProof/>
              <w:webHidden/>
            </w:rPr>
          </w:r>
          <w:r>
            <w:rPr>
              <w:noProof/>
              <w:webHidden/>
            </w:rPr>
            <w:fldChar w:fldCharType="separate"/>
          </w:r>
          <w:ins w:id="372" w:author="John Pietras" w:date="2016-07-07T16:39:00Z">
            <w:r>
              <w:rPr>
                <w:noProof/>
                <w:webHidden/>
              </w:rPr>
              <w:t>1-1</w:t>
            </w:r>
            <w:r>
              <w:rPr>
                <w:noProof/>
                <w:webHidden/>
              </w:rPr>
              <w:fldChar w:fldCharType="end"/>
            </w:r>
            <w:r w:rsidRPr="00CF74F2">
              <w:rPr>
                <w:rStyle w:val="Hyperlink"/>
                <w:noProof/>
              </w:rPr>
              <w:fldChar w:fldCharType="end"/>
            </w:r>
          </w:ins>
        </w:p>
        <w:p w14:paraId="38AABCC0" w14:textId="77777777" w:rsidR="00DB11D7" w:rsidRDefault="00DB11D7">
          <w:pPr>
            <w:pStyle w:val="TOC2"/>
            <w:tabs>
              <w:tab w:val="left" w:pos="907"/>
            </w:tabs>
            <w:rPr>
              <w:ins w:id="373" w:author="John Pietras" w:date="2016-07-07T16:39:00Z"/>
              <w:rFonts w:asciiTheme="minorHAnsi" w:eastAsiaTheme="minorEastAsia" w:hAnsiTheme="minorHAnsi" w:cstheme="minorBidi"/>
              <w:caps w:val="0"/>
              <w:noProof/>
              <w:sz w:val="22"/>
              <w:szCs w:val="22"/>
            </w:rPr>
          </w:pPr>
          <w:ins w:id="37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"_Toc455672902"</w:instrText>
            </w:r>
            <w:r w:rsidRPr="00CF74F2">
              <w:rPr>
                <w:rStyle w:val="Hyperlink"/>
                <w:noProof/>
              </w:rPr>
              <w:instrText xml:space="preserve"> </w:instrText>
            </w:r>
            <w:r w:rsidRPr="00CF74F2">
              <w:rPr>
                <w:rStyle w:val="Hyperlink"/>
                <w:noProof/>
              </w:rPr>
              <w:fldChar w:fldCharType="separate"/>
            </w:r>
            <w:r w:rsidRPr="00CF74F2">
              <w:rPr>
                <w:rStyle w:val="Hyperlink"/>
                <w:noProof/>
              </w:rPr>
              <w:t>1.1</w:t>
            </w:r>
            <w:r>
              <w:rPr>
                <w:rFonts w:asciiTheme="minorHAnsi" w:eastAsiaTheme="minorEastAsia" w:hAnsiTheme="minorHAnsi" w:cstheme="minorBidi"/>
                <w:caps w:val="0"/>
                <w:noProof/>
                <w:sz w:val="22"/>
                <w:szCs w:val="22"/>
              </w:rPr>
              <w:tab/>
            </w:r>
            <w:r w:rsidRPr="00CF74F2">
              <w:rPr>
                <w:rStyle w:val="Hyperlink"/>
                <w:noProof/>
              </w:rPr>
              <w:t>Purpose OF THIS REPORT</w:t>
            </w:r>
            <w:r>
              <w:rPr>
                <w:noProof/>
                <w:webHidden/>
              </w:rPr>
              <w:tab/>
            </w:r>
            <w:r>
              <w:rPr>
                <w:noProof/>
                <w:webHidden/>
              </w:rPr>
              <w:fldChar w:fldCharType="begin"/>
            </w:r>
            <w:r>
              <w:rPr>
                <w:noProof/>
                <w:webHidden/>
              </w:rPr>
              <w:instrText xml:space="preserve"> PAGEREF _Toc455672902 \h </w:instrText>
            </w:r>
          </w:ins>
          <w:r>
            <w:rPr>
              <w:noProof/>
              <w:webHidden/>
            </w:rPr>
          </w:r>
          <w:r>
            <w:rPr>
              <w:noProof/>
              <w:webHidden/>
            </w:rPr>
            <w:fldChar w:fldCharType="separate"/>
          </w:r>
          <w:ins w:id="375" w:author="John Pietras" w:date="2016-07-07T16:39:00Z">
            <w:r>
              <w:rPr>
                <w:noProof/>
                <w:webHidden/>
              </w:rPr>
              <w:t>1-1</w:t>
            </w:r>
            <w:r>
              <w:rPr>
                <w:noProof/>
                <w:webHidden/>
              </w:rPr>
              <w:fldChar w:fldCharType="end"/>
            </w:r>
            <w:r w:rsidRPr="00CF74F2">
              <w:rPr>
                <w:rStyle w:val="Hyperlink"/>
                <w:noProof/>
              </w:rPr>
              <w:fldChar w:fldCharType="end"/>
            </w:r>
          </w:ins>
        </w:p>
        <w:p w14:paraId="0917DC62" w14:textId="77777777" w:rsidR="00DB11D7" w:rsidRDefault="00DB11D7">
          <w:pPr>
            <w:pStyle w:val="TOC2"/>
            <w:tabs>
              <w:tab w:val="left" w:pos="907"/>
            </w:tabs>
            <w:rPr>
              <w:ins w:id="376" w:author="John Pietras" w:date="2016-07-07T16:39:00Z"/>
              <w:rFonts w:asciiTheme="minorHAnsi" w:eastAsiaTheme="minorEastAsia" w:hAnsiTheme="minorHAnsi" w:cstheme="minorBidi"/>
              <w:caps w:val="0"/>
              <w:noProof/>
              <w:sz w:val="22"/>
              <w:szCs w:val="22"/>
            </w:rPr>
          </w:pPr>
          <w:ins w:id="37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"_Toc455672903"</w:instrText>
            </w:r>
            <w:r w:rsidRPr="00CF74F2">
              <w:rPr>
                <w:rStyle w:val="Hyperlink"/>
                <w:noProof/>
              </w:rPr>
              <w:instrText xml:space="preserve"> </w:instrText>
            </w:r>
            <w:r w:rsidRPr="00CF74F2">
              <w:rPr>
                <w:rStyle w:val="Hyperlink"/>
                <w:noProof/>
              </w:rPr>
              <w:fldChar w:fldCharType="separate"/>
            </w:r>
            <w:r w:rsidRPr="00CF74F2">
              <w:rPr>
                <w:rStyle w:val="Hyperlink"/>
                <w:noProof/>
              </w:rPr>
              <w:t>1.2</w:t>
            </w:r>
            <w:r>
              <w:rPr>
                <w:rFonts w:asciiTheme="minorHAnsi" w:eastAsiaTheme="minorEastAsia" w:hAnsiTheme="minorHAnsi" w:cstheme="minorBidi"/>
                <w:caps w:val="0"/>
                <w:noProof/>
                <w:sz w:val="22"/>
                <w:szCs w:val="22"/>
              </w:rPr>
              <w:tab/>
            </w:r>
            <w:r w:rsidRPr="00CF74F2">
              <w:rPr>
                <w:rStyle w:val="Hyperlink"/>
                <w:noProof/>
              </w:rPr>
              <w:t>Background</w:t>
            </w:r>
            <w:r>
              <w:rPr>
                <w:noProof/>
                <w:webHidden/>
              </w:rPr>
              <w:tab/>
            </w:r>
            <w:r>
              <w:rPr>
                <w:noProof/>
                <w:webHidden/>
              </w:rPr>
              <w:fldChar w:fldCharType="begin"/>
            </w:r>
            <w:r>
              <w:rPr>
                <w:noProof/>
                <w:webHidden/>
              </w:rPr>
              <w:instrText xml:space="preserve"> PAGEREF _Toc455672903 \h </w:instrText>
            </w:r>
          </w:ins>
          <w:r>
            <w:rPr>
              <w:noProof/>
              <w:webHidden/>
            </w:rPr>
          </w:r>
          <w:r>
            <w:rPr>
              <w:noProof/>
              <w:webHidden/>
            </w:rPr>
            <w:fldChar w:fldCharType="separate"/>
          </w:r>
          <w:ins w:id="378" w:author="John Pietras" w:date="2016-07-07T16:39:00Z">
            <w:r>
              <w:rPr>
                <w:noProof/>
                <w:webHidden/>
              </w:rPr>
              <w:t>1-1</w:t>
            </w:r>
            <w:r>
              <w:rPr>
                <w:noProof/>
                <w:webHidden/>
              </w:rPr>
              <w:fldChar w:fldCharType="end"/>
            </w:r>
            <w:r w:rsidRPr="00CF74F2">
              <w:rPr>
                <w:rStyle w:val="Hyperlink"/>
                <w:noProof/>
              </w:rPr>
              <w:fldChar w:fldCharType="end"/>
            </w:r>
          </w:ins>
        </w:p>
        <w:p w14:paraId="736E4BC7" w14:textId="77777777" w:rsidR="00DB11D7" w:rsidRDefault="00DB11D7">
          <w:pPr>
            <w:pStyle w:val="TOC2"/>
            <w:tabs>
              <w:tab w:val="left" w:pos="907"/>
            </w:tabs>
            <w:rPr>
              <w:ins w:id="379" w:author="John Pietras" w:date="2016-07-07T16:39:00Z"/>
              <w:rFonts w:asciiTheme="minorHAnsi" w:eastAsiaTheme="minorEastAsia" w:hAnsiTheme="minorHAnsi" w:cstheme="minorBidi"/>
              <w:caps w:val="0"/>
              <w:noProof/>
              <w:sz w:val="22"/>
              <w:szCs w:val="22"/>
            </w:rPr>
          </w:pPr>
          <w:ins w:id="38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"_Toc455672904"</w:instrText>
            </w:r>
            <w:r w:rsidRPr="00CF74F2">
              <w:rPr>
                <w:rStyle w:val="Hyperlink"/>
                <w:noProof/>
              </w:rPr>
              <w:instrText xml:space="preserve"> </w:instrText>
            </w:r>
            <w:r w:rsidRPr="00CF74F2">
              <w:rPr>
                <w:rStyle w:val="Hyperlink"/>
                <w:noProof/>
              </w:rPr>
              <w:fldChar w:fldCharType="separate"/>
            </w:r>
            <w:r w:rsidRPr="00CF74F2">
              <w:rPr>
                <w:rStyle w:val="Hyperlink"/>
                <w:noProof/>
              </w:rPr>
              <w:t>1.3</w:t>
            </w:r>
            <w:r>
              <w:rPr>
                <w:rFonts w:asciiTheme="minorHAnsi" w:eastAsiaTheme="minorEastAsia" w:hAnsiTheme="minorHAnsi" w:cstheme="minorBidi"/>
                <w:caps w:val="0"/>
                <w:noProof/>
                <w:sz w:val="22"/>
                <w:szCs w:val="22"/>
              </w:rPr>
              <w:tab/>
            </w:r>
            <w:r w:rsidRPr="00CF74F2">
              <w:rPr>
                <w:rStyle w:val="Hyperlink"/>
                <w:noProof/>
              </w:rPr>
              <w:t>Scope</w:t>
            </w:r>
            <w:r>
              <w:rPr>
                <w:noProof/>
                <w:webHidden/>
              </w:rPr>
              <w:tab/>
            </w:r>
            <w:r>
              <w:rPr>
                <w:noProof/>
                <w:webHidden/>
              </w:rPr>
              <w:fldChar w:fldCharType="begin"/>
            </w:r>
            <w:r>
              <w:rPr>
                <w:noProof/>
                <w:webHidden/>
              </w:rPr>
              <w:instrText xml:space="preserve"> PAGEREF _Toc455672904 \h </w:instrText>
            </w:r>
          </w:ins>
          <w:r>
            <w:rPr>
              <w:noProof/>
              <w:webHidden/>
            </w:rPr>
          </w:r>
          <w:r>
            <w:rPr>
              <w:noProof/>
              <w:webHidden/>
            </w:rPr>
            <w:fldChar w:fldCharType="separate"/>
          </w:r>
          <w:ins w:id="381" w:author="John Pietras" w:date="2016-07-07T16:39:00Z">
            <w:r>
              <w:rPr>
                <w:noProof/>
                <w:webHidden/>
              </w:rPr>
              <w:t>1-2</w:t>
            </w:r>
            <w:r>
              <w:rPr>
                <w:noProof/>
                <w:webHidden/>
              </w:rPr>
              <w:fldChar w:fldCharType="end"/>
            </w:r>
            <w:r w:rsidRPr="00CF74F2">
              <w:rPr>
                <w:rStyle w:val="Hyperlink"/>
                <w:noProof/>
              </w:rPr>
              <w:fldChar w:fldCharType="end"/>
            </w:r>
          </w:ins>
        </w:p>
        <w:p w14:paraId="695E09A0" w14:textId="77777777" w:rsidR="00DB11D7" w:rsidRDefault="00DB11D7">
          <w:pPr>
            <w:pStyle w:val="TOC2"/>
            <w:tabs>
              <w:tab w:val="left" w:pos="907"/>
            </w:tabs>
            <w:rPr>
              <w:ins w:id="382" w:author="John Pietras" w:date="2016-07-07T16:39:00Z"/>
              <w:rFonts w:asciiTheme="minorHAnsi" w:eastAsiaTheme="minorEastAsia" w:hAnsiTheme="minorHAnsi" w:cstheme="minorBidi"/>
              <w:caps w:val="0"/>
              <w:noProof/>
              <w:sz w:val="22"/>
              <w:szCs w:val="22"/>
            </w:rPr>
          </w:pPr>
          <w:ins w:id="38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"_Toc455672905"</w:instrText>
            </w:r>
            <w:r w:rsidRPr="00CF74F2">
              <w:rPr>
                <w:rStyle w:val="Hyperlink"/>
                <w:noProof/>
              </w:rPr>
              <w:instrText xml:space="preserve"> </w:instrText>
            </w:r>
            <w:r w:rsidRPr="00CF74F2">
              <w:rPr>
                <w:rStyle w:val="Hyperlink"/>
                <w:noProof/>
              </w:rPr>
              <w:fldChar w:fldCharType="separate"/>
            </w:r>
            <w:r w:rsidRPr="00CF74F2">
              <w:rPr>
                <w:rStyle w:val="Hyperlink"/>
                <w:noProof/>
              </w:rPr>
              <w:t>1.4</w:t>
            </w:r>
            <w:r>
              <w:rPr>
                <w:rFonts w:asciiTheme="minorHAnsi" w:eastAsiaTheme="minorEastAsia" w:hAnsiTheme="minorHAnsi" w:cstheme="minorBidi"/>
                <w:caps w:val="0"/>
                <w:noProof/>
                <w:sz w:val="22"/>
                <w:szCs w:val="22"/>
              </w:rPr>
              <w:tab/>
            </w:r>
            <w:r w:rsidRPr="00CF74F2">
              <w:rPr>
                <w:rStyle w:val="Hyperlink"/>
                <w:noProof/>
              </w:rPr>
              <w:t>Document Organization</w:t>
            </w:r>
            <w:r>
              <w:rPr>
                <w:noProof/>
                <w:webHidden/>
              </w:rPr>
              <w:tab/>
            </w:r>
            <w:r>
              <w:rPr>
                <w:noProof/>
                <w:webHidden/>
              </w:rPr>
              <w:fldChar w:fldCharType="begin"/>
            </w:r>
            <w:r>
              <w:rPr>
                <w:noProof/>
                <w:webHidden/>
              </w:rPr>
              <w:instrText xml:space="preserve"> PAGEREF _Toc455672905 \h </w:instrText>
            </w:r>
          </w:ins>
          <w:r>
            <w:rPr>
              <w:noProof/>
              <w:webHidden/>
            </w:rPr>
          </w:r>
          <w:r>
            <w:rPr>
              <w:noProof/>
              <w:webHidden/>
            </w:rPr>
            <w:fldChar w:fldCharType="separate"/>
          </w:r>
          <w:ins w:id="384" w:author="John Pietras" w:date="2016-07-07T16:39:00Z">
            <w:r>
              <w:rPr>
                <w:noProof/>
                <w:webHidden/>
              </w:rPr>
              <w:t>1-2</w:t>
            </w:r>
            <w:r>
              <w:rPr>
                <w:noProof/>
                <w:webHidden/>
              </w:rPr>
              <w:fldChar w:fldCharType="end"/>
            </w:r>
            <w:r w:rsidRPr="00CF74F2">
              <w:rPr>
                <w:rStyle w:val="Hyperlink"/>
                <w:noProof/>
              </w:rPr>
              <w:fldChar w:fldCharType="end"/>
            </w:r>
          </w:ins>
        </w:p>
        <w:p w14:paraId="57A43489" w14:textId="77777777" w:rsidR="00DB11D7" w:rsidRDefault="00DB11D7">
          <w:pPr>
            <w:pStyle w:val="TOC2"/>
            <w:tabs>
              <w:tab w:val="left" w:pos="907"/>
            </w:tabs>
            <w:rPr>
              <w:ins w:id="385" w:author="John Pietras" w:date="2016-07-07T16:39:00Z"/>
              <w:rFonts w:asciiTheme="minorHAnsi" w:eastAsiaTheme="minorEastAsia" w:hAnsiTheme="minorHAnsi" w:cstheme="minorBidi"/>
              <w:caps w:val="0"/>
              <w:noProof/>
              <w:sz w:val="22"/>
              <w:szCs w:val="22"/>
            </w:rPr>
          </w:pPr>
          <w:ins w:id="38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"_Toc455672906"</w:instrText>
            </w:r>
            <w:r w:rsidRPr="00CF74F2">
              <w:rPr>
                <w:rStyle w:val="Hyperlink"/>
                <w:noProof/>
              </w:rPr>
              <w:instrText xml:space="preserve"> </w:instrText>
            </w:r>
            <w:r w:rsidRPr="00CF74F2">
              <w:rPr>
                <w:rStyle w:val="Hyperlink"/>
                <w:noProof/>
              </w:rPr>
              <w:fldChar w:fldCharType="separate"/>
            </w:r>
            <w:r w:rsidRPr="00CF74F2">
              <w:rPr>
                <w:rStyle w:val="Hyperlink"/>
                <w:noProof/>
              </w:rPr>
              <w:t>1.5</w:t>
            </w:r>
            <w:r>
              <w:rPr>
                <w:rFonts w:asciiTheme="minorHAnsi" w:eastAsiaTheme="minorEastAsia" w:hAnsiTheme="minorHAnsi" w:cstheme="minorBidi"/>
                <w:caps w:val="0"/>
                <w:noProof/>
                <w:sz w:val="22"/>
                <w:szCs w:val="22"/>
              </w:rPr>
              <w:tab/>
            </w:r>
            <w:r w:rsidRPr="00CF74F2">
              <w:rPr>
                <w:rStyle w:val="Hyperlink"/>
                <w:noProof/>
              </w:rPr>
              <w:t>Definitions</w:t>
            </w:r>
            <w:r>
              <w:rPr>
                <w:noProof/>
                <w:webHidden/>
              </w:rPr>
              <w:tab/>
            </w:r>
            <w:r>
              <w:rPr>
                <w:noProof/>
                <w:webHidden/>
              </w:rPr>
              <w:fldChar w:fldCharType="begin"/>
            </w:r>
            <w:r>
              <w:rPr>
                <w:noProof/>
                <w:webHidden/>
              </w:rPr>
              <w:instrText xml:space="preserve"> PAGEREF _Toc455672906 \h </w:instrText>
            </w:r>
          </w:ins>
          <w:r>
            <w:rPr>
              <w:noProof/>
              <w:webHidden/>
            </w:rPr>
          </w:r>
          <w:r>
            <w:rPr>
              <w:noProof/>
              <w:webHidden/>
            </w:rPr>
            <w:fldChar w:fldCharType="separate"/>
          </w:r>
          <w:ins w:id="387" w:author="John Pietras" w:date="2016-07-07T16:39:00Z">
            <w:r>
              <w:rPr>
                <w:noProof/>
                <w:webHidden/>
              </w:rPr>
              <w:t>1-3</w:t>
            </w:r>
            <w:r>
              <w:rPr>
                <w:noProof/>
                <w:webHidden/>
              </w:rPr>
              <w:fldChar w:fldCharType="end"/>
            </w:r>
            <w:r w:rsidRPr="00CF74F2">
              <w:rPr>
                <w:rStyle w:val="Hyperlink"/>
                <w:noProof/>
              </w:rPr>
              <w:fldChar w:fldCharType="end"/>
            </w:r>
          </w:ins>
        </w:p>
        <w:p w14:paraId="51805DCF" w14:textId="77777777" w:rsidR="00DB11D7" w:rsidRDefault="00DB11D7">
          <w:pPr>
            <w:pStyle w:val="TOC2"/>
            <w:tabs>
              <w:tab w:val="left" w:pos="907"/>
            </w:tabs>
            <w:rPr>
              <w:ins w:id="388" w:author="John Pietras" w:date="2016-07-07T16:39:00Z"/>
              <w:rFonts w:asciiTheme="minorHAnsi" w:eastAsiaTheme="minorEastAsia" w:hAnsiTheme="minorHAnsi" w:cstheme="minorBidi"/>
              <w:caps w:val="0"/>
              <w:noProof/>
              <w:sz w:val="22"/>
              <w:szCs w:val="22"/>
            </w:rPr>
          </w:pPr>
          <w:ins w:id="38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"_Toc455672907"</w:instrText>
            </w:r>
            <w:r w:rsidRPr="00CF74F2">
              <w:rPr>
                <w:rStyle w:val="Hyperlink"/>
                <w:noProof/>
              </w:rPr>
              <w:instrText xml:space="preserve"> </w:instrText>
            </w:r>
            <w:r w:rsidRPr="00CF74F2">
              <w:rPr>
                <w:rStyle w:val="Hyperlink"/>
                <w:noProof/>
              </w:rPr>
              <w:fldChar w:fldCharType="separate"/>
            </w:r>
            <w:r w:rsidRPr="00CF74F2">
              <w:rPr>
                <w:rStyle w:val="Hyperlink"/>
                <w:noProof/>
              </w:rPr>
              <w:t>1.6</w:t>
            </w:r>
            <w:r>
              <w:rPr>
                <w:rFonts w:asciiTheme="minorHAnsi" w:eastAsiaTheme="minorEastAsia" w:hAnsiTheme="minorHAnsi" w:cstheme="minorBidi"/>
                <w:caps w:val="0"/>
                <w:noProof/>
                <w:sz w:val="22"/>
                <w:szCs w:val="22"/>
              </w:rPr>
              <w:tab/>
            </w:r>
            <w:r w:rsidRPr="00CF74F2">
              <w:rPr>
                <w:rStyle w:val="Hyperlink"/>
                <w:noProof/>
              </w:rPr>
              <w:t>References</w:t>
            </w:r>
            <w:r>
              <w:rPr>
                <w:noProof/>
                <w:webHidden/>
              </w:rPr>
              <w:tab/>
            </w:r>
            <w:r>
              <w:rPr>
                <w:noProof/>
                <w:webHidden/>
              </w:rPr>
              <w:fldChar w:fldCharType="begin"/>
            </w:r>
            <w:r>
              <w:rPr>
                <w:noProof/>
                <w:webHidden/>
              </w:rPr>
              <w:instrText xml:space="preserve"> PAGEREF _Toc455672907 \h </w:instrText>
            </w:r>
          </w:ins>
          <w:r>
            <w:rPr>
              <w:noProof/>
              <w:webHidden/>
            </w:rPr>
          </w:r>
          <w:r>
            <w:rPr>
              <w:noProof/>
              <w:webHidden/>
            </w:rPr>
            <w:fldChar w:fldCharType="separate"/>
          </w:r>
          <w:ins w:id="390" w:author="John Pietras" w:date="2016-07-07T16:39:00Z">
            <w:r>
              <w:rPr>
                <w:noProof/>
                <w:webHidden/>
              </w:rPr>
              <w:t>1-3</w:t>
            </w:r>
            <w:r>
              <w:rPr>
                <w:noProof/>
                <w:webHidden/>
              </w:rPr>
              <w:fldChar w:fldCharType="end"/>
            </w:r>
            <w:r w:rsidRPr="00CF74F2">
              <w:rPr>
                <w:rStyle w:val="Hyperlink"/>
                <w:noProof/>
              </w:rPr>
              <w:fldChar w:fldCharType="end"/>
            </w:r>
          </w:ins>
        </w:p>
        <w:p w14:paraId="449BB992" w14:textId="77777777" w:rsidR="00DB11D7" w:rsidRDefault="00DB11D7">
          <w:pPr>
            <w:pStyle w:val="TOC1"/>
            <w:rPr>
              <w:ins w:id="391" w:author="John Pietras" w:date="2016-07-07T16:39:00Z"/>
              <w:rFonts w:asciiTheme="minorHAnsi" w:eastAsiaTheme="minorEastAsia" w:hAnsiTheme="minorHAnsi" w:cstheme="minorBidi"/>
              <w:b w:val="0"/>
              <w:caps w:val="0"/>
              <w:noProof/>
              <w:sz w:val="22"/>
              <w:szCs w:val="22"/>
            </w:rPr>
          </w:pPr>
          <w:ins w:id="39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"_Toc455672908"</w:instrText>
            </w:r>
            <w:r w:rsidRPr="00CF74F2">
              <w:rPr>
                <w:rStyle w:val="Hyperlink"/>
                <w:noProof/>
              </w:rPr>
              <w:instrText xml:space="preserve"> </w:instrText>
            </w:r>
            <w:r w:rsidRPr="00CF74F2">
              <w:rPr>
                <w:rStyle w:val="Hyperlink"/>
                <w:noProof/>
              </w:rPr>
              <w:fldChar w:fldCharType="separate"/>
            </w:r>
            <w:r w:rsidRPr="00CF74F2">
              <w:rPr>
                <w:rStyle w:val="Hyperlink"/>
                <w:noProof/>
              </w:rPr>
              <w:t>2</w:t>
            </w:r>
            <w:r>
              <w:rPr>
                <w:rFonts w:asciiTheme="minorHAnsi" w:eastAsiaTheme="minorEastAsia" w:hAnsiTheme="minorHAnsi" w:cstheme="minorBidi"/>
                <w:b w:val="0"/>
                <w:caps w:val="0"/>
                <w:noProof/>
                <w:sz w:val="22"/>
                <w:szCs w:val="22"/>
              </w:rPr>
              <w:tab/>
            </w:r>
            <w:r w:rsidRPr="00CF74F2">
              <w:rPr>
                <w:rStyle w:val="Hyperlink"/>
                <w:noProof/>
              </w:rPr>
              <w:t>Reference Model Concepts</w:t>
            </w:r>
            <w:r>
              <w:rPr>
                <w:noProof/>
                <w:webHidden/>
              </w:rPr>
              <w:tab/>
            </w:r>
            <w:r>
              <w:rPr>
                <w:noProof/>
                <w:webHidden/>
              </w:rPr>
              <w:fldChar w:fldCharType="begin"/>
            </w:r>
            <w:r>
              <w:rPr>
                <w:noProof/>
                <w:webHidden/>
              </w:rPr>
              <w:instrText xml:space="preserve"> PAGEREF _Toc455672908 \h </w:instrText>
            </w:r>
          </w:ins>
          <w:r>
            <w:rPr>
              <w:noProof/>
              <w:webHidden/>
            </w:rPr>
          </w:r>
          <w:r>
            <w:rPr>
              <w:noProof/>
              <w:webHidden/>
            </w:rPr>
            <w:fldChar w:fldCharType="separate"/>
          </w:r>
          <w:ins w:id="393" w:author="John Pietras" w:date="2016-07-07T16:39:00Z">
            <w:r>
              <w:rPr>
                <w:noProof/>
                <w:webHidden/>
              </w:rPr>
              <w:t>2-1</w:t>
            </w:r>
            <w:r>
              <w:rPr>
                <w:noProof/>
                <w:webHidden/>
              </w:rPr>
              <w:fldChar w:fldCharType="end"/>
            </w:r>
            <w:r w:rsidRPr="00CF74F2">
              <w:rPr>
                <w:rStyle w:val="Hyperlink"/>
                <w:noProof/>
              </w:rPr>
              <w:fldChar w:fldCharType="end"/>
            </w:r>
          </w:ins>
        </w:p>
        <w:p w14:paraId="252AFB0B" w14:textId="77777777" w:rsidR="00DB11D7" w:rsidRDefault="00DB11D7">
          <w:pPr>
            <w:pStyle w:val="TOC2"/>
            <w:tabs>
              <w:tab w:val="left" w:pos="907"/>
            </w:tabs>
            <w:rPr>
              <w:ins w:id="394" w:author="John Pietras" w:date="2016-07-07T16:39:00Z"/>
              <w:rFonts w:asciiTheme="minorHAnsi" w:eastAsiaTheme="minorEastAsia" w:hAnsiTheme="minorHAnsi" w:cstheme="minorBidi"/>
              <w:caps w:val="0"/>
              <w:noProof/>
              <w:sz w:val="22"/>
              <w:szCs w:val="22"/>
            </w:rPr>
          </w:pPr>
          <w:ins w:id="39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"_Toc455672909"</w:instrText>
            </w:r>
            <w:r w:rsidRPr="00CF74F2">
              <w:rPr>
                <w:rStyle w:val="Hyperlink"/>
                <w:noProof/>
              </w:rPr>
              <w:instrText xml:space="preserve"> </w:instrText>
            </w:r>
            <w:r w:rsidRPr="00CF74F2">
              <w:rPr>
                <w:rStyle w:val="Hyperlink"/>
                <w:noProof/>
              </w:rPr>
              <w:fldChar w:fldCharType="separate"/>
            </w:r>
            <w:r w:rsidRPr="00CF74F2">
              <w:rPr>
                <w:rStyle w:val="Hyperlink"/>
                <w:noProof/>
              </w:rPr>
              <w:t>2.1</w:t>
            </w:r>
            <w:r>
              <w:rPr>
                <w:rFonts w:asciiTheme="minorHAnsi" w:eastAsiaTheme="minorEastAsia" w:hAnsiTheme="minorHAnsi" w:cstheme="minorBidi"/>
                <w:caps w:val="0"/>
                <w:noProof/>
                <w:sz w:val="22"/>
                <w:szCs w:val="22"/>
              </w:rPr>
              <w:tab/>
            </w:r>
            <w:r w:rsidRPr="00CF74F2">
              <w:rPr>
                <w:rStyle w:val="Hyperlink"/>
                <w:noProof/>
              </w:rPr>
              <w:t>Functional ResourceS</w:t>
            </w:r>
            <w:r>
              <w:rPr>
                <w:noProof/>
                <w:webHidden/>
              </w:rPr>
              <w:tab/>
            </w:r>
            <w:r>
              <w:rPr>
                <w:noProof/>
                <w:webHidden/>
              </w:rPr>
              <w:fldChar w:fldCharType="begin"/>
            </w:r>
            <w:r>
              <w:rPr>
                <w:noProof/>
                <w:webHidden/>
              </w:rPr>
              <w:instrText xml:space="preserve"> PAGEREF _Toc455672909 \h </w:instrText>
            </w:r>
          </w:ins>
          <w:r>
            <w:rPr>
              <w:noProof/>
              <w:webHidden/>
            </w:rPr>
          </w:r>
          <w:r>
            <w:rPr>
              <w:noProof/>
              <w:webHidden/>
            </w:rPr>
            <w:fldChar w:fldCharType="separate"/>
          </w:r>
          <w:ins w:id="396" w:author="John Pietras" w:date="2016-07-07T16:39:00Z">
            <w:r>
              <w:rPr>
                <w:noProof/>
                <w:webHidden/>
              </w:rPr>
              <w:t>2-1</w:t>
            </w:r>
            <w:r>
              <w:rPr>
                <w:noProof/>
                <w:webHidden/>
              </w:rPr>
              <w:fldChar w:fldCharType="end"/>
            </w:r>
            <w:r w:rsidRPr="00CF74F2">
              <w:rPr>
                <w:rStyle w:val="Hyperlink"/>
                <w:noProof/>
              </w:rPr>
              <w:fldChar w:fldCharType="end"/>
            </w:r>
          </w:ins>
        </w:p>
        <w:p w14:paraId="7CEDA923" w14:textId="77777777" w:rsidR="00DB11D7" w:rsidRDefault="00DB11D7">
          <w:pPr>
            <w:pStyle w:val="TOC2"/>
            <w:tabs>
              <w:tab w:val="left" w:pos="907"/>
            </w:tabs>
            <w:rPr>
              <w:ins w:id="397" w:author="John Pietras" w:date="2016-07-07T16:39:00Z"/>
              <w:rFonts w:asciiTheme="minorHAnsi" w:eastAsiaTheme="minorEastAsia" w:hAnsiTheme="minorHAnsi" w:cstheme="minorBidi"/>
              <w:caps w:val="0"/>
              <w:noProof/>
              <w:sz w:val="22"/>
              <w:szCs w:val="22"/>
            </w:rPr>
          </w:pPr>
          <w:ins w:id="39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"_Toc455672910"</w:instrText>
            </w:r>
            <w:r w:rsidRPr="00CF74F2">
              <w:rPr>
                <w:rStyle w:val="Hyperlink"/>
                <w:noProof/>
              </w:rPr>
              <w:instrText xml:space="preserve"> </w:instrText>
            </w:r>
            <w:r w:rsidRPr="00CF74F2">
              <w:rPr>
                <w:rStyle w:val="Hyperlink"/>
                <w:noProof/>
              </w:rPr>
              <w:fldChar w:fldCharType="separate"/>
            </w:r>
            <w:r w:rsidRPr="00CF74F2">
              <w:rPr>
                <w:rStyle w:val="Hyperlink"/>
                <w:noProof/>
              </w:rPr>
              <w:t>2.2</w:t>
            </w:r>
            <w:r>
              <w:rPr>
                <w:rFonts w:asciiTheme="minorHAnsi" w:eastAsiaTheme="minorEastAsia" w:hAnsiTheme="minorHAnsi" w:cstheme="minorBidi"/>
                <w:caps w:val="0"/>
                <w:noProof/>
                <w:sz w:val="22"/>
                <w:szCs w:val="22"/>
              </w:rPr>
              <w:tab/>
            </w:r>
            <w:r w:rsidRPr="00CF74F2">
              <w:rPr>
                <w:rStyle w:val="Hyperlink"/>
                <w:noProof/>
              </w:rPr>
              <w:t>Functional Resource Stratified Model</w:t>
            </w:r>
            <w:r>
              <w:rPr>
                <w:noProof/>
                <w:webHidden/>
              </w:rPr>
              <w:tab/>
            </w:r>
            <w:r>
              <w:rPr>
                <w:noProof/>
                <w:webHidden/>
              </w:rPr>
              <w:fldChar w:fldCharType="begin"/>
            </w:r>
            <w:r>
              <w:rPr>
                <w:noProof/>
                <w:webHidden/>
              </w:rPr>
              <w:instrText xml:space="preserve"> PAGEREF _Toc455672910 \h </w:instrText>
            </w:r>
          </w:ins>
          <w:r>
            <w:rPr>
              <w:noProof/>
              <w:webHidden/>
            </w:rPr>
          </w:r>
          <w:r>
            <w:rPr>
              <w:noProof/>
              <w:webHidden/>
            </w:rPr>
            <w:fldChar w:fldCharType="separate"/>
          </w:r>
          <w:ins w:id="399" w:author="John Pietras" w:date="2016-07-07T16:39:00Z">
            <w:r>
              <w:rPr>
                <w:noProof/>
                <w:webHidden/>
              </w:rPr>
              <w:t>2-5</w:t>
            </w:r>
            <w:r>
              <w:rPr>
                <w:noProof/>
                <w:webHidden/>
              </w:rPr>
              <w:fldChar w:fldCharType="end"/>
            </w:r>
            <w:r w:rsidRPr="00CF74F2">
              <w:rPr>
                <w:rStyle w:val="Hyperlink"/>
                <w:noProof/>
              </w:rPr>
              <w:fldChar w:fldCharType="end"/>
            </w:r>
          </w:ins>
        </w:p>
        <w:p w14:paraId="447EA33E" w14:textId="77777777" w:rsidR="00DB11D7" w:rsidRDefault="00DB11D7">
          <w:pPr>
            <w:pStyle w:val="TOC2"/>
            <w:tabs>
              <w:tab w:val="left" w:pos="907"/>
            </w:tabs>
            <w:rPr>
              <w:ins w:id="400" w:author="John Pietras" w:date="2016-07-07T16:39:00Z"/>
              <w:rFonts w:asciiTheme="minorHAnsi" w:eastAsiaTheme="minorEastAsia" w:hAnsiTheme="minorHAnsi" w:cstheme="minorBidi"/>
              <w:caps w:val="0"/>
              <w:noProof/>
              <w:sz w:val="22"/>
              <w:szCs w:val="22"/>
            </w:rPr>
          </w:pPr>
          <w:ins w:id="40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"_Toc455672911"</w:instrText>
            </w:r>
            <w:r w:rsidRPr="00CF74F2">
              <w:rPr>
                <w:rStyle w:val="Hyperlink"/>
                <w:noProof/>
              </w:rPr>
              <w:instrText xml:space="preserve"> </w:instrText>
            </w:r>
            <w:r w:rsidRPr="00CF74F2">
              <w:rPr>
                <w:rStyle w:val="Hyperlink"/>
                <w:noProof/>
              </w:rPr>
              <w:fldChar w:fldCharType="separate"/>
            </w:r>
            <w:r w:rsidRPr="00CF74F2">
              <w:rPr>
                <w:rStyle w:val="Hyperlink"/>
                <w:noProof/>
              </w:rPr>
              <w:t>2.3</w:t>
            </w:r>
            <w:r>
              <w:rPr>
                <w:rFonts w:asciiTheme="minorHAnsi" w:eastAsiaTheme="minorEastAsia" w:hAnsiTheme="minorHAnsi" w:cstheme="minorBidi"/>
                <w:caps w:val="0"/>
                <w:noProof/>
                <w:sz w:val="22"/>
                <w:szCs w:val="22"/>
              </w:rPr>
              <w:tab/>
            </w:r>
            <w:r w:rsidRPr="00CF74F2">
              <w:rPr>
                <w:rStyle w:val="Hyperlink"/>
                <w:noProof/>
              </w:rPr>
              <w:t>Functional Resource Sets</w:t>
            </w:r>
            <w:r>
              <w:rPr>
                <w:noProof/>
                <w:webHidden/>
              </w:rPr>
              <w:tab/>
            </w:r>
            <w:r>
              <w:rPr>
                <w:noProof/>
                <w:webHidden/>
              </w:rPr>
              <w:fldChar w:fldCharType="begin"/>
            </w:r>
            <w:r>
              <w:rPr>
                <w:noProof/>
                <w:webHidden/>
              </w:rPr>
              <w:instrText xml:space="preserve"> PAGEREF _Toc455672911 \h </w:instrText>
            </w:r>
          </w:ins>
          <w:r>
            <w:rPr>
              <w:noProof/>
              <w:webHidden/>
            </w:rPr>
          </w:r>
          <w:r>
            <w:rPr>
              <w:noProof/>
              <w:webHidden/>
            </w:rPr>
            <w:fldChar w:fldCharType="separate"/>
          </w:r>
          <w:ins w:id="402" w:author="John Pietras" w:date="2016-07-07T16:39:00Z">
            <w:r>
              <w:rPr>
                <w:noProof/>
                <w:webHidden/>
              </w:rPr>
              <w:t>2-2</w:t>
            </w:r>
            <w:r>
              <w:rPr>
                <w:noProof/>
                <w:webHidden/>
              </w:rPr>
              <w:fldChar w:fldCharType="end"/>
            </w:r>
            <w:r w:rsidRPr="00CF74F2">
              <w:rPr>
                <w:rStyle w:val="Hyperlink"/>
                <w:noProof/>
              </w:rPr>
              <w:fldChar w:fldCharType="end"/>
            </w:r>
          </w:ins>
        </w:p>
        <w:p w14:paraId="4949615B" w14:textId="77777777" w:rsidR="00DB11D7" w:rsidRDefault="00DB11D7">
          <w:pPr>
            <w:pStyle w:val="TOC2"/>
            <w:tabs>
              <w:tab w:val="left" w:pos="907"/>
            </w:tabs>
            <w:rPr>
              <w:ins w:id="403" w:author="John Pietras" w:date="2016-07-07T16:39:00Z"/>
              <w:rFonts w:asciiTheme="minorHAnsi" w:eastAsiaTheme="minorEastAsia" w:hAnsiTheme="minorHAnsi" w:cstheme="minorBidi"/>
              <w:caps w:val="0"/>
              <w:noProof/>
              <w:sz w:val="22"/>
              <w:szCs w:val="22"/>
            </w:rPr>
          </w:pPr>
          <w:ins w:id="40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"_Toc455672912"</w:instrText>
            </w:r>
            <w:r w:rsidRPr="00CF74F2">
              <w:rPr>
                <w:rStyle w:val="Hyperlink"/>
                <w:noProof/>
              </w:rPr>
              <w:instrText xml:space="preserve"> </w:instrText>
            </w:r>
            <w:r w:rsidRPr="00CF74F2">
              <w:rPr>
                <w:rStyle w:val="Hyperlink"/>
                <w:noProof/>
              </w:rPr>
              <w:fldChar w:fldCharType="separate"/>
            </w:r>
            <w:r w:rsidRPr="00CF74F2">
              <w:rPr>
                <w:rStyle w:val="Hyperlink"/>
                <w:noProof/>
              </w:rPr>
              <w:t>2.4</w:t>
            </w:r>
            <w:r>
              <w:rPr>
                <w:rFonts w:asciiTheme="minorHAnsi" w:eastAsiaTheme="minorEastAsia" w:hAnsiTheme="minorHAnsi" w:cstheme="minorBidi"/>
                <w:caps w:val="0"/>
                <w:noProof/>
                <w:sz w:val="22"/>
                <w:szCs w:val="22"/>
              </w:rPr>
              <w:tab/>
            </w:r>
            <w:r w:rsidRPr="00CF74F2">
              <w:rPr>
                <w:rStyle w:val="Hyperlink"/>
                <w:noProof/>
              </w:rPr>
              <w:t>Port Pairs</w:t>
            </w:r>
            <w:r>
              <w:rPr>
                <w:noProof/>
                <w:webHidden/>
              </w:rPr>
              <w:tab/>
            </w:r>
            <w:r>
              <w:rPr>
                <w:noProof/>
                <w:webHidden/>
              </w:rPr>
              <w:fldChar w:fldCharType="begin"/>
            </w:r>
            <w:r>
              <w:rPr>
                <w:noProof/>
                <w:webHidden/>
              </w:rPr>
              <w:instrText xml:space="preserve"> PAGEREF _Toc455672912 \h </w:instrText>
            </w:r>
          </w:ins>
          <w:r>
            <w:rPr>
              <w:noProof/>
              <w:webHidden/>
            </w:rPr>
          </w:r>
          <w:r>
            <w:rPr>
              <w:noProof/>
              <w:webHidden/>
            </w:rPr>
            <w:fldChar w:fldCharType="separate"/>
          </w:r>
          <w:ins w:id="405" w:author="John Pietras" w:date="2016-07-07T16:39:00Z">
            <w:r>
              <w:rPr>
                <w:noProof/>
                <w:webHidden/>
              </w:rPr>
              <w:t>2-5</w:t>
            </w:r>
            <w:r>
              <w:rPr>
                <w:noProof/>
                <w:webHidden/>
              </w:rPr>
              <w:fldChar w:fldCharType="end"/>
            </w:r>
            <w:r w:rsidRPr="00CF74F2">
              <w:rPr>
                <w:rStyle w:val="Hyperlink"/>
                <w:noProof/>
              </w:rPr>
              <w:fldChar w:fldCharType="end"/>
            </w:r>
          </w:ins>
        </w:p>
        <w:p w14:paraId="1F28C61D" w14:textId="77777777" w:rsidR="00DB11D7" w:rsidRDefault="00DB11D7">
          <w:pPr>
            <w:pStyle w:val="TOC2"/>
            <w:tabs>
              <w:tab w:val="left" w:pos="907"/>
            </w:tabs>
            <w:rPr>
              <w:ins w:id="406" w:author="John Pietras" w:date="2016-07-07T16:39:00Z"/>
              <w:rFonts w:asciiTheme="minorHAnsi" w:eastAsiaTheme="minorEastAsia" w:hAnsiTheme="minorHAnsi" w:cstheme="minorBidi"/>
              <w:caps w:val="0"/>
              <w:noProof/>
              <w:sz w:val="22"/>
              <w:szCs w:val="22"/>
            </w:rPr>
          </w:pPr>
          <w:ins w:id="40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"_Toc455672913"</w:instrText>
            </w:r>
            <w:r w:rsidRPr="00CF74F2">
              <w:rPr>
                <w:rStyle w:val="Hyperlink"/>
                <w:noProof/>
              </w:rPr>
              <w:instrText xml:space="preserve"> </w:instrText>
            </w:r>
            <w:r w:rsidRPr="00CF74F2">
              <w:rPr>
                <w:rStyle w:val="Hyperlink"/>
                <w:noProof/>
              </w:rPr>
              <w:fldChar w:fldCharType="separate"/>
            </w:r>
            <w:r w:rsidRPr="00CF74F2">
              <w:rPr>
                <w:rStyle w:val="Hyperlink"/>
                <w:noProof/>
              </w:rPr>
              <w:t>2.5</w:t>
            </w:r>
            <w:r>
              <w:rPr>
                <w:rFonts w:asciiTheme="minorHAnsi" w:eastAsiaTheme="minorEastAsia" w:hAnsiTheme="minorHAnsi" w:cstheme="minorBidi"/>
                <w:caps w:val="0"/>
                <w:noProof/>
                <w:sz w:val="22"/>
                <w:szCs w:val="22"/>
              </w:rPr>
              <w:tab/>
            </w:r>
            <w:r w:rsidRPr="00CF74F2">
              <w:rPr>
                <w:rStyle w:val="Hyperlink"/>
                <w:noProof/>
              </w:rPr>
              <w:t>Service Configuration Categories</w:t>
            </w:r>
            <w:r>
              <w:rPr>
                <w:noProof/>
                <w:webHidden/>
              </w:rPr>
              <w:tab/>
            </w:r>
            <w:r>
              <w:rPr>
                <w:noProof/>
                <w:webHidden/>
              </w:rPr>
              <w:fldChar w:fldCharType="begin"/>
            </w:r>
            <w:r>
              <w:rPr>
                <w:noProof/>
                <w:webHidden/>
              </w:rPr>
              <w:instrText xml:space="preserve"> PAGEREF _Toc455672913 \h </w:instrText>
            </w:r>
          </w:ins>
          <w:r>
            <w:rPr>
              <w:noProof/>
              <w:webHidden/>
            </w:rPr>
          </w:r>
          <w:r>
            <w:rPr>
              <w:noProof/>
              <w:webHidden/>
            </w:rPr>
            <w:fldChar w:fldCharType="separate"/>
          </w:r>
          <w:ins w:id="408" w:author="John Pietras" w:date="2016-07-07T16:39:00Z">
            <w:r>
              <w:rPr>
                <w:noProof/>
                <w:webHidden/>
              </w:rPr>
              <w:t>2-6</w:t>
            </w:r>
            <w:r>
              <w:rPr>
                <w:noProof/>
                <w:webHidden/>
              </w:rPr>
              <w:fldChar w:fldCharType="end"/>
            </w:r>
            <w:r w:rsidRPr="00CF74F2">
              <w:rPr>
                <w:rStyle w:val="Hyperlink"/>
                <w:noProof/>
              </w:rPr>
              <w:fldChar w:fldCharType="end"/>
            </w:r>
          </w:ins>
        </w:p>
        <w:p w14:paraId="7A450925" w14:textId="77777777" w:rsidR="00DB11D7" w:rsidRDefault="00DB11D7">
          <w:pPr>
            <w:pStyle w:val="TOC3"/>
            <w:tabs>
              <w:tab w:val="left" w:pos="1627"/>
            </w:tabs>
            <w:rPr>
              <w:ins w:id="409" w:author="John Pietras" w:date="2016-07-07T16:39:00Z"/>
              <w:rFonts w:asciiTheme="minorHAnsi" w:eastAsiaTheme="minorEastAsia" w:hAnsiTheme="minorHAnsi" w:cstheme="minorBidi"/>
              <w:caps w:val="0"/>
              <w:noProof/>
              <w:sz w:val="22"/>
              <w:szCs w:val="22"/>
            </w:rPr>
          </w:pPr>
          <w:ins w:id="41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"_Toc455672914"</w:instrText>
            </w:r>
            <w:r w:rsidRPr="00CF74F2">
              <w:rPr>
                <w:rStyle w:val="Hyperlink"/>
                <w:noProof/>
              </w:rPr>
              <w:instrText xml:space="preserve"> </w:instrText>
            </w:r>
            <w:r w:rsidRPr="00CF74F2">
              <w:rPr>
                <w:rStyle w:val="Hyperlink"/>
                <w:noProof/>
              </w:rPr>
              <w:fldChar w:fldCharType="separate"/>
            </w:r>
            <w:r w:rsidRPr="00CF74F2">
              <w:rPr>
                <w:rStyle w:val="Hyperlink"/>
                <w:noProof/>
              </w:rPr>
              <w:t>2.5.1</w:t>
            </w:r>
            <w:r>
              <w:rPr>
                <w:rFonts w:asciiTheme="minorHAnsi" w:eastAsiaTheme="minorEastAsia" w:hAnsiTheme="minorHAnsi" w:cstheme="minorBidi"/>
                <w:caps w:val="0"/>
                <w:noProof/>
                <w:sz w:val="22"/>
                <w:szCs w:val="22"/>
              </w:rPr>
              <w:tab/>
            </w:r>
            <w:r w:rsidRPr="00CF74F2">
              <w:rPr>
                <w:rStyle w:val="Hyperlink"/>
                <w:noProof/>
              </w:rPr>
              <w:t>SLS Configuration Category</w:t>
            </w:r>
            <w:r>
              <w:rPr>
                <w:noProof/>
                <w:webHidden/>
              </w:rPr>
              <w:tab/>
            </w:r>
            <w:r>
              <w:rPr>
                <w:noProof/>
                <w:webHidden/>
              </w:rPr>
              <w:fldChar w:fldCharType="begin"/>
            </w:r>
            <w:r>
              <w:rPr>
                <w:noProof/>
                <w:webHidden/>
              </w:rPr>
              <w:instrText xml:space="preserve"> PAGEREF _Toc455672914 \h </w:instrText>
            </w:r>
          </w:ins>
          <w:r>
            <w:rPr>
              <w:noProof/>
              <w:webHidden/>
            </w:rPr>
          </w:r>
          <w:r>
            <w:rPr>
              <w:noProof/>
              <w:webHidden/>
            </w:rPr>
            <w:fldChar w:fldCharType="separate"/>
          </w:r>
          <w:ins w:id="411" w:author="John Pietras" w:date="2016-07-07T16:39:00Z">
            <w:r>
              <w:rPr>
                <w:noProof/>
                <w:webHidden/>
              </w:rPr>
              <w:t>2-7</w:t>
            </w:r>
            <w:r>
              <w:rPr>
                <w:noProof/>
                <w:webHidden/>
              </w:rPr>
              <w:fldChar w:fldCharType="end"/>
            </w:r>
            <w:r w:rsidRPr="00CF74F2">
              <w:rPr>
                <w:rStyle w:val="Hyperlink"/>
                <w:noProof/>
              </w:rPr>
              <w:fldChar w:fldCharType="end"/>
            </w:r>
          </w:ins>
        </w:p>
        <w:p w14:paraId="457CBCA3" w14:textId="77777777" w:rsidR="00DB11D7" w:rsidRDefault="00DB11D7">
          <w:pPr>
            <w:pStyle w:val="TOC3"/>
            <w:tabs>
              <w:tab w:val="left" w:pos="1627"/>
            </w:tabs>
            <w:rPr>
              <w:ins w:id="412" w:author="John Pietras" w:date="2016-07-07T16:39:00Z"/>
              <w:rFonts w:asciiTheme="minorHAnsi" w:eastAsiaTheme="minorEastAsia" w:hAnsiTheme="minorHAnsi" w:cstheme="minorBidi"/>
              <w:caps w:val="0"/>
              <w:noProof/>
              <w:sz w:val="22"/>
              <w:szCs w:val="22"/>
            </w:rPr>
          </w:pPr>
          <w:ins w:id="41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"_Toc455672915"</w:instrText>
            </w:r>
            <w:r w:rsidRPr="00CF74F2">
              <w:rPr>
                <w:rStyle w:val="Hyperlink"/>
                <w:noProof/>
              </w:rPr>
              <w:instrText xml:space="preserve"> </w:instrText>
            </w:r>
            <w:r w:rsidRPr="00CF74F2">
              <w:rPr>
                <w:rStyle w:val="Hyperlink"/>
                <w:noProof/>
              </w:rPr>
              <w:fldChar w:fldCharType="separate"/>
            </w:r>
            <w:r w:rsidRPr="00CF74F2">
              <w:rPr>
                <w:rStyle w:val="Hyperlink"/>
                <w:noProof/>
              </w:rPr>
              <w:t>2.5.2</w:t>
            </w:r>
            <w:r>
              <w:rPr>
                <w:rFonts w:asciiTheme="minorHAnsi" w:eastAsiaTheme="minorEastAsia" w:hAnsiTheme="minorHAnsi" w:cstheme="minorBidi"/>
                <w:caps w:val="0"/>
                <w:noProof/>
                <w:sz w:val="22"/>
                <w:szCs w:val="22"/>
              </w:rPr>
              <w:tab/>
            </w:r>
            <w:r w:rsidRPr="00CF74F2">
              <w:rPr>
                <w:rStyle w:val="Hyperlink"/>
                <w:noProof/>
              </w:rPr>
              <w:t>Retrieval Configuration Category</w:t>
            </w:r>
            <w:r>
              <w:rPr>
                <w:noProof/>
                <w:webHidden/>
              </w:rPr>
              <w:tab/>
            </w:r>
            <w:r>
              <w:rPr>
                <w:noProof/>
                <w:webHidden/>
              </w:rPr>
              <w:fldChar w:fldCharType="begin"/>
            </w:r>
            <w:r>
              <w:rPr>
                <w:noProof/>
                <w:webHidden/>
              </w:rPr>
              <w:instrText xml:space="preserve"> PAGEREF _Toc455672915 \h </w:instrText>
            </w:r>
          </w:ins>
          <w:r>
            <w:rPr>
              <w:noProof/>
              <w:webHidden/>
            </w:rPr>
          </w:r>
          <w:r>
            <w:rPr>
              <w:noProof/>
              <w:webHidden/>
            </w:rPr>
            <w:fldChar w:fldCharType="separate"/>
          </w:r>
          <w:ins w:id="414" w:author="John Pietras" w:date="2016-07-07T16:39:00Z">
            <w:r>
              <w:rPr>
                <w:noProof/>
                <w:webHidden/>
              </w:rPr>
              <w:t>2-11</w:t>
            </w:r>
            <w:r>
              <w:rPr>
                <w:noProof/>
                <w:webHidden/>
              </w:rPr>
              <w:fldChar w:fldCharType="end"/>
            </w:r>
            <w:r w:rsidRPr="00CF74F2">
              <w:rPr>
                <w:rStyle w:val="Hyperlink"/>
                <w:noProof/>
              </w:rPr>
              <w:fldChar w:fldCharType="end"/>
            </w:r>
          </w:ins>
        </w:p>
        <w:p w14:paraId="5D5D9E24" w14:textId="77777777" w:rsidR="00DB11D7" w:rsidRDefault="00DB11D7">
          <w:pPr>
            <w:pStyle w:val="TOC3"/>
            <w:tabs>
              <w:tab w:val="left" w:pos="1627"/>
            </w:tabs>
            <w:rPr>
              <w:ins w:id="415" w:author="John Pietras" w:date="2016-07-07T16:39:00Z"/>
              <w:rFonts w:asciiTheme="minorHAnsi" w:eastAsiaTheme="minorEastAsia" w:hAnsiTheme="minorHAnsi" w:cstheme="minorBidi"/>
              <w:caps w:val="0"/>
              <w:noProof/>
              <w:sz w:val="22"/>
              <w:szCs w:val="22"/>
            </w:rPr>
          </w:pPr>
          <w:ins w:id="41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"_Toc455672916"</w:instrText>
            </w:r>
            <w:r w:rsidRPr="00CF74F2">
              <w:rPr>
                <w:rStyle w:val="Hyperlink"/>
                <w:noProof/>
              </w:rPr>
              <w:instrText xml:space="preserve"> </w:instrText>
            </w:r>
            <w:r w:rsidRPr="00CF74F2">
              <w:rPr>
                <w:rStyle w:val="Hyperlink"/>
                <w:noProof/>
              </w:rPr>
              <w:fldChar w:fldCharType="separate"/>
            </w:r>
            <w:r w:rsidRPr="00CF74F2">
              <w:rPr>
                <w:rStyle w:val="Hyperlink"/>
                <w:noProof/>
              </w:rPr>
              <w:t>2.5.3</w:t>
            </w:r>
            <w:r>
              <w:rPr>
                <w:rFonts w:asciiTheme="minorHAnsi" w:eastAsiaTheme="minorEastAsia" w:hAnsiTheme="minorHAnsi" w:cstheme="minorBidi"/>
                <w:caps w:val="0"/>
                <w:noProof/>
                <w:sz w:val="22"/>
                <w:szCs w:val="22"/>
              </w:rPr>
              <w:tab/>
            </w:r>
            <w:r w:rsidRPr="00CF74F2">
              <w:rPr>
                <w:rStyle w:val="Hyperlink"/>
                <w:noProof/>
              </w:rPr>
              <w:t>Forward Offline Data Delivery Configuration</w:t>
            </w:r>
            <w:r>
              <w:rPr>
                <w:noProof/>
                <w:webHidden/>
              </w:rPr>
              <w:tab/>
            </w:r>
            <w:r>
              <w:rPr>
                <w:noProof/>
                <w:webHidden/>
              </w:rPr>
              <w:fldChar w:fldCharType="begin"/>
            </w:r>
            <w:r>
              <w:rPr>
                <w:noProof/>
                <w:webHidden/>
              </w:rPr>
              <w:instrText xml:space="preserve"> PAGEREF _Toc455672916 \h </w:instrText>
            </w:r>
          </w:ins>
          <w:r>
            <w:rPr>
              <w:noProof/>
              <w:webHidden/>
            </w:rPr>
          </w:r>
          <w:r>
            <w:rPr>
              <w:noProof/>
              <w:webHidden/>
            </w:rPr>
            <w:fldChar w:fldCharType="separate"/>
          </w:r>
          <w:ins w:id="417" w:author="John Pietras" w:date="2016-07-07T16:39:00Z">
            <w:r>
              <w:rPr>
                <w:noProof/>
                <w:webHidden/>
              </w:rPr>
              <w:t>2-13</w:t>
            </w:r>
            <w:r>
              <w:rPr>
                <w:noProof/>
                <w:webHidden/>
              </w:rPr>
              <w:fldChar w:fldCharType="end"/>
            </w:r>
            <w:r w:rsidRPr="00CF74F2">
              <w:rPr>
                <w:rStyle w:val="Hyperlink"/>
                <w:noProof/>
              </w:rPr>
              <w:fldChar w:fldCharType="end"/>
            </w:r>
          </w:ins>
        </w:p>
        <w:p w14:paraId="6B88BE9D" w14:textId="77777777" w:rsidR="00DB11D7" w:rsidRDefault="00DB11D7">
          <w:pPr>
            <w:pStyle w:val="TOC2"/>
            <w:tabs>
              <w:tab w:val="left" w:pos="907"/>
            </w:tabs>
            <w:rPr>
              <w:ins w:id="418" w:author="John Pietras" w:date="2016-07-07T16:39:00Z"/>
              <w:rFonts w:asciiTheme="minorHAnsi" w:eastAsiaTheme="minorEastAsia" w:hAnsiTheme="minorHAnsi" w:cstheme="minorBidi"/>
              <w:caps w:val="0"/>
              <w:noProof/>
              <w:sz w:val="22"/>
              <w:szCs w:val="22"/>
            </w:rPr>
          </w:pPr>
          <w:ins w:id="41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"_Toc455672917"</w:instrText>
            </w:r>
            <w:r w:rsidRPr="00CF74F2">
              <w:rPr>
                <w:rStyle w:val="Hyperlink"/>
                <w:noProof/>
              </w:rPr>
              <w:instrText xml:space="preserve"> </w:instrText>
            </w:r>
            <w:r w:rsidRPr="00CF74F2">
              <w:rPr>
                <w:rStyle w:val="Hyperlink"/>
                <w:noProof/>
              </w:rPr>
              <w:fldChar w:fldCharType="separate"/>
            </w:r>
            <w:r w:rsidRPr="00CF74F2">
              <w:rPr>
                <w:rStyle w:val="Hyperlink"/>
                <w:noProof/>
              </w:rPr>
              <w:t>2.6</w:t>
            </w:r>
            <w:r>
              <w:rPr>
                <w:rFonts w:asciiTheme="minorHAnsi" w:eastAsiaTheme="minorEastAsia" w:hAnsiTheme="minorHAnsi" w:cstheme="minorBidi"/>
                <w:caps w:val="0"/>
                <w:noProof/>
                <w:sz w:val="22"/>
                <w:szCs w:val="22"/>
              </w:rPr>
              <w:tab/>
            </w:r>
            <w:r w:rsidRPr="00CF74F2">
              <w:rPr>
                <w:rStyle w:val="Hyperlink"/>
                <w:noProof/>
              </w:rPr>
              <w:t>Service Profiles</w:t>
            </w:r>
            <w:r>
              <w:rPr>
                <w:noProof/>
                <w:webHidden/>
              </w:rPr>
              <w:tab/>
            </w:r>
            <w:r>
              <w:rPr>
                <w:noProof/>
                <w:webHidden/>
              </w:rPr>
              <w:fldChar w:fldCharType="begin"/>
            </w:r>
            <w:r>
              <w:rPr>
                <w:noProof/>
                <w:webHidden/>
              </w:rPr>
              <w:instrText xml:space="preserve"> PAGEREF _Toc455672917 \h </w:instrText>
            </w:r>
          </w:ins>
          <w:r>
            <w:rPr>
              <w:noProof/>
              <w:webHidden/>
            </w:rPr>
          </w:r>
          <w:r>
            <w:rPr>
              <w:noProof/>
              <w:webHidden/>
            </w:rPr>
            <w:fldChar w:fldCharType="separate"/>
          </w:r>
          <w:ins w:id="420" w:author="John Pietras" w:date="2016-07-07T16:39:00Z">
            <w:r>
              <w:rPr>
                <w:noProof/>
                <w:webHidden/>
              </w:rPr>
              <w:t>2-14</w:t>
            </w:r>
            <w:r>
              <w:rPr>
                <w:noProof/>
                <w:webHidden/>
              </w:rPr>
              <w:fldChar w:fldCharType="end"/>
            </w:r>
            <w:r w:rsidRPr="00CF74F2">
              <w:rPr>
                <w:rStyle w:val="Hyperlink"/>
                <w:noProof/>
              </w:rPr>
              <w:fldChar w:fldCharType="end"/>
            </w:r>
          </w:ins>
        </w:p>
        <w:p w14:paraId="780590AE" w14:textId="77777777" w:rsidR="00DB11D7" w:rsidRDefault="00DB11D7">
          <w:pPr>
            <w:pStyle w:val="TOC2"/>
            <w:tabs>
              <w:tab w:val="left" w:pos="907"/>
            </w:tabs>
            <w:rPr>
              <w:ins w:id="421" w:author="John Pietras" w:date="2016-07-07T16:39:00Z"/>
              <w:rFonts w:asciiTheme="minorHAnsi" w:eastAsiaTheme="minorEastAsia" w:hAnsiTheme="minorHAnsi" w:cstheme="minorBidi"/>
              <w:caps w:val="0"/>
              <w:noProof/>
              <w:sz w:val="22"/>
              <w:szCs w:val="22"/>
            </w:rPr>
          </w:pPr>
          <w:ins w:id="42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"_Toc455672918"</w:instrText>
            </w:r>
            <w:r w:rsidRPr="00CF74F2">
              <w:rPr>
                <w:rStyle w:val="Hyperlink"/>
                <w:noProof/>
              </w:rPr>
              <w:instrText xml:space="preserve"> </w:instrText>
            </w:r>
            <w:r w:rsidRPr="00CF74F2">
              <w:rPr>
                <w:rStyle w:val="Hyperlink"/>
                <w:noProof/>
              </w:rPr>
              <w:fldChar w:fldCharType="separate"/>
            </w:r>
            <w:r w:rsidRPr="00CF74F2">
              <w:rPr>
                <w:rStyle w:val="Hyperlink"/>
                <w:noProof/>
              </w:rPr>
              <w:t>2.7</w:t>
            </w:r>
            <w:r>
              <w:rPr>
                <w:rFonts w:asciiTheme="minorHAnsi" w:eastAsiaTheme="minorEastAsia" w:hAnsiTheme="minorHAnsi" w:cstheme="minorBidi"/>
                <w:caps w:val="0"/>
                <w:noProof/>
                <w:sz w:val="22"/>
                <w:szCs w:val="22"/>
              </w:rPr>
              <w:tab/>
            </w:r>
            <w:r w:rsidRPr="00CF74F2">
              <w:rPr>
                <w:rStyle w:val="Hyperlink"/>
                <w:noProof/>
              </w:rPr>
              <w:t>Service Component-Based INformation Entities</w:t>
            </w:r>
            <w:r>
              <w:rPr>
                <w:noProof/>
                <w:webHidden/>
              </w:rPr>
              <w:tab/>
            </w:r>
            <w:r>
              <w:rPr>
                <w:noProof/>
                <w:webHidden/>
              </w:rPr>
              <w:fldChar w:fldCharType="begin"/>
            </w:r>
            <w:r>
              <w:rPr>
                <w:noProof/>
                <w:webHidden/>
              </w:rPr>
              <w:instrText xml:space="preserve"> PAGEREF _Toc455672918 \h </w:instrText>
            </w:r>
          </w:ins>
          <w:r>
            <w:rPr>
              <w:noProof/>
              <w:webHidden/>
            </w:rPr>
          </w:r>
          <w:r>
            <w:rPr>
              <w:noProof/>
              <w:webHidden/>
            </w:rPr>
            <w:fldChar w:fldCharType="separate"/>
          </w:r>
          <w:ins w:id="423" w:author="John Pietras" w:date="2016-07-07T16:39:00Z">
            <w:r>
              <w:rPr>
                <w:noProof/>
                <w:webHidden/>
              </w:rPr>
              <w:t>2-17</w:t>
            </w:r>
            <w:r>
              <w:rPr>
                <w:noProof/>
                <w:webHidden/>
              </w:rPr>
              <w:fldChar w:fldCharType="end"/>
            </w:r>
            <w:r w:rsidRPr="00CF74F2">
              <w:rPr>
                <w:rStyle w:val="Hyperlink"/>
                <w:noProof/>
              </w:rPr>
              <w:fldChar w:fldCharType="end"/>
            </w:r>
          </w:ins>
        </w:p>
        <w:p w14:paraId="088C68F6" w14:textId="77777777" w:rsidR="00DB11D7" w:rsidRDefault="00DB11D7">
          <w:pPr>
            <w:pStyle w:val="TOC3"/>
            <w:tabs>
              <w:tab w:val="left" w:pos="1627"/>
            </w:tabs>
            <w:rPr>
              <w:ins w:id="424" w:author="John Pietras" w:date="2016-07-07T16:39:00Z"/>
              <w:rFonts w:asciiTheme="minorHAnsi" w:eastAsiaTheme="minorEastAsia" w:hAnsiTheme="minorHAnsi" w:cstheme="minorBidi"/>
              <w:caps w:val="0"/>
              <w:noProof/>
              <w:sz w:val="22"/>
              <w:szCs w:val="22"/>
            </w:rPr>
          </w:pPr>
          <w:ins w:id="42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"_Toc455672919"</w:instrText>
            </w:r>
            <w:r w:rsidRPr="00CF74F2">
              <w:rPr>
                <w:rStyle w:val="Hyperlink"/>
                <w:noProof/>
              </w:rPr>
              <w:instrText xml:space="preserve"> </w:instrText>
            </w:r>
            <w:r w:rsidRPr="00CF74F2">
              <w:rPr>
                <w:rStyle w:val="Hyperlink"/>
                <w:noProof/>
              </w:rPr>
              <w:fldChar w:fldCharType="separate"/>
            </w:r>
            <w:r w:rsidRPr="00CF74F2">
              <w:rPr>
                <w:rStyle w:val="Hyperlink"/>
                <w:noProof/>
              </w:rPr>
              <w:t>2.7.1</w:t>
            </w:r>
            <w:r>
              <w:rPr>
                <w:rFonts w:asciiTheme="minorHAnsi" w:eastAsiaTheme="minorEastAsia" w:hAnsiTheme="minorHAnsi" w:cstheme="minorBidi"/>
                <w:caps w:val="0"/>
                <w:noProof/>
                <w:sz w:val="22"/>
                <w:szCs w:val="22"/>
              </w:rPr>
              <w:tab/>
            </w:r>
            <w:r w:rsidRPr="00CF74F2">
              <w:rPr>
                <w:rStyle w:val="Hyperlink"/>
                <w:noProof/>
              </w:rPr>
              <w:t>Service Component Agreement</w:t>
            </w:r>
            <w:r>
              <w:rPr>
                <w:noProof/>
                <w:webHidden/>
              </w:rPr>
              <w:tab/>
            </w:r>
            <w:r>
              <w:rPr>
                <w:noProof/>
                <w:webHidden/>
              </w:rPr>
              <w:fldChar w:fldCharType="begin"/>
            </w:r>
            <w:r>
              <w:rPr>
                <w:noProof/>
                <w:webHidden/>
              </w:rPr>
              <w:instrText xml:space="preserve"> PAGEREF _Toc455672919 \h </w:instrText>
            </w:r>
          </w:ins>
          <w:r>
            <w:rPr>
              <w:noProof/>
              <w:webHidden/>
            </w:rPr>
          </w:r>
          <w:r>
            <w:rPr>
              <w:noProof/>
              <w:webHidden/>
            </w:rPr>
            <w:fldChar w:fldCharType="separate"/>
          </w:r>
          <w:ins w:id="426" w:author="John Pietras" w:date="2016-07-07T16:39:00Z">
            <w:r>
              <w:rPr>
                <w:noProof/>
                <w:webHidden/>
              </w:rPr>
              <w:t>2-17</w:t>
            </w:r>
            <w:r>
              <w:rPr>
                <w:noProof/>
                <w:webHidden/>
              </w:rPr>
              <w:fldChar w:fldCharType="end"/>
            </w:r>
            <w:r w:rsidRPr="00CF74F2">
              <w:rPr>
                <w:rStyle w:val="Hyperlink"/>
                <w:noProof/>
              </w:rPr>
              <w:fldChar w:fldCharType="end"/>
            </w:r>
          </w:ins>
        </w:p>
        <w:p w14:paraId="0DA361B0" w14:textId="77777777" w:rsidR="00DB11D7" w:rsidRDefault="00DB11D7">
          <w:pPr>
            <w:pStyle w:val="TOC3"/>
            <w:tabs>
              <w:tab w:val="left" w:pos="1627"/>
            </w:tabs>
            <w:rPr>
              <w:ins w:id="427" w:author="John Pietras" w:date="2016-07-07T16:39:00Z"/>
              <w:rFonts w:asciiTheme="minorHAnsi" w:eastAsiaTheme="minorEastAsia" w:hAnsiTheme="minorHAnsi" w:cstheme="minorBidi"/>
              <w:caps w:val="0"/>
              <w:noProof/>
              <w:sz w:val="22"/>
              <w:szCs w:val="22"/>
            </w:rPr>
          </w:pPr>
          <w:ins w:id="42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"_Toc455672920"</w:instrText>
            </w:r>
            <w:r w:rsidRPr="00CF74F2">
              <w:rPr>
                <w:rStyle w:val="Hyperlink"/>
                <w:noProof/>
              </w:rPr>
              <w:instrText xml:space="preserve"> </w:instrText>
            </w:r>
            <w:r w:rsidRPr="00CF74F2">
              <w:rPr>
                <w:rStyle w:val="Hyperlink"/>
                <w:noProof/>
              </w:rPr>
              <w:fldChar w:fldCharType="separate"/>
            </w:r>
            <w:r w:rsidRPr="00CF74F2">
              <w:rPr>
                <w:rStyle w:val="Hyperlink"/>
                <w:noProof/>
              </w:rPr>
              <w:t>2.7.2</w:t>
            </w:r>
            <w:r>
              <w:rPr>
                <w:rFonts w:asciiTheme="minorHAnsi" w:eastAsiaTheme="minorEastAsia" w:hAnsiTheme="minorHAnsi" w:cstheme="minorBidi"/>
                <w:caps w:val="0"/>
                <w:noProof/>
                <w:sz w:val="22"/>
                <w:szCs w:val="22"/>
              </w:rPr>
              <w:tab/>
            </w:r>
            <w:r w:rsidRPr="00CF74F2">
              <w:rPr>
                <w:rStyle w:val="Hyperlink"/>
                <w:noProof/>
              </w:rPr>
              <w:t>Service Component Profile</w:t>
            </w:r>
            <w:r>
              <w:rPr>
                <w:noProof/>
                <w:webHidden/>
              </w:rPr>
              <w:tab/>
            </w:r>
            <w:r>
              <w:rPr>
                <w:noProof/>
                <w:webHidden/>
              </w:rPr>
              <w:fldChar w:fldCharType="begin"/>
            </w:r>
            <w:r>
              <w:rPr>
                <w:noProof/>
                <w:webHidden/>
              </w:rPr>
              <w:instrText xml:space="preserve"> PAGEREF _Toc455672920 \h </w:instrText>
            </w:r>
          </w:ins>
          <w:r>
            <w:rPr>
              <w:noProof/>
              <w:webHidden/>
            </w:rPr>
          </w:r>
          <w:r>
            <w:rPr>
              <w:noProof/>
              <w:webHidden/>
            </w:rPr>
            <w:fldChar w:fldCharType="separate"/>
          </w:r>
          <w:ins w:id="429" w:author="John Pietras" w:date="2016-07-07T16:39:00Z">
            <w:r>
              <w:rPr>
                <w:noProof/>
                <w:webHidden/>
              </w:rPr>
              <w:t>2-17</w:t>
            </w:r>
            <w:r>
              <w:rPr>
                <w:noProof/>
                <w:webHidden/>
              </w:rPr>
              <w:fldChar w:fldCharType="end"/>
            </w:r>
            <w:r w:rsidRPr="00CF74F2">
              <w:rPr>
                <w:rStyle w:val="Hyperlink"/>
                <w:noProof/>
              </w:rPr>
              <w:fldChar w:fldCharType="end"/>
            </w:r>
          </w:ins>
        </w:p>
        <w:p w14:paraId="4FE758E1" w14:textId="77777777" w:rsidR="00DB11D7" w:rsidRDefault="00DB11D7">
          <w:pPr>
            <w:pStyle w:val="TOC3"/>
            <w:tabs>
              <w:tab w:val="left" w:pos="1627"/>
            </w:tabs>
            <w:rPr>
              <w:ins w:id="430" w:author="John Pietras" w:date="2016-07-07T16:39:00Z"/>
              <w:rFonts w:asciiTheme="minorHAnsi" w:eastAsiaTheme="minorEastAsia" w:hAnsiTheme="minorHAnsi" w:cstheme="minorBidi"/>
              <w:caps w:val="0"/>
              <w:noProof/>
              <w:sz w:val="22"/>
              <w:szCs w:val="22"/>
            </w:rPr>
          </w:pPr>
          <w:ins w:id="43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"_Toc455672921"</w:instrText>
            </w:r>
            <w:r w:rsidRPr="00CF74F2">
              <w:rPr>
                <w:rStyle w:val="Hyperlink"/>
                <w:noProof/>
              </w:rPr>
              <w:instrText xml:space="preserve"> </w:instrText>
            </w:r>
            <w:r w:rsidRPr="00CF74F2">
              <w:rPr>
                <w:rStyle w:val="Hyperlink"/>
                <w:noProof/>
              </w:rPr>
              <w:fldChar w:fldCharType="separate"/>
            </w:r>
            <w:r w:rsidRPr="00CF74F2">
              <w:rPr>
                <w:rStyle w:val="Hyperlink"/>
                <w:noProof/>
              </w:rPr>
              <w:t>2.7.3</w:t>
            </w:r>
            <w:r>
              <w:rPr>
                <w:rFonts w:asciiTheme="minorHAnsi" w:eastAsiaTheme="minorEastAsia" w:hAnsiTheme="minorHAnsi" w:cstheme="minorBidi"/>
                <w:caps w:val="0"/>
                <w:noProof/>
                <w:sz w:val="22"/>
                <w:szCs w:val="22"/>
              </w:rPr>
              <w:tab/>
            </w:r>
            <w:r w:rsidRPr="00CF74F2">
              <w:rPr>
                <w:rStyle w:val="Hyperlink"/>
                <w:noProof/>
              </w:rPr>
              <w:t>Space Communication Service Profile</w:t>
            </w:r>
            <w:r>
              <w:rPr>
                <w:noProof/>
                <w:webHidden/>
              </w:rPr>
              <w:tab/>
            </w:r>
            <w:r>
              <w:rPr>
                <w:noProof/>
                <w:webHidden/>
              </w:rPr>
              <w:fldChar w:fldCharType="begin"/>
            </w:r>
            <w:r>
              <w:rPr>
                <w:noProof/>
                <w:webHidden/>
              </w:rPr>
              <w:instrText xml:space="preserve"> PAGEREF _Toc455672921 \h </w:instrText>
            </w:r>
          </w:ins>
          <w:r>
            <w:rPr>
              <w:noProof/>
              <w:webHidden/>
            </w:rPr>
          </w:r>
          <w:r>
            <w:rPr>
              <w:noProof/>
              <w:webHidden/>
            </w:rPr>
            <w:fldChar w:fldCharType="separate"/>
          </w:r>
          <w:ins w:id="432" w:author="John Pietras" w:date="2016-07-07T16:39:00Z">
            <w:r>
              <w:rPr>
                <w:noProof/>
                <w:webHidden/>
              </w:rPr>
              <w:t>2-17</w:t>
            </w:r>
            <w:r>
              <w:rPr>
                <w:noProof/>
                <w:webHidden/>
              </w:rPr>
              <w:fldChar w:fldCharType="end"/>
            </w:r>
            <w:r w:rsidRPr="00CF74F2">
              <w:rPr>
                <w:rStyle w:val="Hyperlink"/>
                <w:noProof/>
              </w:rPr>
              <w:fldChar w:fldCharType="end"/>
            </w:r>
          </w:ins>
        </w:p>
        <w:p w14:paraId="79499590" w14:textId="77777777" w:rsidR="00DB11D7" w:rsidRDefault="00DB11D7">
          <w:pPr>
            <w:pStyle w:val="TOC3"/>
            <w:tabs>
              <w:tab w:val="left" w:pos="1627"/>
            </w:tabs>
            <w:rPr>
              <w:ins w:id="433" w:author="John Pietras" w:date="2016-07-07T16:39:00Z"/>
              <w:rFonts w:asciiTheme="minorHAnsi" w:eastAsiaTheme="minorEastAsia" w:hAnsiTheme="minorHAnsi" w:cstheme="minorBidi"/>
              <w:caps w:val="0"/>
              <w:noProof/>
              <w:sz w:val="22"/>
              <w:szCs w:val="22"/>
            </w:rPr>
          </w:pPr>
          <w:ins w:id="43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"_Toc455672922"</w:instrText>
            </w:r>
            <w:r w:rsidRPr="00CF74F2">
              <w:rPr>
                <w:rStyle w:val="Hyperlink"/>
                <w:noProof/>
              </w:rPr>
              <w:instrText xml:space="preserve"> </w:instrText>
            </w:r>
            <w:r w:rsidRPr="00CF74F2">
              <w:rPr>
                <w:rStyle w:val="Hyperlink"/>
                <w:noProof/>
              </w:rPr>
              <w:fldChar w:fldCharType="separate"/>
            </w:r>
            <w:r w:rsidRPr="00CF74F2">
              <w:rPr>
                <w:rStyle w:val="Hyperlink"/>
                <w:noProof/>
              </w:rPr>
              <w:t>2.7.4</w:t>
            </w:r>
            <w:r>
              <w:rPr>
                <w:rFonts w:asciiTheme="minorHAnsi" w:eastAsiaTheme="minorEastAsia" w:hAnsiTheme="minorHAnsi" w:cstheme="minorBidi"/>
                <w:caps w:val="0"/>
                <w:noProof/>
                <w:sz w:val="22"/>
                <w:szCs w:val="22"/>
              </w:rPr>
              <w:tab/>
            </w:r>
            <w:r w:rsidRPr="00CF74F2">
              <w:rPr>
                <w:rStyle w:val="Hyperlink"/>
                <w:noProof/>
              </w:rPr>
              <w:t>Service Agreement</w:t>
            </w:r>
            <w:r>
              <w:rPr>
                <w:noProof/>
                <w:webHidden/>
              </w:rPr>
              <w:tab/>
            </w:r>
            <w:r>
              <w:rPr>
                <w:noProof/>
                <w:webHidden/>
              </w:rPr>
              <w:fldChar w:fldCharType="begin"/>
            </w:r>
            <w:r>
              <w:rPr>
                <w:noProof/>
                <w:webHidden/>
              </w:rPr>
              <w:instrText xml:space="preserve"> PAGEREF _Toc455672922 \h </w:instrText>
            </w:r>
          </w:ins>
          <w:r>
            <w:rPr>
              <w:noProof/>
              <w:webHidden/>
            </w:rPr>
          </w:r>
          <w:r>
            <w:rPr>
              <w:noProof/>
              <w:webHidden/>
            </w:rPr>
            <w:fldChar w:fldCharType="separate"/>
          </w:r>
          <w:ins w:id="435" w:author="John Pietras" w:date="2016-07-07T16:39:00Z">
            <w:r>
              <w:rPr>
                <w:noProof/>
                <w:webHidden/>
              </w:rPr>
              <w:t>2-17</w:t>
            </w:r>
            <w:r>
              <w:rPr>
                <w:noProof/>
                <w:webHidden/>
              </w:rPr>
              <w:fldChar w:fldCharType="end"/>
            </w:r>
            <w:r w:rsidRPr="00CF74F2">
              <w:rPr>
                <w:rStyle w:val="Hyperlink"/>
                <w:noProof/>
              </w:rPr>
              <w:fldChar w:fldCharType="end"/>
            </w:r>
          </w:ins>
        </w:p>
        <w:p w14:paraId="16FBAFC0" w14:textId="77777777" w:rsidR="00DB11D7" w:rsidRDefault="00DB11D7">
          <w:pPr>
            <w:pStyle w:val="TOC3"/>
            <w:tabs>
              <w:tab w:val="left" w:pos="1627"/>
            </w:tabs>
            <w:rPr>
              <w:ins w:id="436" w:author="John Pietras" w:date="2016-07-07T16:39:00Z"/>
              <w:rFonts w:asciiTheme="minorHAnsi" w:eastAsiaTheme="minorEastAsia" w:hAnsiTheme="minorHAnsi" w:cstheme="minorBidi"/>
              <w:caps w:val="0"/>
              <w:noProof/>
              <w:sz w:val="22"/>
              <w:szCs w:val="22"/>
            </w:rPr>
          </w:pPr>
          <w:ins w:id="43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"_Toc455672923"</w:instrText>
            </w:r>
            <w:r w:rsidRPr="00CF74F2">
              <w:rPr>
                <w:rStyle w:val="Hyperlink"/>
                <w:noProof/>
              </w:rPr>
              <w:instrText xml:space="preserve"> </w:instrText>
            </w:r>
            <w:r w:rsidRPr="00CF74F2">
              <w:rPr>
                <w:rStyle w:val="Hyperlink"/>
                <w:noProof/>
              </w:rPr>
              <w:fldChar w:fldCharType="separate"/>
            </w:r>
            <w:r w:rsidRPr="00CF74F2">
              <w:rPr>
                <w:rStyle w:val="Hyperlink"/>
                <w:noProof/>
              </w:rPr>
              <w:t>2.7.5</w:t>
            </w:r>
            <w:r>
              <w:rPr>
                <w:rFonts w:asciiTheme="minorHAnsi" w:eastAsiaTheme="minorEastAsia" w:hAnsiTheme="minorHAnsi" w:cstheme="minorBidi"/>
                <w:caps w:val="0"/>
                <w:noProof/>
                <w:sz w:val="22"/>
                <w:szCs w:val="22"/>
              </w:rPr>
              <w:tab/>
            </w:r>
            <w:r w:rsidRPr="00CF74F2">
              <w:rPr>
                <w:rStyle w:val="Hyperlink"/>
                <w:noProof/>
              </w:rPr>
              <w:t>Configuration Profile</w:t>
            </w:r>
            <w:r>
              <w:rPr>
                <w:noProof/>
                <w:webHidden/>
              </w:rPr>
              <w:tab/>
            </w:r>
            <w:r>
              <w:rPr>
                <w:noProof/>
                <w:webHidden/>
              </w:rPr>
              <w:fldChar w:fldCharType="begin"/>
            </w:r>
            <w:r>
              <w:rPr>
                <w:noProof/>
                <w:webHidden/>
              </w:rPr>
              <w:instrText xml:space="preserve"> PAGEREF _Toc455672923 \h </w:instrText>
            </w:r>
          </w:ins>
          <w:r>
            <w:rPr>
              <w:noProof/>
              <w:webHidden/>
            </w:rPr>
          </w:r>
          <w:r>
            <w:rPr>
              <w:noProof/>
              <w:webHidden/>
            </w:rPr>
            <w:fldChar w:fldCharType="separate"/>
          </w:r>
          <w:ins w:id="438" w:author="John Pietras" w:date="2016-07-07T16:39:00Z">
            <w:r>
              <w:rPr>
                <w:noProof/>
                <w:webHidden/>
              </w:rPr>
              <w:t>2-18</w:t>
            </w:r>
            <w:r>
              <w:rPr>
                <w:noProof/>
                <w:webHidden/>
              </w:rPr>
              <w:fldChar w:fldCharType="end"/>
            </w:r>
            <w:r w:rsidRPr="00CF74F2">
              <w:rPr>
                <w:rStyle w:val="Hyperlink"/>
                <w:noProof/>
              </w:rPr>
              <w:fldChar w:fldCharType="end"/>
            </w:r>
          </w:ins>
        </w:p>
        <w:p w14:paraId="509204BB" w14:textId="77777777" w:rsidR="00DB11D7" w:rsidRDefault="00DB11D7">
          <w:pPr>
            <w:pStyle w:val="TOC1"/>
            <w:rPr>
              <w:ins w:id="439" w:author="John Pietras" w:date="2016-07-07T16:39:00Z"/>
              <w:rFonts w:asciiTheme="minorHAnsi" w:eastAsiaTheme="minorEastAsia" w:hAnsiTheme="minorHAnsi" w:cstheme="minorBidi"/>
              <w:b w:val="0"/>
              <w:caps w:val="0"/>
              <w:noProof/>
              <w:sz w:val="22"/>
              <w:szCs w:val="22"/>
            </w:rPr>
          </w:pPr>
          <w:ins w:id="44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"_Toc455672924"</w:instrText>
            </w:r>
            <w:r w:rsidRPr="00CF74F2">
              <w:rPr>
                <w:rStyle w:val="Hyperlink"/>
                <w:noProof/>
              </w:rPr>
              <w:instrText xml:space="preserve"> </w:instrText>
            </w:r>
            <w:r w:rsidRPr="00CF74F2">
              <w:rPr>
                <w:rStyle w:val="Hyperlink"/>
                <w:noProof/>
              </w:rPr>
              <w:fldChar w:fldCharType="separate"/>
            </w:r>
            <w:r w:rsidRPr="00CF74F2">
              <w:rPr>
                <w:rStyle w:val="Hyperlink"/>
                <w:noProof/>
              </w:rPr>
              <w:t>3</w:t>
            </w:r>
            <w:r>
              <w:rPr>
                <w:rFonts w:asciiTheme="minorHAnsi" w:eastAsiaTheme="minorEastAsia" w:hAnsiTheme="minorHAnsi" w:cstheme="minorBidi"/>
                <w:b w:val="0"/>
                <w:caps w:val="0"/>
                <w:noProof/>
                <w:sz w:val="22"/>
                <w:szCs w:val="22"/>
              </w:rPr>
              <w:tab/>
            </w:r>
            <w:r w:rsidRPr="00CF74F2">
              <w:rPr>
                <w:rStyle w:val="Hyperlink"/>
                <w:noProof/>
              </w:rPr>
              <w:t>Functional Resource Sets, Service Association Roles, and Provided/ReqUired Interfaces</w:t>
            </w:r>
            <w:r>
              <w:rPr>
                <w:noProof/>
                <w:webHidden/>
              </w:rPr>
              <w:tab/>
            </w:r>
            <w:r>
              <w:rPr>
                <w:noProof/>
                <w:webHidden/>
              </w:rPr>
              <w:fldChar w:fldCharType="begin"/>
            </w:r>
            <w:r>
              <w:rPr>
                <w:noProof/>
                <w:webHidden/>
              </w:rPr>
              <w:instrText xml:space="preserve"> PAGEREF _Toc455672924 \h </w:instrText>
            </w:r>
          </w:ins>
          <w:r>
            <w:rPr>
              <w:noProof/>
              <w:webHidden/>
            </w:rPr>
          </w:r>
          <w:r>
            <w:rPr>
              <w:noProof/>
              <w:webHidden/>
            </w:rPr>
            <w:fldChar w:fldCharType="separate"/>
          </w:r>
          <w:ins w:id="441" w:author="John Pietras" w:date="2016-07-07T16:39:00Z">
            <w:r>
              <w:rPr>
                <w:noProof/>
                <w:webHidden/>
              </w:rPr>
              <w:t>3-1</w:t>
            </w:r>
            <w:r>
              <w:rPr>
                <w:noProof/>
                <w:webHidden/>
              </w:rPr>
              <w:fldChar w:fldCharType="end"/>
            </w:r>
            <w:r w:rsidRPr="00CF74F2">
              <w:rPr>
                <w:rStyle w:val="Hyperlink"/>
                <w:noProof/>
              </w:rPr>
              <w:fldChar w:fldCharType="end"/>
            </w:r>
          </w:ins>
        </w:p>
        <w:p w14:paraId="0CCC6BAE" w14:textId="77777777" w:rsidR="00DB11D7" w:rsidRDefault="00DB11D7">
          <w:pPr>
            <w:pStyle w:val="TOC2"/>
            <w:tabs>
              <w:tab w:val="left" w:pos="907"/>
            </w:tabs>
            <w:rPr>
              <w:ins w:id="442" w:author="John Pietras" w:date="2016-07-07T16:39:00Z"/>
              <w:rFonts w:asciiTheme="minorHAnsi" w:eastAsiaTheme="minorEastAsia" w:hAnsiTheme="minorHAnsi" w:cstheme="minorBidi"/>
              <w:caps w:val="0"/>
              <w:noProof/>
              <w:sz w:val="22"/>
              <w:szCs w:val="22"/>
            </w:rPr>
          </w:pPr>
          <w:ins w:id="44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"_Toc455672925"</w:instrText>
            </w:r>
            <w:r w:rsidRPr="00CF74F2">
              <w:rPr>
                <w:rStyle w:val="Hyperlink"/>
                <w:noProof/>
              </w:rPr>
              <w:instrText xml:space="preserve"> </w:instrText>
            </w:r>
            <w:r w:rsidRPr="00CF74F2">
              <w:rPr>
                <w:rStyle w:val="Hyperlink"/>
                <w:noProof/>
              </w:rPr>
              <w:fldChar w:fldCharType="separate"/>
            </w:r>
            <w:r w:rsidRPr="00CF74F2">
              <w:rPr>
                <w:rStyle w:val="Hyperlink"/>
                <w:noProof/>
              </w:rPr>
              <w:t>3.1</w:t>
            </w:r>
            <w:r>
              <w:rPr>
                <w:rFonts w:asciiTheme="minorHAnsi" w:eastAsiaTheme="minorEastAsia" w:hAnsiTheme="minorHAnsi" w:cstheme="minorBidi"/>
                <w:caps w:val="0"/>
                <w:noProof/>
                <w:sz w:val="22"/>
                <w:szCs w:val="22"/>
              </w:rPr>
              <w:tab/>
            </w:r>
            <w:r w:rsidRPr="00CF74F2">
              <w:rPr>
                <w:rStyle w:val="Hyperlink"/>
                <w:noProof/>
              </w:rPr>
              <w:t>Functional Resource Sets of the  Aperture Stratum</w:t>
            </w:r>
            <w:r>
              <w:rPr>
                <w:noProof/>
                <w:webHidden/>
              </w:rPr>
              <w:tab/>
            </w:r>
            <w:r>
              <w:rPr>
                <w:noProof/>
                <w:webHidden/>
              </w:rPr>
              <w:fldChar w:fldCharType="begin"/>
            </w:r>
            <w:r>
              <w:rPr>
                <w:noProof/>
                <w:webHidden/>
              </w:rPr>
              <w:instrText xml:space="preserve"> PAGEREF _Toc455672925 \h </w:instrText>
            </w:r>
          </w:ins>
          <w:r>
            <w:rPr>
              <w:noProof/>
              <w:webHidden/>
            </w:rPr>
          </w:r>
          <w:r>
            <w:rPr>
              <w:noProof/>
              <w:webHidden/>
            </w:rPr>
            <w:fldChar w:fldCharType="separate"/>
          </w:r>
          <w:ins w:id="444" w:author="John Pietras" w:date="2016-07-07T16:39:00Z">
            <w:r>
              <w:rPr>
                <w:noProof/>
                <w:webHidden/>
              </w:rPr>
              <w:t>3-1</w:t>
            </w:r>
            <w:r>
              <w:rPr>
                <w:noProof/>
                <w:webHidden/>
              </w:rPr>
              <w:fldChar w:fldCharType="end"/>
            </w:r>
            <w:r w:rsidRPr="00CF74F2">
              <w:rPr>
                <w:rStyle w:val="Hyperlink"/>
                <w:noProof/>
              </w:rPr>
              <w:fldChar w:fldCharType="end"/>
            </w:r>
          </w:ins>
        </w:p>
        <w:p w14:paraId="194B9B59" w14:textId="77777777" w:rsidR="00DB11D7" w:rsidRDefault="00DB11D7">
          <w:pPr>
            <w:pStyle w:val="TOC2"/>
            <w:tabs>
              <w:tab w:val="left" w:pos="907"/>
            </w:tabs>
            <w:rPr>
              <w:ins w:id="445" w:author="John Pietras" w:date="2016-07-07T16:39:00Z"/>
              <w:rFonts w:asciiTheme="minorHAnsi" w:eastAsiaTheme="minorEastAsia" w:hAnsiTheme="minorHAnsi" w:cstheme="minorBidi"/>
              <w:caps w:val="0"/>
              <w:noProof/>
              <w:sz w:val="22"/>
              <w:szCs w:val="22"/>
            </w:rPr>
          </w:pPr>
          <w:ins w:id="44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"_Toc455672926"</w:instrText>
            </w:r>
            <w:r w:rsidRPr="00CF74F2">
              <w:rPr>
                <w:rStyle w:val="Hyperlink"/>
                <w:noProof/>
              </w:rPr>
              <w:instrText xml:space="preserve"> </w:instrText>
            </w:r>
            <w:r w:rsidRPr="00CF74F2">
              <w:rPr>
                <w:rStyle w:val="Hyperlink"/>
                <w:noProof/>
              </w:rPr>
              <w:fldChar w:fldCharType="separate"/>
            </w:r>
            <w:r w:rsidRPr="00CF74F2">
              <w:rPr>
                <w:rStyle w:val="Hyperlink"/>
                <w:noProof/>
              </w:rPr>
              <w:t>3.2</w:t>
            </w:r>
            <w:r>
              <w:rPr>
                <w:rFonts w:asciiTheme="minorHAnsi" w:eastAsiaTheme="minorEastAsia" w:hAnsiTheme="minorHAnsi" w:cstheme="minorBidi"/>
                <w:caps w:val="0"/>
                <w:noProof/>
                <w:sz w:val="22"/>
                <w:szCs w:val="22"/>
              </w:rPr>
              <w:tab/>
            </w:r>
            <w:r w:rsidRPr="00CF74F2">
              <w:rPr>
                <w:rStyle w:val="Hyperlink"/>
                <w:noProof/>
              </w:rPr>
              <w:t>Specializations of the Forward Physical Channel Transmission ASC</w:t>
            </w:r>
            <w:r>
              <w:rPr>
                <w:noProof/>
                <w:webHidden/>
              </w:rPr>
              <w:tab/>
            </w:r>
            <w:r>
              <w:rPr>
                <w:noProof/>
                <w:webHidden/>
              </w:rPr>
              <w:fldChar w:fldCharType="begin"/>
            </w:r>
            <w:r>
              <w:rPr>
                <w:noProof/>
                <w:webHidden/>
              </w:rPr>
              <w:instrText xml:space="preserve"> PAGEREF _Toc455672926 \h </w:instrText>
            </w:r>
          </w:ins>
          <w:r>
            <w:rPr>
              <w:noProof/>
              <w:webHidden/>
            </w:rPr>
          </w:r>
          <w:r>
            <w:rPr>
              <w:noProof/>
              <w:webHidden/>
            </w:rPr>
            <w:fldChar w:fldCharType="separate"/>
          </w:r>
          <w:ins w:id="447" w:author="John Pietras" w:date="2016-07-07T16:39:00Z">
            <w:r>
              <w:rPr>
                <w:noProof/>
                <w:webHidden/>
              </w:rPr>
              <w:t>3-2</w:t>
            </w:r>
            <w:r>
              <w:rPr>
                <w:noProof/>
                <w:webHidden/>
              </w:rPr>
              <w:fldChar w:fldCharType="end"/>
            </w:r>
            <w:r w:rsidRPr="00CF74F2">
              <w:rPr>
                <w:rStyle w:val="Hyperlink"/>
                <w:noProof/>
              </w:rPr>
              <w:fldChar w:fldCharType="end"/>
            </w:r>
          </w:ins>
        </w:p>
        <w:p w14:paraId="04937476" w14:textId="77777777" w:rsidR="00DB11D7" w:rsidRDefault="00DB11D7">
          <w:pPr>
            <w:pStyle w:val="TOC2"/>
            <w:tabs>
              <w:tab w:val="left" w:pos="907"/>
            </w:tabs>
            <w:rPr>
              <w:ins w:id="448" w:author="John Pietras" w:date="2016-07-07T16:39:00Z"/>
              <w:rFonts w:asciiTheme="minorHAnsi" w:eastAsiaTheme="minorEastAsia" w:hAnsiTheme="minorHAnsi" w:cstheme="minorBidi"/>
              <w:caps w:val="0"/>
              <w:noProof/>
              <w:sz w:val="22"/>
              <w:szCs w:val="22"/>
            </w:rPr>
          </w:pPr>
          <w:ins w:id="44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"_Toc455672927"</w:instrText>
            </w:r>
            <w:r w:rsidRPr="00CF74F2">
              <w:rPr>
                <w:rStyle w:val="Hyperlink"/>
                <w:noProof/>
              </w:rPr>
              <w:instrText xml:space="preserve"> </w:instrText>
            </w:r>
            <w:r w:rsidRPr="00CF74F2">
              <w:rPr>
                <w:rStyle w:val="Hyperlink"/>
                <w:noProof/>
              </w:rPr>
              <w:fldChar w:fldCharType="separate"/>
            </w:r>
            <w:r w:rsidRPr="00CF74F2">
              <w:rPr>
                <w:rStyle w:val="Hyperlink"/>
                <w:noProof/>
              </w:rPr>
              <w:t>3.3</w:t>
            </w:r>
            <w:r>
              <w:rPr>
                <w:rFonts w:asciiTheme="minorHAnsi" w:eastAsiaTheme="minorEastAsia" w:hAnsiTheme="minorHAnsi" w:cstheme="minorBidi"/>
                <w:caps w:val="0"/>
                <w:noProof/>
                <w:sz w:val="22"/>
                <w:szCs w:val="22"/>
              </w:rPr>
              <w:tab/>
            </w:r>
            <w:r w:rsidRPr="00CF74F2">
              <w:rPr>
                <w:rStyle w:val="Hyperlink"/>
                <w:noProof/>
              </w:rPr>
              <w:t>Specializations of the Forward Sync and Channel Encoding ASC</w:t>
            </w:r>
            <w:r>
              <w:rPr>
                <w:noProof/>
                <w:webHidden/>
              </w:rPr>
              <w:tab/>
            </w:r>
            <w:r>
              <w:rPr>
                <w:noProof/>
                <w:webHidden/>
              </w:rPr>
              <w:fldChar w:fldCharType="begin"/>
            </w:r>
            <w:r>
              <w:rPr>
                <w:noProof/>
                <w:webHidden/>
              </w:rPr>
              <w:instrText xml:space="preserve"> PAGEREF _Toc455672927 \h </w:instrText>
            </w:r>
          </w:ins>
          <w:r>
            <w:rPr>
              <w:noProof/>
              <w:webHidden/>
            </w:rPr>
          </w:r>
          <w:r>
            <w:rPr>
              <w:noProof/>
              <w:webHidden/>
            </w:rPr>
            <w:fldChar w:fldCharType="separate"/>
          </w:r>
          <w:ins w:id="450" w:author="John Pietras" w:date="2016-07-07T16:39:00Z">
            <w:r>
              <w:rPr>
                <w:noProof/>
                <w:webHidden/>
              </w:rPr>
              <w:t>3-2</w:t>
            </w:r>
            <w:r>
              <w:rPr>
                <w:noProof/>
                <w:webHidden/>
              </w:rPr>
              <w:fldChar w:fldCharType="end"/>
            </w:r>
            <w:r w:rsidRPr="00CF74F2">
              <w:rPr>
                <w:rStyle w:val="Hyperlink"/>
                <w:noProof/>
              </w:rPr>
              <w:fldChar w:fldCharType="end"/>
            </w:r>
          </w:ins>
        </w:p>
        <w:p w14:paraId="27E77F27" w14:textId="77777777" w:rsidR="00DB11D7" w:rsidRDefault="00DB11D7">
          <w:pPr>
            <w:pStyle w:val="TOC2"/>
            <w:tabs>
              <w:tab w:val="left" w:pos="907"/>
            </w:tabs>
            <w:rPr>
              <w:ins w:id="451" w:author="John Pietras" w:date="2016-07-07T16:39:00Z"/>
              <w:rFonts w:asciiTheme="minorHAnsi" w:eastAsiaTheme="minorEastAsia" w:hAnsiTheme="minorHAnsi" w:cstheme="minorBidi"/>
              <w:caps w:val="0"/>
              <w:noProof/>
              <w:sz w:val="22"/>
              <w:szCs w:val="22"/>
            </w:rPr>
          </w:pPr>
          <w:ins w:id="45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"_Toc455672928"</w:instrText>
            </w:r>
            <w:r w:rsidRPr="00CF74F2">
              <w:rPr>
                <w:rStyle w:val="Hyperlink"/>
                <w:noProof/>
              </w:rPr>
              <w:instrText xml:space="preserve"> </w:instrText>
            </w:r>
            <w:r w:rsidRPr="00CF74F2">
              <w:rPr>
                <w:rStyle w:val="Hyperlink"/>
                <w:noProof/>
              </w:rPr>
              <w:fldChar w:fldCharType="separate"/>
            </w:r>
            <w:r w:rsidRPr="00CF74F2">
              <w:rPr>
                <w:rStyle w:val="Hyperlink"/>
                <w:noProof/>
              </w:rPr>
              <w:t>3.4</w:t>
            </w:r>
            <w:r>
              <w:rPr>
                <w:rFonts w:asciiTheme="minorHAnsi" w:eastAsiaTheme="minorEastAsia" w:hAnsiTheme="minorHAnsi" w:cstheme="minorBidi"/>
                <w:caps w:val="0"/>
                <w:noProof/>
                <w:sz w:val="22"/>
                <w:szCs w:val="22"/>
              </w:rPr>
              <w:tab/>
            </w:r>
            <w:r w:rsidRPr="00CF74F2">
              <w:rPr>
                <w:rStyle w:val="Hyperlink"/>
                <w:noProof/>
              </w:rPr>
              <w:t>Specializations of the Forward Space Link Protocol Transmission ASC</w:t>
            </w:r>
            <w:r>
              <w:rPr>
                <w:noProof/>
                <w:webHidden/>
              </w:rPr>
              <w:tab/>
            </w:r>
            <w:r>
              <w:rPr>
                <w:noProof/>
                <w:webHidden/>
              </w:rPr>
              <w:fldChar w:fldCharType="begin"/>
            </w:r>
            <w:r>
              <w:rPr>
                <w:noProof/>
                <w:webHidden/>
              </w:rPr>
              <w:instrText xml:space="preserve"> PAGEREF _Toc455672928 \h </w:instrText>
            </w:r>
          </w:ins>
          <w:r>
            <w:rPr>
              <w:noProof/>
              <w:webHidden/>
            </w:rPr>
          </w:r>
          <w:r>
            <w:rPr>
              <w:noProof/>
              <w:webHidden/>
            </w:rPr>
            <w:fldChar w:fldCharType="separate"/>
          </w:r>
          <w:ins w:id="453" w:author="John Pietras" w:date="2016-07-07T16:39:00Z">
            <w:r>
              <w:rPr>
                <w:noProof/>
                <w:webHidden/>
              </w:rPr>
              <w:t>3-3</w:t>
            </w:r>
            <w:r>
              <w:rPr>
                <w:noProof/>
                <w:webHidden/>
              </w:rPr>
              <w:fldChar w:fldCharType="end"/>
            </w:r>
            <w:r w:rsidRPr="00CF74F2">
              <w:rPr>
                <w:rStyle w:val="Hyperlink"/>
                <w:noProof/>
              </w:rPr>
              <w:fldChar w:fldCharType="end"/>
            </w:r>
          </w:ins>
        </w:p>
        <w:p w14:paraId="7705BC0E" w14:textId="77777777" w:rsidR="00DB11D7" w:rsidRDefault="00DB11D7">
          <w:pPr>
            <w:pStyle w:val="TOC2"/>
            <w:tabs>
              <w:tab w:val="left" w:pos="907"/>
            </w:tabs>
            <w:rPr>
              <w:ins w:id="454" w:author="John Pietras" w:date="2016-07-07T16:39:00Z"/>
              <w:rFonts w:asciiTheme="minorHAnsi" w:eastAsiaTheme="minorEastAsia" w:hAnsiTheme="minorHAnsi" w:cstheme="minorBidi"/>
              <w:caps w:val="0"/>
              <w:noProof/>
              <w:sz w:val="22"/>
              <w:szCs w:val="22"/>
            </w:rPr>
          </w:pPr>
          <w:ins w:id="45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"_Toc455672929"</w:instrText>
            </w:r>
            <w:r w:rsidRPr="00CF74F2">
              <w:rPr>
                <w:rStyle w:val="Hyperlink"/>
                <w:noProof/>
              </w:rPr>
              <w:instrText xml:space="preserve"> </w:instrText>
            </w:r>
            <w:r w:rsidRPr="00CF74F2">
              <w:rPr>
                <w:rStyle w:val="Hyperlink"/>
                <w:noProof/>
              </w:rPr>
              <w:fldChar w:fldCharType="separate"/>
            </w:r>
            <w:r w:rsidRPr="00CF74F2">
              <w:rPr>
                <w:rStyle w:val="Hyperlink"/>
                <w:noProof/>
              </w:rPr>
              <w:t>3.5</w:t>
            </w:r>
            <w:r>
              <w:rPr>
                <w:rFonts w:asciiTheme="minorHAnsi" w:eastAsiaTheme="minorEastAsia" w:hAnsiTheme="minorHAnsi" w:cstheme="minorBidi"/>
                <w:caps w:val="0"/>
                <w:noProof/>
                <w:sz w:val="22"/>
                <w:szCs w:val="22"/>
              </w:rPr>
              <w:tab/>
            </w:r>
            <w:r w:rsidRPr="00CF74F2">
              <w:rPr>
                <w:rStyle w:val="Hyperlink"/>
                <w:noProof/>
              </w:rPr>
              <w:t>Specializations of the Return Physical Channel Reception ASC</w:t>
            </w:r>
            <w:r>
              <w:rPr>
                <w:noProof/>
                <w:webHidden/>
              </w:rPr>
              <w:tab/>
            </w:r>
            <w:r>
              <w:rPr>
                <w:noProof/>
                <w:webHidden/>
              </w:rPr>
              <w:fldChar w:fldCharType="begin"/>
            </w:r>
            <w:r>
              <w:rPr>
                <w:noProof/>
                <w:webHidden/>
              </w:rPr>
              <w:instrText xml:space="preserve"> PAGEREF _Toc455672929 \h </w:instrText>
            </w:r>
          </w:ins>
          <w:r>
            <w:rPr>
              <w:noProof/>
              <w:webHidden/>
            </w:rPr>
          </w:r>
          <w:r>
            <w:rPr>
              <w:noProof/>
              <w:webHidden/>
            </w:rPr>
            <w:fldChar w:fldCharType="separate"/>
          </w:r>
          <w:ins w:id="456" w:author="John Pietras" w:date="2016-07-07T16:39:00Z">
            <w:r>
              <w:rPr>
                <w:noProof/>
                <w:webHidden/>
              </w:rPr>
              <w:t>3-3</w:t>
            </w:r>
            <w:r>
              <w:rPr>
                <w:noProof/>
                <w:webHidden/>
              </w:rPr>
              <w:fldChar w:fldCharType="end"/>
            </w:r>
            <w:r w:rsidRPr="00CF74F2">
              <w:rPr>
                <w:rStyle w:val="Hyperlink"/>
                <w:noProof/>
              </w:rPr>
              <w:fldChar w:fldCharType="end"/>
            </w:r>
          </w:ins>
        </w:p>
        <w:p w14:paraId="320C4A77" w14:textId="77777777" w:rsidR="00DB11D7" w:rsidRDefault="00DB11D7">
          <w:pPr>
            <w:pStyle w:val="TOC2"/>
            <w:tabs>
              <w:tab w:val="left" w:pos="907"/>
            </w:tabs>
            <w:rPr>
              <w:ins w:id="457" w:author="John Pietras" w:date="2016-07-07T16:39:00Z"/>
              <w:rFonts w:asciiTheme="minorHAnsi" w:eastAsiaTheme="minorEastAsia" w:hAnsiTheme="minorHAnsi" w:cstheme="minorBidi"/>
              <w:caps w:val="0"/>
              <w:noProof/>
              <w:sz w:val="22"/>
              <w:szCs w:val="22"/>
            </w:rPr>
          </w:pPr>
          <w:ins w:id="45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"_Toc455672930"</w:instrText>
            </w:r>
            <w:r w:rsidRPr="00CF74F2">
              <w:rPr>
                <w:rStyle w:val="Hyperlink"/>
                <w:noProof/>
              </w:rPr>
              <w:instrText xml:space="preserve"> </w:instrText>
            </w:r>
            <w:r w:rsidRPr="00CF74F2">
              <w:rPr>
                <w:rStyle w:val="Hyperlink"/>
                <w:noProof/>
              </w:rPr>
              <w:fldChar w:fldCharType="separate"/>
            </w:r>
            <w:r w:rsidRPr="00CF74F2">
              <w:rPr>
                <w:rStyle w:val="Hyperlink"/>
                <w:noProof/>
              </w:rPr>
              <w:t>3.6</w:t>
            </w:r>
            <w:r>
              <w:rPr>
                <w:rFonts w:asciiTheme="minorHAnsi" w:eastAsiaTheme="minorEastAsia" w:hAnsiTheme="minorHAnsi" w:cstheme="minorBidi"/>
                <w:caps w:val="0"/>
                <w:noProof/>
                <w:sz w:val="22"/>
                <w:szCs w:val="22"/>
              </w:rPr>
              <w:tab/>
            </w:r>
            <w:r w:rsidRPr="00CF74F2">
              <w:rPr>
                <w:rStyle w:val="Hyperlink"/>
                <w:noProof/>
              </w:rPr>
              <w:t>Specializations of the Return Sync and Channel Decoding ASC</w:t>
            </w:r>
            <w:r>
              <w:rPr>
                <w:noProof/>
                <w:webHidden/>
              </w:rPr>
              <w:tab/>
            </w:r>
            <w:r>
              <w:rPr>
                <w:noProof/>
                <w:webHidden/>
              </w:rPr>
              <w:fldChar w:fldCharType="begin"/>
            </w:r>
            <w:r>
              <w:rPr>
                <w:noProof/>
                <w:webHidden/>
              </w:rPr>
              <w:instrText xml:space="preserve"> PAGEREF _Toc455672930 \h </w:instrText>
            </w:r>
          </w:ins>
          <w:r>
            <w:rPr>
              <w:noProof/>
              <w:webHidden/>
            </w:rPr>
          </w:r>
          <w:r>
            <w:rPr>
              <w:noProof/>
              <w:webHidden/>
            </w:rPr>
            <w:fldChar w:fldCharType="separate"/>
          </w:r>
          <w:ins w:id="459" w:author="John Pietras" w:date="2016-07-07T16:39:00Z">
            <w:r>
              <w:rPr>
                <w:noProof/>
                <w:webHidden/>
              </w:rPr>
              <w:t>3-5</w:t>
            </w:r>
            <w:r>
              <w:rPr>
                <w:noProof/>
                <w:webHidden/>
              </w:rPr>
              <w:fldChar w:fldCharType="end"/>
            </w:r>
            <w:r w:rsidRPr="00CF74F2">
              <w:rPr>
                <w:rStyle w:val="Hyperlink"/>
                <w:noProof/>
              </w:rPr>
              <w:fldChar w:fldCharType="end"/>
            </w:r>
          </w:ins>
        </w:p>
        <w:p w14:paraId="1C9187EE" w14:textId="77777777" w:rsidR="00DB11D7" w:rsidRDefault="00DB11D7">
          <w:pPr>
            <w:pStyle w:val="TOC2"/>
            <w:tabs>
              <w:tab w:val="left" w:pos="907"/>
            </w:tabs>
            <w:rPr>
              <w:ins w:id="460" w:author="John Pietras" w:date="2016-07-07T16:39:00Z"/>
              <w:rFonts w:asciiTheme="minorHAnsi" w:eastAsiaTheme="minorEastAsia" w:hAnsiTheme="minorHAnsi" w:cstheme="minorBidi"/>
              <w:caps w:val="0"/>
              <w:noProof/>
              <w:sz w:val="22"/>
              <w:szCs w:val="22"/>
            </w:rPr>
          </w:pPr>
          <w:ins w:id="46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"_Toc455672931"</w:instrText>
            </w:r>
            <w:r w:rsidRPr="00CF74F2">
              <w:rPr>
                <w:rStyle w:val="Hyperlink"/>
                <w:noProof/>
              </w:rPr>
              <w:instrText xml:space="preserve"> </w:instrText>
            </w:r>
            <w:r w:rsidRPr="00CF74F2">
              <w:rPr>
                <w:rStyle w:val="Hyperlink"/>
                <w:noProof/>
              </w:rPr>
              <w:fldChar w:fldCharType="separate"/>
            </w:r>
            <w:r w:rsidRPr="00CF74F2">
              <w:rPr>
                <w:rStyle w:val="Hyperlink"/>
                <w:noProof/>
              </w:rPr>
              <w:t>3.7</w:t>
            </w:r>
            <w:r>
              <w:rPr>
                <w:rFonts w:asciiTheme="minorHAnsi" w:eastAsiaTheme="minorEastAsia" w:hAnsiTheme="minorHAnsi" w:cstheme="minorBidi"/>
                <w:caps w:val="0"/>
                <w:noProof/>
                <w:sz w:val="22"/>
                <w:szCs w:val="22"/>
              </w:rPr>
              <w:tab/>
            </w:r>
            <w:r w:rsidRPr="00CF74F2">
              <w:rPr>
                <w:rStyle w:val="Hyperlink"/>
                <w:noProof/>
              </w:rPr>
              <w:t>Specializations of the Return Space Link Protocol Reception ASC</w:t>
            </w:r>
            <w:r>
              <w:rPr>
                <w:noProof/>
                <w:webHidden/>
              </w:rPr>
              <w:tab/>
            </w:r>
            <w:r>
              <w:rPr>
                <w:noProof/>
                <w:webHidden/>
              </w:rPr>
              <w:fldChar w:fldCharType="begin"/>
            </w:r>
            <w:r>
              <w:rPr>
                <w:noProof/>
                <w:webHidden/>
              </w:rPr>
              <w:instrText xml:space="preserve"> PAGEREF _Toc455672931 \h </w:instrText>
            </w:r>
          </w:ins>
          <w:r>
            <w:rPr>
              <w:noProof/>
              <w:webHidden/>
            </w:rPr>
          </w:r>
          <w:r>
            <w:rPr>
              <w:noProof/>
              <w:webHidden/>
            </w:rPr>
            <w:fldChar w:fldCharType="separate"/>
          </w:r>
          <w:ins w:id="462" w:author="John Pietras" w:date="2016-07-07T16:39:00Z">
            <w:r>
              <w:rPr>
                <w:noProof/>
                <w:webHidden/>
              </w:rPr>
              <w:t>3-5</w:t>
            </w:r>
            <w:r>
              <w:rPr>
                <w:noProof/>
                <w:webHidden/>
              </w:rPr>
              <w:fldChar w:fldCharType="end"/>
            </w:r>
            <w:r w:rsidRPr="00CF74F2">
              <w:rPr>
                <w:rStyle w:val="Hyperlink"/>
                <w:noProof/>
              </w:rPr>
              <w:fldChar w:fldCharType="end"/>
            </w:r>
          </w:ins>
        </w:p>
        <w:p w14:paraId="161880FE" w14:textId="77777777" w:rsidR="00DB11D7" w:rsidRDefault="00DB11D7">
          <w:pPr>
            <w:pStyle w:val="TOC2"/>
            <w:tabs>
              <w:tab w:val="left" w:pos="907"/>
            </w:tabs>
            <w:rPr>
              <w:ins w:id="463" w:author="John Pietras" w:date="2016-07-07T16:39:00Z"/>
              <w:rFonts w:asciiTheme="minorHAnsi" w:eastAsiaTheme="minorEastAsia" w:hAnsiTheme="minorHAnsi" w:cstheme="minorBidi"/>
              <w:caps w:val="0"/>
              <w:noProof/>
              <w:sz w:val="22"/>
              <w:szCs w:val="22"/>
            </w:rPr>
          </w:pPr>
          <w:ins w:id="46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"_Toc455672932"</w:instrText>
            </w:r>
            <w:r w:rsidRPr="00CF74F2">
              <w:rPr>
                <w:rStyle w:val="Hyperlink"/>
                <w:noProof/>
              </w:rPr>
              <w:instrText xml:space="preserve"> </w:instrText>
            </w:r>
            <w:r w:rsidRPr="00CF74F2">
              <w:rPr>
                <w:rStyle w:val="Hyperlink"/>
                <w:noProof/>
              </w:rPr>
              <w:fldChar w:fldCharType="separate"/>
            </w:r>
            <w:r w:rsidRPr="00CF74F2">
              <w:rPr>
                <w:rStyle w:val="Hyperlink"/>
                <w:noProof/>
              </w:rPr>
              <w:t>3.8</w:t>
            </w:r>
            <w:r>
              <w:rPr>
                <w:rFonts w:asciiTheme="minorHAnsi" w:eastAsiaTheme="minorEastAsia" w:hAnsiTheme="minorHAnsi" w:cstheme="minorBidi"/>
                <w:caps w:val="0"/>
                <w:noProof/>
                <w:sz w:val="22"/>
                <w:szCs w:val="22"/>
              </w:rPr>
              <w:tab/>
            </w:r>
            <w:r w:rsidRPr="00CF74F2">
              <w:rPr>
                <w:rStyle w:val="Hyperlink"/>
                <w:noProof/>
              </w:rPr>
              <w:t>Specializations of the SLS Data Delivery Production ASC</w:t>
            </w:r>
            <w:r>
              <w:rPr>
                <w:noProof/>
                <w:webHidden/>
              </w:rPr>
              <w:tab/>
            </w:r>
            <w:r>
              <w:rPr>
                <w:noProof/>
                <w:webHidden/>
              </w:rPr>
              <w:fldChar w:fldCharType="begin"/>
            </w:r>
            <w:r>
              <w:rPr>
                <w:noProof/>
                <w:webHidden/>
              </w:rPr>
              <w:instrText xml:space="preserve"> PAGEREF _Toc455672932 \h </w:instrText>
            </w:r>
          </w:ins>
          <w:r>
            <w:rPr>
              <w:noProof/>
              <w:webHidden/>
            </w:rPr>
          </w:r>
          <w:r>
            <w:rPr>
              <w:noProof/>
              <w:webHidden/>
            </w:rPr>
            <w:fldChar w:fldCharType="separate"/>
          </w:r>
          <w:ins w:id="465" w:author="John Pietras" w:date="2016-07-07T16:39:00Z">
            <w:r>
              <w:rPr>
                <w:noProof/>
                <w:webHidden/>
              </w:rPr>
              <w:t>3-6</w:t>
            </w:r>
            <w:r>
              <w:rPr>
                <w:noProof/>
                <w:webHidden/>
              </w:rPr>
              <w:fldChar w:fldCharType="end"/>
            </w:r>
            <w:r w:rsidRPr="00CF74F2">
              <w:rPr>
                <w:rStyle w:val="Hyperlink"/>
                <w:noProof/>
              </w:rPr>
              <w:fldChar w:fldCharType="end"/>
            </w:r>
          </w:ins>
        </w:p>
        <w:p w14:paraId="45194759" w14:textId="77777777" w:rsidR="00DB11D7" w:rsidRDefault="00DB11D7">
          <w:pPr>
            <w:pStyle w:val="TOC2"/>
            <w:tabs>
              <w:tab w:val="left" w:pos="907"/>
            </w:tabs>
            <w:rPr>
              <w:ins w:id="466" w:author="John Pietras" w:date="2016-07-07T16:39:00Z"/>
              <w:rFonts w:asciiTheme="minorHAnsi" w:eastAsiaTheme="minorEastAsia" w:hAnsiTheme="minorHAnsi" w:cstheme="minorBidi"/>
              <w:caps w:val="0"/>
              <w:noProof/>
              <w:sz w:val="22"/>
              <w:szCs w:val="22"/>
            </w:rPr>
          </w:pPr>
          <w:ins w:id="467" w:author="John Pietras" w:date="2016-07-07T16:39:00Z">
            <w:r w:rsidRPr="00CF74F2">
              <w:rPr>
                <w:rStyle w:val="Hyperlink"/>
                <w:noProof/>
              </w:rPr>
              <w:lastRenderedPageBreak/>
              <w:fldChar w:fldCharType="begin"/>
            </w:r>
            <w:r w:rsidRPr="00CF74F2">
              <w:rPr>
                <w:rStyle w:val="Hyperlink"/>
                <w:noProof/>
              </w:rPr>
              <w:instrText xml:space="preserve"> </w:instrText>
            </w:r>
            <w:r>
              <w:rPr>
                <w:noProof/>
              </w:rPr>
              <w:instrText>HYPERLINK \l "_Toc455672933"</w:instrText>
            </w:r>
            <w:r w:rsidRPr="00CF74F2">
              <w:rPr>
                <w:rStyle w:val="Hyperlink"/>
                <w:noProof/>
              </w:rPr>
              <w:instrText xml:space="preserve"> </w:instrText>
            </w:r>
            <w:r w:rsidRPr="00CF74F2">
              <w:rPr>
                <w:rStyle w:val="Hyperlink"/>
                <w:noProof/>
              </w:rPr>
              <w:fldChar w:fldCharType="separate"/>
            </w:r>
            <w:r w:rsidRPr="00CF74F2">
              <w:rPr>
                <w:rStyle w:val="Hyperlink"/>
                <w:noProof/>
              </w:rPr>
              <w:t>3.9</w:t>
            </w:r>
            <w:r>
              <w:rPr>
                <w:rFonts w:asciiTheme="minorHAnsi" w:eastAsiaTheme="minorEastAsia" w:hAnsiTheme="minorHAnsi" w:cstheme="minorBidi"/>
                <w:caps w:val="0"/>
                <w:noProof/>
                <w:sz w:val="22"/>
                <w:szCs w:val="22"/>
              </w:rPr>
              <w:tab/>
            </w:r>
            <w:r w:rsidRPr="00CF74F2">
              <w:rPr>
                <w:rStyle w:val="Hyperlink"/>
                <w:noProof/>
              </w:rPr>
              <w:t>Specializations of the SLS Radiometric Data Production ASC</w:t>
            </w:r>
            <w:r>
              <w:rPr>
                <w:noProof/>
                <w:webHidden/>
              </w:rPr>
              <w:tab/>
            </w:r>
            <w:r>
              <w:rPr>
                <w:noProof/>
                <w:webHidden/>
              </w:rPr>
              <w:fldChar w:fldCharType="begin"/>
            </w:r>
            <w:r>
              <w:rPr>
                <w:noProof/>
                <w:webHidden/>
              </w:rPr>
              <w:instrText xml:space="preserve"> PAGEREF _Toc455672933 \h </w:instrText>
            </w:r>
          </w:ins>
          <w:r>
            <w:rPr>
              <w:noProof/>
              <w:webHidden/>
            </w:rPr>
          </w:r>
          <w:r>
            <w:rPr>
              <w:noProof/>
              <w:webHidden/>
            </w:rPr>
            <w:fldChar w:fldCharType="separate"/>
          </w:r>
          <w:ins w:id="468" w:author="John Pietras" w:date="2016-07-07T16:39:00Z">
            <w:r>
              <w:rPr>
                <w:noProof/>
                <w:webHidden/>
              </w:rPr>
              <w:t>3-7</w:t>
            </w:r>
            <w:r>
              <w:rPr>
                <w:noProof/>
                <w:webHidden/>
              </w:rPr>
              <w:fldChar w:fldCharType="end"/>
            </w:r>
            <w:r w:rsidRPr="00CF74F2">
              <w:rPr>
                <w:rStyle w:val="Hyperlink"/>
                <w:noProof/>
              </w:rPr>
              <w:fldChar w:fldCharType="end"/>
            </w:r>
          </w:ins>
        </w:p>
        <w:p w14:paraId="75D2E836" w14:textId="77777777" w:rsidR="00DB11D7" w:rsidRDefault="00DB11D7">
          <w:pPr>
            <w:pStyle w:val="TOC2"/>
            <w:tabs>
              <w:tab w:val="left" w:pos="1627"/>
            </w:tabs>
            <w:rPr>
              <w:ins w:id="469" w:author="John Pietras" w:date="2016-07-07T16:39:00Z"/>
              <w:rFonts w:asciiTheme="minorHAnsi" w:eastAsiaTheme="minorEastAsia" w:hAnsiTheme="minorHAnsi" w:cstheme="minorBidi"/>
              <w:caps w:val="0"/>
              <w:noProof/>
              <w:sz w:val="22"/>
              <w:szCs w:val="22"/>
            </w:rPr>
          </w:pPr>
          <w:ins w:id="47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"_Toc455672934"</w:instrText>
            </w:r>
            <w:r w:rsidRPr="00CF74F2">
              <w:rPr>
                <w:rStyle w:val="Hyperlink"/>
                <w:noProof/>
              </w:rPr>
              <w:instrText xml:space="preserve"> </w:instrText>
            </w:r>
            <w:r w:rsidRPr="00CF74F2">
              <w:rPr>
                <w:rStyle w:val="Hyperlink"/>
                <w:noProof/>
              </w:rPr>
              <w:fldChar w:fldCharType="separate"/>
            </w:r>
            <w:r w:rsidRPr="00CF74F2">
              <w:rPr>
                <w:rStyle w:val="Hyperlink"/>
                <w:noProof/>
              </w:rPr>
              <w:t>3.10</w:t>
            </w:r>
            <w:r>
              <w:rPr>
                <w:rFonts w:asciiTheme="minorHAnsi" w:eastAsiaTheme="minorEastAsia" w:hAnsiTheme="minorHAnsi" w:cstheme="minorBidi"/>
                <w:caps w:val="0"/>
                <w:noProof/>
                <w:sz w:val="22"/>
                <w:szCs w:val="22"/>
              </w:rPr>
              <w:tab/>
            </w:r>
            <w:r w:rsidRPr="00CF74F2">
              <w:rPr>
                <w:rStyle w:val="Hyperlink"/>
                <w:noProof/>
              </w:rPr>
              <w:t>Specializations of the Offline Data Storage Production ASC</w:t>
            </w:r>
            <w:r>
              <w:rPr>
                <w:noProof/>
                <w:webHidden/>
              </w:rPr>
              <w:tab/>
            </w:r>
            <w:r>
              <w:rPr>
                <w:noProof/>
                <w:webHidden/>
              </w:rPr>
              <w:fldChar w:fldCharType="begin"/>
            </w:r>
            <w:r>
              <w:rPr>
                <w:noProof/>
                <w:webHidden/>
              </w:rPr>
              <w:instrText xml:space="preserve"> PAGEREF _Toc455672934 \h </w:instrText>
            </w:r>
          </w:ins>
          <w:r>
            <w:rPr>
              <w:noProof/>
              <w:webHidden/>
            </w:rPr>
          </w:r>
          <w:r>
            <w:rPr>
              <w:noProof/>
              <w:webHidden/>
            </w:rPr>
            <w:fldChar w:fldCharType="separate"/>
          </w:r>
          <w:ins w:id="471" w:author="John Pietras" w:date="2016-07-07T16:39:00Z">
            <w:r>
              <w:rPr>
                <w:noProof/>
                <w:webHidden/>
              </w:rPr>
              <w:t>3-7</w:t>
            </w:r>
            <w:r>
              <w:rPr>
                <w:noProof/>
                <w:webHidden/>
              </w:rPr>
              <w:fldChar w:fldCharType="end"/>
            </w:r>
            <w:r w:rsidRPr="00CF74F2">
              <w:rPr>
                <w:rStyle w:val="Hyperlink"/>
                <w:noProof/>
              </w:rPr>
              <w:fldChar w:fldCharType="end"/>
            </w:r>
          </w:ins>
        </w:p>
        <w:p w14:paraId="37235960" w14:textId="77777777" w:rsidR="00DB11D7" w:rsidRDefault="00DB11D7">
          <w:pPr>
            <w:pStyle w:val="TOC2"/>
            <w:tabs>
              <w:tab w:val="left" w:pos="1627"/>
            </w:tabs>
            <w:rPr>
              <w:ins w:id="472" w:author="John Pietras" w:date="2016-07-07T16:39:00Z"/>
              <w:rFonts w:asciiTheme="minorHAnsi" w:eastAsiaTheme="minorEastAsia" w:hAnsiTheme="minorHAnsi" w:cstheme="minorBidi"/>
              <w:caps w:val="0"/>
              <w:noProof/>
              <w:sz w:val="22"/>
              <w:szCs w:val="22"/>
            </w:rPr>
          </w:pPr>
          <w:ins w:id="47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"_Toc455672935"</w:instrText>
            </w:r>
            <w:r w:rsidRPr="00CF74F2">
              <w:rPr>
                <w:rStyle w:val="Hyperlink"/>
                <w:noProof/>
              </w:rPr>
              <w:instrText xml:space="preserve"> </w:instrText>
            </w:r>
            <w:r w:rsidRPr="00CF74F2">
              <w:rPr>
                <w:rStyle w:val="Hyperlink"/>
                <w:noProof/>
              </w:rPr>
              <w:fldChar w:fldCharType="separate"/>
            </w:r>
            <w:r w:rsidRPr="00CF74F2">
              <w:rPr>
                <w:rStyle w:val="Hyperlink"/>
                <w:noProof/>
              </w:rPr>
              <w:t>3.11</w:t>
            </w:r>
            <w:r>
              <w:rPr>
                <w:rFonts w:asciiTheme="minorHAnsi" w:eastAsiaTheme="minorEastAsia" w:hAnsiTheme="minorHAnsi" w:cstheme="minorBidi"/>
                <w:caps w:val="0"/>
                <w:noProof/>
                <w:sz w:val="22"/>
                <w:szCs w:val="22"/>
              </w:rPr>
              <w:tab/>
            </w:r>
            <w:r w:rsidRPr="00CF74F2">
              <w:rPr>
                <w:rStyle w:val="Hyperlink"/>
                <w:noProof/>
              </w:rPr>
              <w:t>Specializations of the Data Transfer Services ASC</w:t>
            </w:r>
            <w:r>
              <w:rPr>
                <w:noProof/>
                <w:webHidden/>
              </w:rPr>
              <w:tab/>
            </w:r>
            <w:r>
              <w:rPr>
                <w:noProof/>
                <w:webHidden/>
              </w:rPr>
              <w:fldChar w:fldCharType="begin"/>
            </w:r>
            <w:r>
              <w:rPr>
                <w:noProof/>
                <w:webHidden/>
              </w:rPr>
              <w:instrText xml:space="preserve"> PAGEREF _Toc455672935 \h </w:instrText>
            </w:r>
          </w:ins>
          <w:r>
            <w:rPr>
              <w:noProof/>
              <w:webHidden/>
            </w:rPr>
          </w:r>
          <w:r>
            <w:rPr>
              <w:noProof/>
              <w:webHidden/>
            </w:rPr>
            <w:fldChar w:fldCharType="separate"/>
          </w:r>
          <w:ins w:id="474" w:author="John Pietras" w:date="2016-07-07T16:39:00Z">
            <w:r>
              <w:rPr>
                <w:noProof/>
                <w:webHidden/>
              </w:rPr>
              <w:t>3-8</w:t>
            </w:r>
            <w:r>
              <w:rPr>
                <w:noProof/>
                <w:webHidden/>
              </w:rPr>
              <w:fldChar w:fldCharType="end"/>
            </w:r>
            <w:r w:rsidRPr="00CF74F2">
              <w:rPr>
                <w:rStyle w:val="Hyperlink"/>
                <w:noProof/>
              </w:rPr>
              <w:fldChar w:fldCharType="end"/>
            </w:r>
          </w:ins>
        </w:p>
        <w:p w14:paraId="62289828" w14:textId="77777777" w:rsidR="00DB11D7" w:rsidRDefault="00DB11D7">
          <w:pPr>
            <w:pStyle w:val="TOC1"/>
            <w:rPr>
              <w:ins w:id="475" w:author="John Pietras" w:date="2016-07-07T16:39:00Z"/>
              <w:rFonts w:asciiTheme="minorHAnsi" w:eastAsiaTheme="minorEastAsia" w:hAnsiTheme="minorHAnsi" w:cstheme="minorBidi"/>
              <w:b w:val="0"/>
              <w:caps w:val="0"/>
              <w:noProof/>
              <w:sz w:val="22"/>
              <w:szCs w:val="22"/>
            </w:rPr>
          </w:pPr>
          <w:ins w:id="47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"_Toc455672936"</w:instrText>
            </w:r>
            <w:r w:rsidRPr="00CF74F2">
              <w:rPr>
                <w:rStyle w:val="Hyperlink"/>
                <w:noProof/>
              </w:rPr>
              <w:instrText xml:space="preserve"> </w:instrText>
            </w:r>
            <w:r w:rsidRPr="00CF74F2">
              <w:rPr>
                <w:rStyle w:val="Hyperlink"/>
                <w:noProof/>
              </w:rPr>
              <w:fldChar w:fldCharType="separate"/>
            </w:r>
            <w:r w:rsidRPr="00CF74F2">
              <w:rPr>
                <w:rStyle w:val="Hyperlink"/>
                <w:noProof/>
              </w:rPr>
              <w:t>4</w:t>
            </w:r>
            <w:r>
              <w:rPr>
                <w:rFonts w:asciiTheme="minorHAnsi" w:eastAsiaTheme="minorEastAsia" w:hAnsiTheme="minorHAnsi" w:cstheme="minorBidi"/>
                <w:b w:val="0"/>
                <w:caps w:val="0"/>
                <w:noProof/>
                <w:sz w:val="22"/>
                <w:szCs w:val="22"/>
              </w:rPr>
              <w:tab/>
            </w:r>
            <w:r w:rsidRPr="00CF74F2">
              <w:rPr>
                <w:rStyle w:val="Hyperlink"/>
                <w:noProof/>
              </w:rPr>
              <w:t>Functional Resource Types for Functional Resource Sets</w:t>
            </w:r>
            <w:r>
              <w:rPr>
                <w:noProof/>
                <w:webHidden/>
              </w:rPr>
              <w:tab/>
            </w:r>
            <w:r>
              <w:rPr>
                <w:noProof/>
                <w:webHidden/>
              </w:rPr>
              <w:fldChar w:fldCharType="begin"/>
            </w:r>
            <w:r>
              <w:rPr>
                <w:noProof/>
                <w:webHidden/>
              </w:rPr>
              <w:instrText xml:space="preserve"> PAGEREF _Toc455672936 \h </w:instrText>
            </w:r>
          </w:ins>
          <w:r>
            <w:rPr>
              <w:noProof/>
              <w:webHidden/>
            </w:rPr>
          </w:r>
          <w:r>
            <w:rPr>
              <w:noProof/>
              <w:webHidden/>
            </w:rPr>
            <w:fldChar w:fldCharType="separate"/>
          </w:r>
          <w:ins w:id="477" w:author="John Pietras" w:date="2016-07-07T16:39:00Z">
            <w:r>
              <w:rPr>
                <w:noProof/>
                <w:webHidden/>
              </w:rPr>
              <w:t>4-0</w:t>
            </w:r>
            <w:r>
              <w:rPr>
                <w:noProof/>
                <w:webHidden/>
              </w:rPr>
              <w:fldChar w:fldCharType="end"/>
            </w:r>
            <w:r w:rsidRPr="00CF74F2">
              <w:rPr>
                <w:rStyle w:val="Hyperlink"/>
                <w:noProof/>
              </w:rPr>
              <w:fldChar w:fldCharType="end"/>
            </w:r>
          </w:ins>
        </w:p>
        <w:p w14:paraId="4A622008" w14:textId="77777777" w:rsidR="00DB11D7" w:rsidRDefault="00DB11D7">
          <w:pPr>
            <w:pStyle w:val="TOC2"/>
            <w:tabs>
              <w:tab w:val="left" w:pos="907"/>
            </w:tabs>
            <w:rPr>
              <w:ins w:id="478" w:author="John Pietras" w:date="2016-07-07T16:39:00Z"/>
              <w:rFonts w:asciiTheme="minorHAnsi" w:eastAsiaTheme="minorEastAsia" w:hAnsiTheme="minorHAnsi" w:cstheme="minorBidi"/>
              <w:caps w:val="0"/>
              <w:noProof/>
              <w:sz w:val="22"/>
              <w:szCs w:val="22"/>
            </w:rPr>
          </w:pPr>
          <w:ins w:id="47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"_Toc455672937"</w:instrText>
            </w:r>
            <w:r w:rsidRPr="00CF74F2">
              <w:rPr>
                <w:rStyle w:val="Hyperlink"/>
                <w:noProof/>
              </w:rPr>
              <w:instrText xml:space="preserve"> </w:instrText>
            </w:r>
            <w:r w:rsidRPr="00CF74F2">
              <w:rPr>
                <w:rStyle w:val="Hyperlink"/>
                <w:noProof/>
              </w:rPr>
              <w:fldChar w:fldCharType="separate"/>
            </w:r>
            <w:r w:rsidRPr="00CF74F2">
              <w:rPr>
                <w:rStyle w:val="Hyperlink"/>
                <w:noProof/>
              </w:rPr>
              <w:t>4.1</w:t>
            </w:r>
            <w:r>
              <w:rPr>
                <w:rFonts w:asciiTheme="minorHAnsi" w:eastAsiaTheme="minorEastAsia" w:hAnsiTheme="minorHAnsi" w:cstheme="minorBidi"/>
                <w:caps w:val="0"/>
                <w:noProof/>
                <w:sz w:val="22"/>
                <w:szCs w:val="22"/>
              </w:rPr>
              <w:tab/>
            </w:r>
            <w:r w:rsidRPr="00CF74F2">
              <w:rPr>
                <w:rStyle w:val="Hyperlink"/>
                <w:noProof/>
              </w:rPr>
              <w:t>Aperture Functional Resource Stratum</w:t>
            </w:r>
            <w:r>
              <w:rPr>
                <w:noProof/>
                <w:webHidden/>
              </w:rPr>
              <w:tab/>
            </w:r>
            <w:r>
              <w:rPr>
                <w:noProof/>
                <w:webHidden/>
              </w:rPr>
              <w:fldChar w:fldCharType="begin"/>
            </w:r>
            <w:r>
              <w:rPr>
                <w:noProof/>
                <w:webHidden/>
              </w:rPr>
              <w:instrText xml:space="preserve"> PAGEREF _Toc455672937 \h </w:instrText>
            </w:r>
          </w:ins>
          <w:r>
            <w:rPr>
              <w:noProof/>
              <w:webHidden/>
            </w:rPr>
          </w:r>
          <w:r>
            <w:rPr>
              <w:noProof/>
              <w:webHidden/>
            </w:rPr>
            <w:fldChar w:fldCharType="separate"/>
          </w:r>
          <w:ins w:id="480" w:author="John Pietras" w:date="2016-07-07T16:39:00Z">
            <w:r>
              <w:rPr>
                <w:noProof/>
                <w:webHidden/>
              </w:rPr>
              <w:t>4-0</w:t>
            </w:r>
            <w:r>
              <w:rPr>
                <w:noProof/>
                <w:webHidden/>
              </w:rPr>
              <w:fldChar w:fldCharType="end"/>
            </w:r>
            <w:r w:rsidRPr="00CF74F2">
              <w:rPr>
                <w:rStyle w:val="Hyperlink"/>
                <w:noProof/>
              </w:rPr>
              <w:fldChar w:fldCharType="end"/>
            </w:r>
          </w:ins>
        </w:p>
        <w:p w14:paraId="3173A328" w14:textId="77777777" w:rsidR="00DB11D7" w:rsidRDefault="00DB11D7">
          <w:pPr>
            <w:pStyle w:val="TOC3"/>
            <w:tabs>
              <w:tab w:val="left" w:pos="1627"/>
            </w:tabs>
            <w:rPr>
              <w:ins w:id="481" w:author="John Pietras" w:date="2016-07-07T16:39:00Z"/>
              <w:rFonts w:asciiTheme="minorHAnsi" w:eastAsiaTheme="minorEastAsia" w:hAnsiTheme="minorHAnsi" w:cstheme="minorBidi"/>
              <w:caps w:val="0"/>
              <w:noProof/>
              <w:sz w:val="22"/>
              <w:szCs w:val="22"/>
            </w:rPr>
          </w:pPr>
          <w:ins w:id="48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"_Toc455672938"</w:instrText>
            </w:r>
            <w:r w:rsidRPr="00CF74F2">
              <w:rPr>
                <w:rStyle w:val="Hyperlink"/>
                <w:noProof/>
              </w:rPr>
              <w:instrText xml:space="preserve"> </w:instrText>
            </w:r>
            <w:r w:rsidRPr="00CF74F2">
              <w:rPr>
                <w:rStyle w:val="Hyperlink"/>
                <w:noProof/>
              </w:rPr>
              <w:fldChar w:fldCharType="separate"/>
            </w:r>
            <w:r w:rsidRPr="00CF74F2">
              <w:rPr>
                <w:rStyle w:val="Hyperlink"/>
                <w:noProof/>
              </w:rPr>
              <w:t>4.1.1</w:t>
            </w:r>
            <w:r>
              <w:rPr>
                <w:rFonts w:asciiTheme="minorHAnsi" w:eastAsiaTheme="minorEastAsia" w:hAnsiTheme="minorHAnsi" w:cstheme="minorBidi"/>
                <w:caps w:val="0"/>
                <w:noProof/>
                <w:sz w:val="22"/>
                <w:szCs w:val="22"/>
              </w:rPr>
              <w:tab/>
            </w:r>
            <w:r w:rsidRPr="00CF74F2">
              <w:rPr>
                <w:rStyle w:val="Hyperlink"/>
                <w:noProof/>
              </w:rPr>
              <w:t>RF Aperture Functional Resource Set of the Aperture Functional Resource Stratum</w:t>
            </w:r>
            <w:r>
              <w:rPr>
                <w:noProof/>
                <w:webHidden/>
              </w:rPr>
              <w:tab/>
            </w:r>
            <w:r>
              <w:rPr>
                <w:noProof/>
                <w:webHidden/>
              </w:rPr>
              <w:fldChar w:fldCharType="begin"/>
            </w:r>
            <w:r>
              <w:rPr>
                <w:noProof/>
                <w:webHidden/>
              </w:rPr>
              <w:instrText xml:space="preserve"> PAGEREF _Toc455672938 \h </w:instrText>
            </w:r>
          </w:ins>
          <w:r>
            <w:rPr>
              <w:noProof/>
              <w:webHidden/>
            </w:rPr>
          </w:r>
          <w:r>
            <w:rPr>
              <w:noProof/>
              <w:webHidden/>
            </w:rPr>
            <w:fldChar w:fldCharType="separate"/>
          </w:r>
          <w:ins w:id="483" w:author="John Pietras" w:date="2016-07-07T16:39:00Z">
            <w:r>
              <w:rPr>
                <w:noProof/>
                <w:webHidden/>
              </w:rPr>
              <w:t>4-1</w:t>
            </w:r>
            <w:r>
              <w:rPr>
                <w:noProof/>
                <w:webHidden/>
              </w:rPr>
              <w:fldChar w:fldCharType="end"/>
            </w:r>
            <w:r w:rsidRPr="00CF74F2">
              <w:rPr>
                <w:rStyle w:val="Hyperlink"/>
                <w:noProof/>
              </w:rPr>
              <w:fldChar w:fldCharType="end"/>
            </w:r>
          </w:ins>
        </w:p>
        <w:p w14:paraId="3C46FD9D" w14:textId="77777777" w:rsidR="00DB11D7" w:rsidRDefault="00DB11D7">
          <w:pPr>
            <w:pStyle w:val="TOC2"/>
            <w:tabs>
              <w:tab w:val="left" w:pos="907"/>
            </w:tabs>
            <w:rPr>
              <w:ins w:id="484" w:author="John Pietras" w:date="2016-07-07T16:39:00Z"/>
              <w:rFonts w:asciiTheme="minorHAnsi" w:eastAsiaTheme="minorEastAsia" w:hAnsiTheme="minorHAnsi" w:cstheme="minorBidi"/>
              <w:caps w:val="0"/>
              <w:noProof/>
              <w:sz w:val="22"/>
              <w:szCs w:val="22"/>
            </w:rPr>
          </w:pPr>
          <w:ins w:id="48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"_Toc455672939"</w:instrText>
            </w:r>
            <w:r w:rsidRPr="00CF74F2">
              <w:rPr>
                <w:rStyle w:val="Hyperlink"/>
                <w:noProof/>
              </w:rPr>
              <w:instrText xml:space="preserve"> </w:instrText>
            </w:r>
            <w:r w:rsidRPr="00CF74F2">
              <w:rPr>
                <w:rStyle w:val="Hyperlink"/>
                <w:noProof/>
              </w:rPr>
              <w:fldChar w:fldCharType="separate"/>
            </w:r>
            <w:r w:rsidRPr="00CF74F2">
              <w:rPr>
                <w:rStyle w:val="Hyperlink"/>
                <w:noProof/>
              </w:rPr>
              <w:t>4.2</w:t>
            </w:r>
            <w:r>
              <w:rPr>
                <w:rFonts w:asciiTheme="minorHAnsi" w:eastAsiaTheme="minorEastAsia" w:hAnsiTheme="minorHAnsi" w:cstheme="minorBidi"/>
                <w:caps w:val="0"/>
                <w:noProof/>
                <w:sz w:val="22"/>
                <w:szCs w:val="22"/>
              </w:rPr>
              <w:tab/>
            </w:r>
            <w:r w:rsidRPr="00CF74F2">
              <w:rPr>
                <w:rStyle w:val="Hyperlink"/>
                <w:noProof/>
              </w:rPr>
              <w:t>Forward Physical Channel Abstract Service Component</w:t>
            </w:r>
            <w:r>
              <w:rPr>
                <w:noProof/>
                <w:webHidden/>
              </w:rPr>
              <w:tab/>
            </w:r>
            <w:r>
              <w:rPr>
                <w:noProof/>
                <w:webHidden/>
              </w:rPr>
              <w:fldChar w:fldCharType="begin"/>
            </w:r>
            <w:r>
              <w:rPr>
                <w:noProof/>
                <w:webHidden/>
              </w:rPr>
              <w:instrText xml:space="preserve"> PAGEREF _Toc455672939 \h </w:instrText>
            </w:r>
          </w:ins>
          <w:r>
            <w:rPr>
              <w:noProof/>
              <w:webHidden/>
            </w:rPr>
          </w:r>
          <w:r>
            <w:rPr>
              <w:noProof/>
              <w:webHidden/>
            </w:rPr>
            <w:fldChar w:fldCharType="separate"/>
          </w:r>
          <w:ins w:id="486" w:author="John Pietras" w:date="2016-07-07T16:39:00Z">
            <w:r>
              <w:rPr>
                <w:noProof/>
                <w:webHidden/>
              </w:rPr>
              <w:t>4-2</w:t>
            </w:r>
            <w:r>
              <w:rPr>
                <w:noProof/>
                <w:webHidden/>
              </w:rPr>
              <w:fldChar w:fldCharType="end"/>
            </w:r>
            <w:r w:rsidRPr="00CF74F2">
              <w:rPr>
                <w:rStyle w:val="Hyperlink"/>
                <w:noProof/>
              </w:rPr>
              <w:fldChar w:fldCharType="end"/>
            </w:r>
          </w:ins>
        </w:p>
        <w:p w14:paraId="0A7C3FD6" w14:textId="77777777" w:rsidR="00DB11D7" w:rsidRDefault="00DB11D7">
          <w:pPr>
            <w:pStyle w:val="TOC3"/>
            <w:tabs>
              <w:tab w:val="left" w:pos="1627"/>
            </w:tabs>
            <w:rPr>
              <w:ins w:id="487" w:author="John Pietras" w:date="2016-07-07T16:39:00Z"/>
              <w:rFonts w:asciiTheme="minorHAnsi" w:eastAsiaTheme="minorEastAsia" w:hAnsiTheme="minorHAnsi" w:cstheme="minorBidi"/>
              <w:caps w:val="0"/>
              <w:noProof/>
              <w:sz w:val="22"/>
              <w:szCs w:val="22"/>
            </w:rPr>
          </w:pPr>
          <w:ins w:id="48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"_Toc455672940"</w:instrText>
            </w:r>
            <w:r w:rsidRPr="00CF74F2">
              <w:rPr>
                <w:rStyle w:val="Hyperlink"/>
                <w:noProof/>
              </w:rPr>
              <w:instrText xml:space="preserve"> </w:instrText>
            </w:r>
            <w:r w:rsidRPr="00CF74F2">
              <w:rPr>
                <w:rStyle w:val="Hyperlink"/>
                <w:noProof/>
              </w:rPr>
              <w:fldChar w:fldCharType="separate"/>
            </w:r>
            <w:r w:rsidRPr="00CF74F2">
              <w:rPr>
                <w:rStyle w:val="Hyperlink"/>
                <w:noProof/>
              </w:rPr>
              <w:t>4.2.1</w:t>
            </w:r>
            <w:r>
              <w:rPr>
                <w:rFonts w:asciiTheme="minorHAnsi" w:eastAsiaTheme="minorEastAsia" w:hAnsiTheme="minorHAnsi" w:cstheme="minorBidi"/>
                <w:caps w:val="0"/>
                <w:noProof/>
                <w:sz w:val="22"/>
                <w:szCs w:val="22"/>
              </w:rPr>
              <w:tab/>
            </w:r>
            <w:r w:rsidRPr="00CF74F2">
              <w:rPr>
                <w:rStyle w:val="Hyperlink"/>
                <w:noProof/>
              </w:rPr>
              <w:t>CCSDS 401 Forward Physical Channel Transmision SC Specialization of the Forward Physical Channel Abstract Service Component</w:t>
            </w:r>
            <w:r>
              <w:rPr>
                <w:noProof/>
                <w:webHidden/>
              </w:rPr>
              <w:tab/>
            </w:r>
            <w:r>
              <w:rPr>
                <w:noProof/>
                <w:webHidden/>
              </w:rPr>
              <w:fldChar w:fldCharType="begin"/>
            </w:r>
            <w:r>
              <w:rPr>
                <w:noProof/>
                <w:webHidden/>
              </w:rPr>
              <w:instrText xml:space="preserve"> PAGEREF _Toc455672940 \h </w:instrText>
            </w:r>
          </w:ins>
          <w:r>
            <w:rPr>
              <w:noProof/>
              <w:webHidden/>
            </w:rPr>
          </w:r>
          <w:r>
            <w:rPr>
              <w:noProof/>
              <w:webHidden/>
            </w:rPr>
            <w:fldChar w:fldCharType="separate"/>
          </w:r>
          <w:ins w:id="489" w:author="John Pietras" w:date="2016-07-07T16:39:00Z">
            <w:r>
              <w:rPr>
                <w:noProof/>
                <w:webHidden/>
              </w:rPr>
              <w:t>4-2</w:t>
            </w:r>
            <w:r>
              <w:rPr>
                <w:noProof/>
                <w:webHidden/>
              </w:rPr>
              <w:fldChar w:fldCharType="end"/>
            </w:r>
            <w:r w:rsidRPr="00CF74F2">
              <w:rPr>
                <w:rStyle w:val="Hyperlink"/>
                <w:noProof/>
              </w:rPr>
              <w:fldChar w:fldCharType="end"/>
            </w:r>
          </w:ins>
        </w:p>
        <w:p w14:paraId="5BA9B960" w14:textId="77777777" w:rsidR="00DB11D7" w:rsidRDefault="00DB11D7">
          <w:pPr>
            <w:pStyle w:val="TOC2"/>
            <w:tabs>
              <w:tab w:val="left" w:pos="907"/>
            </w:tabs>
            <w:rPr>
              <w:ins w:id="490" w:author="John Pietras" w:date="2016-07-07T16:39:00Z"/>
              <w:rFonts w:asciiTheme="minorHAnsi" w:eastAsiaTheme="minorEastAsia" w:hAnsiTheme="minorHAnsi" w:cstheme="minorBidi"/>
              <w:caps w:val="0"/>
              <w:noProof/>
              <w:sz w:val="22"/>
              <w:szCs w:val="22"/>
            </w:rPr>
          </w:pPr>
          <w:ins w:id="49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"_Toc455672941"</w:instrText>
            </w:r>
            <w:r w:rsidRPr="00CF74F2">
              <w:rPr>
                <w:rStyle w:val="Hyperlink"/>
                <w:noProof/>
              </w:rPr>
              <w:instrText xml:space="preserve"> </w:instrText>
            </w:r>
            <w:r w:rsidRPr="00CF74F2">
              <w:rPr>
                <w:rStyle w:val="Hyperlink"/>
                <w:noProof/>
              </w:rPr>
              <w:fldChar w:fldCharType="separate"/>
            </w:r>
            <w:r w:rsidRPr="00CF74F2">
              <w:rPr>
                <w:rStyle w:val="Hyperlink"/>
                <w:noProof/>
              </w:rPr>
              <w:t>4.3</w:t>
            </w:r>
            <w:r>
              <w:rPr>
                <w:rFonts w:asciiTheme="minorHAnsi" w:eastAsiaTheme="minorEastAsia" w:hAnsiTheme="minorHAnsi" w:cstheme="minorBidi"/>
                <w:caps w:val="0"/>
                <w:noProof/>
                <w:sz w:val="22"/>
                <w:szCs w:val="22"/>
              </w:rPr>
              <w:tab/>
            </w:r>
            <w:r w:rsidRPr="00CF74F2">
              <w:rPr>
                <w:rStyle w:val="Hyperlink"/>
                <w:noProof/>
              </w:rPr>
              <w:t>Forward Synchronization and Channel EnCoding ASC</w:t>
            </w:r>
            <w:r>
              <w:rPr>
                <w:noProof/>
                <w:webHidden/>
              </w:rPr>
              <w:tab/>
            </w:r>
            <w:r>
              <w:rPr>
                <w:noProof/>
                <w:webHidden/>
              </w:rPr>
              <w:fldChar w:fldCharType="begin"/>
            </w:r>
            <w:r>
              <w:rPr>
                <w:noProof/>
                <w:webHidden/>
              </w:rPr>
              <w:instrText xml:space="preserve"> PAGEREF _Toc455672941 \h </w:instrText>
            </w:r>
          </w:ins>
          <w:r>
            <w:rPr>
              <w:noProof/>
              <w:webHidden/>
            </w:rPr>
          </w:r>
          <w:r>
            <w:rPr>
              <w:noProof/>
              <w:webHidden/>
            </w:rPr>
            <w:fldChar w:fldCharType="separate"/>
          </w:r>
          <w:ins w:id="492" w:author="John Pietras" w:date="2016-07-07T16:39:00Z">
            <w:r>
              <w:rPr>
                <w:noProof/>
                <w:webHidden/>
              </w:rPr>
              <w:t>4-3</w:t>
            </w:r>
            <w:r>
              <w:rPr>
                <w:noProof/>
                <w:webHidden/>
              </w:rPr>
              <w:fldChar w:fldCharType="end"/>
            </w:r>
            <w:r w:rsidRPr="00CF74F2">
              <w:rPr>
                <w:rStyle w:val="Hyperlink"/>
                <w:noProof/>
              </w:rPr>
              <w:fldChar w:fldCharType="end"/>
            </w:r>
          </w:ins>
        </w:p>
        <w:p w14:paraId="19398067" w14:textId="77777777" w:rsidR="00DB11D7" w:rsidRDefault="00DB11D7">
          <w:pPr>
            <w:pStyle w:val="TOC3"/>
            <w:tabs>
              <w:tab w:val="left" w:pos="1627"/>
            </w:tabs>
            <w:rPr>
              <w:ins w:id="493" w:author="John Pietras" w:date="2016-07-07T16:39:00Z"/>
              <w:rFonts w:asciiTheme="minorHAnsi" w:eastAsiaTheme="minorEastAsia" w:hAnsiTheme="minorHAnsi" w:cstheme="minorBidi"/>
              <w:caps w:val="0"/>
              <w:noProof/>
              <w:sz w:val="22"/>
              <w:szCs w:val="22"/>
            </w:rPr>
          </w:pPr>
          <w:ins w:id="49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"_Toc455672942"</w:instrText>
            </w:r>
            <w:r w:rsidRPr="00CF74F2">
              <w:rPr>
                <w:rStyle w:val="Hyperlink"/>
                <w:noProof/>
              </w:rPr>
              <w:instrText xml:space="preserve"> </w:instrText>
            </w:r>
            <w:r w:rsidRPr="00CF74F2">
              <w:rPr>
                <w:rStyle w:val="Hyperlink"/>
                <w:noProof/>
              </w:rPr>
              <w:fldChar w:fldCharType="separate"/>
            </w:r>
            <w:r w:rsidRPr="00CF74F2">
              <w:rPr>
                <w:rStyle w:val="Hyperlink"/>
                <w:noProof/>
              </w:rPr>
              <w:t>4.3.1</w:t>
            </w:r>
            <w:r>
              <w:rPr>
                <w:rFonts w:asciiTheme="minorHAnsi" w:eastAsiaTheme="minorEastAsia" w:hAnsiTheme="minorHAnsi" w:cstheme="minorBidi"/>
                <w:caps w:val="0"/>
                <w:noProof/>
                <w:sz w:val="22"/>
                <w:szCs w:val="22"/>
              </w:rPr>
              <w:tab/>
            </w:r>
            <w:r w:rsidRPr="00CF74F2">
              <w:rPr>
                <w:rStyle w:val="Hyperlink"/>
                <w:noProof/>
              </w:rPr>
              <w:t>Forward TC Synchronization and Channel Encoding SC Specialization Of the Forward Synchronization and Channel EnCoding ASC</w:t>
            </w:r>
            <w:r>
              <w:rPr>
                <w:noProof/>
                <w:webHidden/>
              </w:rPr>
              <w:tab/>
            </w:r>
            <w:r>
              <w:rPr>
                <w:noProof/>
                <w:webHidden/>
              </w:rPr>
              <w:fldChar w:fldCharType="begin"/>
            </w:r>
            <w:r>
              <w:rPr>
                <w:noProof/>
                <w:webHidden/>
              </w:rPr>
              <w:instrText xml:space="preserve"> PAGEREF _Toc455672942 \h </w:instrText>
            </w:r>
          </w:ins>
          <w:r>
            <w:rPr>
              <w:noProof/>
              <w:webHidden/>
            </w:rPr>
          </w:r>
          <w:r>
            <w:rPr>
              <w:noProof/>
              <w:webHidden/>
            </w:rPr>
            <w:fldChar w:fldCharType="separate"/>
          </w:r>
          <w:ins w:id="495" w:author="John Pietras" w:date="2016-07-07T16:39:00Z">
            <w:r>
              <w:rPr>
                <w:noProof/>
                <w:webHidden/>
              </w:rPr>
              <w:t>4-4</w:t>
            </w:r>
            <w:r>
              <w:rPr>
                <w:noProof/>
                <w:webHidden/>
              </w:rPr>
              <w:fldChar w:fldCharType="end"/>
            </w:r>
            <w:r w:rsidRPr="00CF74F2">
              <w:rPr>
                <w:rStyle w:val="Hyperlink"/>
                <w:noProof/>
              </w:rPr>
              <w:fldChar w:fldCharType="end"/>
            </w:r>
          </w:ins>
        </w:p>
        <w:p w14:paraId="4DFFB1CE" w14:textId="77777777" w:rsidR="00DB11D7" w:rsidRDefault="00DB11D7">
          <w:pPr>
            <w:pStyle w:val="TOC3"/>
            <w:tabs>
              <w:tab w:val="left" w:pos="1627"/>
            </w:tabs>
            <w:rPr>
              <w:ins w:id="496" w:author="John Pietras" w:date="2016-07-07T16:39:00Z"/>
              <w:rFonts w:asciiTheme="minorHAnsi" w:eastAsiaTheme="minorEastAsia" w:hAnsiTheme="minorHAnsi" w:cstheme="minorBidi"/>
              <w:caps w:val="0"/>
              <w:noProof/>
              <w:sz w:val="22"/>
              <w:szCs w:val="22"/>
            </w:rPr>
          </w:pPr>
          <w:ins w:id="49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"_Toc455672943"</w:instrText>
            </w:r>
            <w:r w:rsidRPr="00CF74F2">
              <w:rPr>
                <w:rStyle w:val="Hyperlink"/>
                <w:noProof/>
              </w:rPr>
              <w:instrText xml:space="preserve"> </w:instrText>
            </w:r>
            <w:r w:rsidRPr="00CF74F2">
              <w:rPr>
                <w:rStyle w:val="Hyperlink"/>
                <w:noProof/>
              </w:rPr>
              <w:fldChar w:fldCharType="separate"/>
            </w:r>
            <w:r w:rsidRPr="00CF74F2">
              <w:rPr>
                <w:rStyle w:val="Hyperlink"/>
                <w:noProof/>
              </w:rPr>
              <w:t>4.3.2</w:t>
            </w:r>
            <w:r>
              <w:rPr>
                <w:rFonts w:asciiTheme="minorHAnsi" w:eastAsiaTheme="minorEastAsia" w:hAnsiTheme="minorHAnsi" w:cstheme="minorBidi"/>
                <w:caps w:val="0"/>
                <w:noProof/>
                <w:sz w:val="22"/>
                <w:szCs w:val="22"/>
              </w:rPr>
              <w:tab/>
            </w:r>
            <w:r w:rsidRPr="00CF74F2">
              <w:rPr>
                <w:rStyle w:val="Hyperlink"/>
                <w:noProof/>
              </w:rPr>
              <w:t>Forward AOS Synchronization and Channel Encoding SC Specialization Of the Forward Synchronization and Channel EnCoding ASC</w:t>
            </w:r>
            <w:r>
              <w:rPr>
                <w:noProof/>
                <w:webHidden/>
              </w:rPr>
              <w:tab/>
            </w:r>
            <w:r>
              <w:rPr>
                <w:noProof/>
                <w:webHidden/>
              </w:rPr>
              <w:fldChar w:fldCharType="begin"/>
            </w:r>
            <w:r>
              <w:rPr>
                <w:noProof/>
                <w:webHidden/>
              </w:rPr>
              <w:instrText xml:space="preserve"> PAGEREF _Toc455672943 \h </w:instrText>
            </w:r>
          </w:ins>
          <w:r>
            <w:rPr>
              <w:noProof/>
              <w:webHidden/>
            </w:rPr>
          </w:r>
          <w:r>
            <w:rPr>
              <w:noProof/>
              <w:webHidden/>
            </w:rPr>
            <w:fldChar w:fldCharType="separate"/>
          </w:r>
          <w:ins w:id="498" w:author="John Pietras" w:date="2016-07-07T16:39:00Z">
            <w:r>
              <w:rPr>
                <w:noProof/>
                <w:webHidden/>
              </w:rPr>
              <w:t>4-5</w:t>
            </w:r>
            <w:r>
              <w:rPr>
                <w:noProof/>
                <w:webHidden/>
              </w:rPr>
              <w:fldChar w:fldCharType="end"/>
            </w:r>
            <w:r w:rsidRPr="00CF74F2">
              <w:rPr>
                <w:rStyle w:val="Hyperlink"/>
                <w:noProof/>
              </w:rPr>
              <w:fldChar w:fldCharType="end"/>
            </w:r>
          </w:ins>
        </w:p>
        <w:p w14:paraId="65550320" w14:textId="77777777" w:rsidR="00DB11D7" w:rsidRDefault="00DB11D7">
          <w:pPr>
            <w:pStyle w:val="TOC2"/>
            <w:tabs>
              <w:tab w:val="left" w:pos="907"/>
            </w:tabs>
            <w:rPr>
              <w:ins w:id="499" w:author="John Pietras" w:date="2016-07-07T16:39:00Z"/>
              <w:rFonts w:asciiTheme="minorHAnsi" w:eastAsiaTheme="minorEastAsia" w:hAnsiTheme="minorHAnsi" w:cstheme="minorBidi"/>
              <w:caps w:val="0"/>
              <w:noProof/>
              <w:sz w:val="22"/>
              <w:szCs w:val="22"/>
            </w:rPr>
          </w:pPr>
          <w:ins w:id="50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"_Toc455672944"</w:instrText>
            </w:r>
            <w:r w:rsidRPr="00CF74F2">
              <w:rPr>
                <w:rStyle w:val="Hyperlink"/>
                <w:noProof/>
              </w:rPr>
              <w:instrText xml:space="preserve"> </w:instrText>
            </w:r>
            <w:r w:rsidRPr="00CF74F2">
              <w:rPr>
                <w:rStyle w:val="Hyperlink"/>
                <w:noProof/>
              </w:rPr>
              <w:fldChar w:fldCharType="separate"/>
            </w:r>
            <w:r w:rsidRPr="00CF74F2">
              <w:rPr>
                <w:rStyle w:val="Hyperlink"/>
                <w:noProof/>
              </w:rPr>
              <w:t>4.4</w:t>
            </w:r>
            <w:r>
              <w:rPr>
                <w:rFonts w:asciiTheme="minorHAnsi" w:eastAsiaTheme="minorEastAsia" w:hAnsiTheme="minorHAnsi" w:cstheme="minorBidi"/>
                <w:caps w:val="0"/>
                <w:noProof/>
                <w:sz w:val="22"/>
                <w:szCs w:val="22"/>
              </w:rPr>
              <w:tab/>
            </w:r>
            <w:r w:rsidRPr="00CF74F2">
              <w:rPr>
                <w:rStyle w:val="Hyperlink"/>
                <w:noProof/>
              </w:rPr>
              <w:t>Forward Space Link Protocol ASC</w:t>
            </w:r>
            <w:r>
              <w:rPr>
                <w:noProof/>
                <w:webHidden/>
              </w:rPr>
              <w:tab/>
            </w:r>
            <w:r>
              <w:rPr>
                <w:noProof/>
                <w:webHidden/>
              </w:rPr>
              <w:fldChar w:fldCharType="begin"/>
            </w:r>
            <w:r>
              <w:rPr>
                <w:noProof/>
                <w:webHidden/>
              </w:rPr>
              <w:instrText xml:space="preserve"> PAGEREF _Toc455672944 \h </w:instrText>
            </w:r>
          </w:ins>
          <w:r>
            <w:rPr>
              <w:noProof/>
              <w:webHidden/>
            </w:rPr>
          </w:r>
          <w:r>
            <w:rPr>
              <w:noProof/>
              <w:webHidden/>
            </w:rPr>
            <w:fldChar w:fldCharType="separate"/>
          </w:r>
          <w:ins w:id="501" w:author="John Pietras" w:date="2016-07-07T16:39:00Z">
            <w:r>
              <w:rPr>
                <w:noProof/>
                <w:webHidden/>
              </w:rPr>
              <w:t>4-6</w:t>
            </w:r>
            <w:r>
              <w:rPr>
                <w:noProof/>
                <w:webHidden/>
              </w:rPr>
              <w:fldChar w:fldCharType="end"/>
            </w:r>
            <w:r w:rsidRPr="00CF74F2">
              <w:rPr>
                <w:rStyle w:val="Hyperlink"/>
                <w:noProof/>
              </w:rPr>
              <w:fldChar w:fldCharType="end"/>
            </w:r>
          </w:ins>
        </w:p>
        <w:p w14:paraId="0965D3EC" w14:textId="77777777" w:rsidR="00DB11D7" w:rsidRDefault="00DB11D7">
          <w:pPr>
            <w:pStyle w:val="TOC3"/>
            <w:tabs>
              <w:tab w:val="left" w:pos="1627"/>
            </w:tabs>
            <w:rPr>
              <w:ins w:id="502" w:author="John Pietras" w:date="2016-07-07T16:39:00Z"/>
              <w:rFonts w:asciiTheme="minorHAnsi" w:eastAsiaTheme="minorEastAsia" w:hAnsiTheme="minorHAnsi" w:cstheme="minorBidi"/>
              <w:caps w:val="0"/>
              <w:noProof/>
              <w:sz w:val="22"/>
              <w:szCs w:val="22"/>
            </w:rPr>
          </w:pPr>
          <w:ins w:id="50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"_Toc455672945"</w:instrText>
            </w:r>
            <w:r w:rsidRPr="00CF74F2">
              <w:rPr>
                <w:rStyle w:val="Hyperlink"/>
                <w:noProof/>
              </w:rPr>
              <w:instrText xml:space="preserve"> </w:instrText>
            </w:r>
            <w:r w:rsidRPr="00CF74F2">
              <w:rPr>
                <w:rStyle w:val="Hyperlink"/>
                <w:noProof/>
              </w:rPr>
              <w:fldChar w:fldCharType="separate"/>
            </w:r>
            <w:r w:rsidRPr="00CF74F2">
              <w:rPr>
                <w:rStyle w:val="Hyperlink"/>
                <w:noProof/>
              </w:rPr>
              <w:t>4.4.1</w:t>
            </w:r>
            <w:r>
              <w:rPr>
                <w:rFonts w:asciiTheme="minorHAnsi" w:eastAsiaTheme="minorEastAsia" w:hAnsiTheme="minorHAnsi" w:cstheme="minorBidi"/>
                <w:caps w:val="0"/>
                <w:noProof/>
                <w:sz w:val="22"/>
                <w:szCs w:val="22"/>
              </w:rPr>
              <w:tab/>
            </w:r>
            <w:r w:rsidRPr="00CF74F2">
              <w:rPr>
                <w:rStyle w:val="Hyperlink"/>
                <w:noProof/>
              </w:rPr>
              <w:t>TC Space Link Protocol Specialization of the Forward Space Link Protocol ASC</w:t>
            </w:r>
            <w:r>
              <w:rPr>
                <w:noProof/>
                <w:webHidden/>
              </w:rPr>
              <w:tab/>
            </w:r>
            <w:r>
              <w:rPr>
                <w:noProof/>
                <w:webHidden/>
              </w:rPr>
              <w:fldChar w:fldCharType="begin"/>
            </w:r>
            <w:r>
              <w:rPr>
                <w:noProof/>
                <w:webHidden/>
              </w:rPr>
              <w:instrText xml:space="preserve"> PAGEREF _Toc455672945 \h </w:instrText>
            </w:r>
          </w:ins>
          <w:r>
            <w:rPr>
              <w:noProof/>
              <w:webHidden/>
            </w:rPr>
          </w:r>
          <w:r>
            <w:rPr>
              <w:noProof/>
              <w:webHidden/>
            </w:rPr>
            <w:fldChar w:fldCharType="separate"/>
          </w:r>
          <w:ins w:id="504" w:author="John Pietras" w:date="2016-07-07T16:39:00Z">
            <w:r>
              <w:rPr>
                <w:noProof/>
                <w:webHidden/>
              </w:rPr>
              <w:t>4-6</w:t>
            </w:r>
            <w:r>
              <w:rPr>
                <w:noProof/>
                <w:webHidden/>
              </w:rPr>
              <w:fldChar w:fldCharType="end"/>
            </w:r>
            <w:r w:rsidRPr="00CF74F2">
              <w:rPr>
                <w:rStyle w:val="Hyperlink"/>
                <w:noProof/>
              </w:rPr>
              <w:fldChar w:fldCharType="end"/>
            </w:r>
          </w:ins>
        </w:p>
        <w:p w14:paraId="227FAA6D" w14:textId="77777777" w:rsidR="00DB11D7" w:rsidRDefault="00DB11D7">
          <w:pPr>
            <w:pStyle w:val="TOC3"/>
            <w:tabs>
              <w:tab w:val="left" w:pos="1627"/>
            </w:tabs>
            <w:rPr>
              <w:ins w:id="505" w:author="John Pietras" w:date="2016-07-07T16:39:00Z"/>
              <w:rFonts w:asciiTheme="minorHAnsi" w:eastAsiaTheme="minorEastAsia" w:hAnsiTheme="minorHAnsi" w:cstheme="minorBidi"/>
              <w:caps w:val="0"/>
              <w:noProof/>
              <w:sz w:val="22"/>
              <w:szCs w:val="22"/>
            </w:rPr>
          </w:pPr>
          <w:ins w:id="50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"_Toc455672946"</w:instrText>
            </w:r>
            <w:r w:rsidRPr="00CF74F2">
              <w:rPr>
                <w:rStyle w:val="Hyperlink"/>
                <w:noProof/>
              </w:rPr>
              <w:instrText xml:space="preserve"> </w:instrText>
            </w:r>
            <w:r w:rsidRPr="00CF74F2">
              <w:rPr>
                <w:rStyle w:val="Hyperlink"/>
                <w:noProof/>
              </w:rPr>
              <w:fldChar w:fldCharType="separate"/>
            </w:r>
            <w:r w:rsidRPr="00CF74F2">
              <w:rPr>
                <w:rStyle w:val="Hyperlink"/>
                <w:noProof/>
              </w:rPr>
              <w:t>4.4.2</w:t>
            </w:r>
            <w:r>
              <w:rPr>
                <w:rFonts w:asciiTheme="minorHAnsi" w:eastAsiaTheme="minorEastAsia" w:hAnsiTheme="minorHAnsi" w:cstheme="minorBidi"/>
                <w:caps w:val="0"/>
                <w:noProof/>
                <w:sz w:val="22"/>
                <w:szCs w:val="22"/>
              </w:rPr>
              <w:tab/>
            </w:r>
            <w:r w:rsidRPr="00CF74F2">
              <w:rPr>
                <w:rStyle w:val="Hyperlink"/>
                <w:noProof/>
              </w:rPr>
              <w:t>Forward AOS Space Link Protocol Specialization of the Forward Space Link Protocol ASC</w:t>
            </w:r>
            <w:r>
              <w:rPr>
                <w:noProof/>
                <w:webHidden/>
              </w:rPr>
              <w:tab/>
            </w:r>
            <w:r>
              <w:rPr>
                <w:noProof/>
                <w:webHidden/>
              </w:rPr>
              <w:fldChar w:fldCharType="begin"/>
            </w:r>
            <w:r>
              <w:rPr>
                <w:noProof/>
                <w:webHidden/>
              </w:rPr>
              <w:instrText xml:space="preserve"> PAGEREF _Toc455672946 \h </w:instrText>
            </w:r>
          </w:ins>
          <w:r>
            <w:rPr>
              <w:noProof/>
              <w:webHidden/>
            </w:rPr>
          </w:r>
          <w:r>
            <w:rPr>
              <w:noProof/>
              <w:webHidden/>
            </w:rPr>
            <w:fldChar w:fldCharType="separate"/>
          </w:r>
          <w:ins w:id="507" w:author="John Pietras" w:date="2016-07-07T16:39:00Z">
            <w:r>
              <w:rPr>
                <w:noProof/>
                <w:webHidden/>
              </w:rPr>
              <w:t>4-9</w:t>
            </w:r>
            <w:r>
              <w:rPr>
                <w:noProof/>
                <w:webHidden/>
              </w:rPr>
              <w:fldChar w:fldCharType="end"/>
            </w:r>
            <w:r w:rsidRPr="00CF74F2">
              <w:rPr>
                <w:rStyle w:val="Hyperlink"/>
                <w:noProof/>
              </w:rPr>
              <w:fldChar w:fldCharType="end"/>
            </w:r>
          </w:ins>
        </w:p>
        <w:p w14:paraId="16B9D916" w14:textId="77777777" w:rsidR="00DB11D7" w:rsidRDefault="00DB11D7">
          <w:pPr>
            <w:pStyle w:val="TOC2"/>
            <w:tabs>
              <w:tab w:val="left" w:pos="907"/>
            </w:tabs>
            <w:rPr>
              <w:ins w:id="508" w:author="John Pietras" w:date="2016-07-07T16:39:00Z"/>
              <w:rFonts w:asciiTheme="minorHAnsi" w:eastAsiaTheme="minorEastAsia" w:hAnsiTheme="minorHAnsi" w:cstheme="minorBidi"/>
              <w:caps w:val="0"/>
              <w:noProof/>
              <w:sz w:val="22"/>
              <w:szCs w:val="22"/>
            </w:rPr>
          </w:pPr>
          <w:ins w:id="50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"_Toc455672947"</w:instrText>
            </w:r>
            <w:r w:rsidRPr="00CF74F2">
              <w:rPr>
                <w:rStyle w:val="Hyperlink"/>
                <w:noProof/>
              </w:rPr>
              <w:instrText xml:space="preserve"> </w:instrText>
            </w:r>
            <w:r w:rsidRPr="00CF74F2">
              <w:rPr>
                <w:rStyle w:val="Hyperlink"/>
                <w:noProof/>
              </w:rPr>
              <w:fldChar w:fldCharType="separate"/>
            </w:r>
            <w:r w:rsidRPr="00CF74F2">
              <w:rPr>
                <w:rStyle w:val="Hyperlink"/>
                <w:noProof/>
              </w:rPr>
              <w:t>4.5</w:t>
            </w:r>
            <w:r>
              <w:rPr>
                <w:rFonts w:asciiTheme="minorHAnsi" w:eastAsiaTheme="minorEastAsia" w:hAnsiTheme="minorHAnsi" w:cstheme="minorBidi"/>
                <w:caps w:val="0"/>
                <w:noProof/>
                <w:sz w:val="22"/>
                <w:szCs w:val="22"/>
              </w:rPr>
              <w:tab/>
            </w:r>
            <w:r w:rsidRPr="00CF74F2">
              <w:rPr>
                <w:rStyle w:val="Hyperlink"/>
                <w:noProof/>
              </w:rPr>
              <w:t>Return Physical Channel Reception ASC</w:t>
            </w:r>
            <w:r>
              <w:rPr>
                <w:noProof/>
                <w:webHidden/>
              </w:rPr>
              <w:tab/>
            </w:r>
            <w:r>
              <w:rPr>
                <w:noProof/>
                <w:webHidden/>
              </w:rPr>
              <w:fldChar w:fldCharType="begin"/>
            </w:r>
            <w:r>
              <w:rPr>
                <w:noProof/>
                <w:webHidden/>
              </w:rPr>
              <w:instrText xml:space="preserve"> PAGEREF _Toc455672947 \h </w:instrText>
            </w:r>
          </w:ins>
          <w:r>
            <w:rPr>
              <w:noProof/>
              <w:webHidden/>
            </w:rPr>
          </w:r>
          <w:r>
            <w:rPr>
              <w:noProof/>
              <w:webHidden/>
            </w:rPr>
            <w:fldChar w:fldCharType="separate"/>
          </w:r>
          <w:ins w:id="510" w:author="John Pietras" w:date="2016-07-07T16:39:00Z">
            <w:r>
              <w:rPr>
                <w:noProof/>
                <w:webHidden/>
              </w:rPr>
              <w:t>4-10</w:t>
            </w:r>
            <w:r>
              <w:rPr>
                <w:noProof/>
                <w:webHidden/>
              </w:rPr>
              <w:fldChar w:fldCharType="end"/>
            </w:r>
            <w:r w:rsidRPr="00CF74F2">
              <w:rPr>
                <w:rStyle w:val="Hyperlink"/>
                <w:noProof/>
              </w:rPr>
              <w:fldChar w:fldCharType="end"/>
            </w:r>
          </w:ins>
        </w:p>
        <w:p w14:paraId="72C9F163" w14:textId="77777777" w:rsidR="00DB11D7" w:rsidRDefault="00DB11D7">
          <w:pPr>
            <w:pStyle w:val="TOC3"/>
            <w:tabs>
              <w:tab w:val="left" w:pos="1627"/>
            </w:tabs>
            <w:rPr>
              <w:ins w:id="511" w:author="John Pietras" w:date="2016-07-07T16:39:00Z"/>
              <w:rFonts w:asciiTheme="minorHAnsi" w:eastAsiaTheme="minorEastAsia" w:hAnsiTheme="minorHAnsi" w:cstheme="minorBidi"/>
              <w:caps w:val="0"/>
              <w:noProof/>
              <w:sz w:val="22"/>
              <w:szCs w:val="22"/>
            </w:rPr>
          </w:pPr>
          <w:ins w:id="51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"_Toc455672948"</w:instrText>
            </w:r>
            <w:r w:rsidRPr="00CF74F2">
              <w:rPr>
                <w:rStyle w:val="Hyperlink"/>
                <w:noProof/>
              </w:rPr>
              <w:instrText xml:space="preserve"> </w:instrText>
            </w:r>
            <w:r w:rsidRPr="00CF74F2">
              <w:rPr>
                <w:rStyle w:val="Hyperlink"/>
                <w:noProof/>
              </w:rPr>
              <w:fldChar w:fldCharType="separate"/>
            </w:r>
            <w:r w:rsidRPr="00CF74F2">
              <w:rPr>
                <w:rStyle w:val="Hyperlink"/>
                <w:noProof/>
              </w:rPr>
              <w:t>4.5.1</w:t>
            </w:r>
            <w:r>
              <w:rPr>
                <w:rFonts w:asciiTheme="minorHAnsi" w:eastAsiaTheme="minorEastAsia" w:hAnsiTheme="minorHAnsi" w:cstheme="minorBidi"/>
                <w:caps w:val="0"/>
                <w:noProof/>
                <w:sz w:val="22"/>
                <w:szCs w:val="22"/>
              </w:rPr>
              <w:tab/>
            </w:r>
            <w:r w:rsidRPr="00CF74F2">
              <w:rPr>
                <w:rStyle w:val="Hyperlink"/>
                <w:noProof/>
              </w:rPr>
              <w:t>CCSDS 401 Return Physical Channel Reception SC specializationof the Return Physical Channel Reception ASC</w:t>
            </w:r>
            <w:r>
              <w:rPr>
                <w:noProof/>
                <w:webHidden/>
              </w:rPr>
              <w:tab/>
            </w:r>
            <w:r>
              <w:rPr>
                <w:noProof/>
                <w:webHidden/>
              </w:rPr>
              <w:fldChar w:fldCharType="begin"/>
            </w:r>
            <w:r>
              <w:rPr>
                <w:noProof/>
                <w:webHidden/>
              </w:rPr>
              <w:instrText xml:space="preserve"> PAGEREF _Toc455672948 \h </w:instrText>
            </w:r>
          </w:ins>
          <w:r>
            <w:rPr>
              <w:noProof/>
              <w:webHidden/>
            </w:rPr>
          </w:r>
          <w:r>
            <w:rPr>
              <w:noProof/>
              <w:webHidden/>
            </w:rPr>
            <w:fldChar w:fldCharType="separate"/>
          </w:r>
          <w:ins w:id="513" w:author="John Pietras" w:date="2016-07-07T16:39:00Z">
            <w:r>
              <w:rPr>
                <w:noProof/>
                <w:webHidden/>
              </w:rPr>
              <w:t>4-11</w:t>
            </w:r>
            <w:r>
              <w:rPr>
                <w:noProof/>
                <w:webHidden/>
              </w:rPr>
              <w:fldChar w:fldCharType="end"/>
            </w:r>
            <w:r w:rsidRPr="00CF74F2">
              <w:rPr>
                <w:rStyle w:val="Hyperlink"/>
                <w:noProof/>
              </w:rPr>
              <w:fldChar w:fldCharType="end"/>
            </w:r>
          </w:ins>
        </w:p>
        <w:p w14:paraId="483E5F58" w14:textId="77777777" w:rsidR="00DB11D7" w:rsidRDefault="00DB11D7">
          <w:pPr>
            <w:pStyle w:val="TOC2"/>
            <w:tabs>
              <w:tab w:val="left" w:pos="907"/>
            </w:tabs>
            <w:rPr>
              <w:ins w:id="514" w:author="John Pietras" w:date="2016-07-07T16:39:00Z"/>
              <w:rFonts w:asciiTheme="minorHAnsi" w:eastAsiaTheme="minorEastAsia" w:hAnsiTheme="minorHAnsi" w:cstheme="minorBidi"/>
              <w:caps w:val="0"/>
              <w:noProof/>
              <w:sz w:val="22"/>
              <w:szCs w:val="22"/>
            </w:rPr>
          </w:pPr>
          <w:ins w:id="51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"_Toc455672949"</w:instrText>
            </w:r>
            <w:r w:rsidRPr="00CF74F2">
              <w:rPr>
                <w:rStyle w:val="Hyperlink"/>
                <w:noProof/>
              </w:rPr>
              <w:instrText xml:space="preserve"> </w:instrText>
            </w:r>
            <w:r w:rsidRPr="00CF74F2">
              <w:rPr>
                <w:rStyle w:val="Hyperlink"/>
                <w:noProof/>
              </w:rPr>
              <w:fldChar w:fldCharType="separate"/>
            </w:r>
            <w:r w:rsidRPr="00CF74F2">
              <w:rPr>
                <w:rStyle w:val="Hyperlink"/>
                <w:noProof/>
              </w:rPr>
              <w:t>4.6</w:t>
            </w:r>
            <w:r>
              <w:rPr>
                <w:rFonts w:asciiTheme="minorHAnsi" w:eastAsiaTheme="minorEastAsia" w:hAnsiTheme="minorHAnsi" w:cstheme="minorBidi"/>
                <w:caps w:val="0"/>
                <w:noProof/>
                <w:sz w:val="22"/>
                <w:szCs w:val="22"/>
              </w:rPr>
              <w:tab/>
            </w:r>
            <w:r w:rsidRPr="00CF74F2">
              <w:rPr>
                <w:rStyle w:val="Hyperlink"/>
                <w:noProof/>
              </w:rPr>
              <w:t>Return Synchronization and Channel DeCoding ASC</w:t>
            </w:r>
            <w:r>
              <w:rPr>
                <w:noProof/>
                <w:webHidden/>
              </w:rPr>
              <w:tab/>
            </w:r>
            <w:r>
              <w:rPr>
                <w:noProof/>
                <w:webHidden/>
              </w:rPr>
              <w:fldChar w:fldCharType="begin"/>
            </w:r>
            <w:r>
              <w:rPr>
                <w:noProof/>
                <w:webHidden/>
              </w:rPr>
              <w:instrText xml:space="preserve"> PAGEREF _Toc455672949 \h </w:instrText>
            </w:r>
          </w:ins>
          <w:r>
            <w:rPr>
              <w:noProof/>
              <w:webHidden/>
            </w:rPr>
          </w:r>
          <w:r>
            <w:rPr>
              <w:noProof/>
              <w:webHidden/>
            </w:rPr>
            <w:fldChar w:fldCharType="separate"/>
          </w:r>
          <w:ins w:id="516" w:author="John Pietras" w:date="2016-07-07T16:39:00Z">
            <w:r>
              <w:rPr>
                <w:noProof/>
                <w:webHidden/>
              </w:rPr>
              <w:t>4-12</w:t>
            </w:r>
            <w:r>
              <w:rPr>
                <w:noProof/>
                <w:webHidden/>
              </w:rPr>
              <w:fldChar w:fldCharType="end"/>
            </w:r>
            <w:r w:rsidRPr="00CF74F2">
              <w:rPr>
                <w:rStyle w:val="Hyperlink"/>
                <w:noProof/>
              </w:rPr>
              <w:fldChar w:fldCharType="end"/>
            </w:r>
          </w:ins>
        </w:p>
        <w:p w14:paraId="1BDCA0E4" w14:textId="77777777" w:rsidR="00DB11D7" w:rsidRDefault="00DB11D7">
          <w:pPr>
            <w:pStyle w:val="TOC3"/>
            <w:tabs>
              <w:tab w:val="left" w:pos="1627"/>
            </w:tabs>
            <w:rPr>
              <w:ins w:id="517" w:author="John Pietras" w:date="2016-07-07T16:39:00Z"/>
              <w:rFonts w:asciiTheme="minorHAnsi" w:eastAsiaTheme="minorEastAsia" w:hAnsiTheme="minorHAnsi" w:cstheme="minorBidi"/>
              <w:caps w:val="0"/>
              <w:noProof/>
              <w:sz w:val="22"/>
              <w:szCs w:val="22"/>
            </w:rPr>
          </w:pPr>
          <w:ins w:id="51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"_Toc455672950"</w:instrText>
            </w:r>
            <w:r w:rsidRPr="00CF74F2">
              <w:rPr>
                <w:rStyle w:val="Hyperlink"/>
                <w:noProof/>
              </w:rPr>
              <w:instrText xml:space="preserve"> </w:instrText>
            </w:r>
            <w:r w:rsidRPr="00CF74F2">
              <w:rPr>
                <w:rStyle w:val="Hyperlink"/>
                <w:noProof/>
              </w:rPr>
              <w:fldChar w:fldCharType="separate"/>
            </w:r>
            <w:r w:rsidRPr="00CF74F2">
              <w:rPr>
                <w:rStyle w:val="Hyperlink"/>
                <w:noProof/>
              </w:rPr>
              <w:t>4.6.1</w:t>
            </w:r>
            <w:r>
              <w:rPr>
                <w:rFonts w:asciiTheme="minorHAnsi" w:eastAsiaTheme="minorEastAsia" w:hAnsiTheme="minorHAnsi" w:cstheme="minorBidi"/>
                <w:caps w:val="0"/>
                <w:noProof/>
                <w:sz w:val="22"/>
                <w:szCs w:val="22"/>
              </w:rPr>
              <w:tab/>
            </w:r>
            <w:r w:rsidRPr="00CF74F2">
              <w:rPr>
                <w:rStyle w:val="Hyperlink"/>
                <w:noProof/>
              </w:rPr>
              <w:t>Return TM Synchronization and Channel DeCoding SC specialization Of the Return Synchronization and Channel DeCoding ASC</w:t>
            </w:r>
            <w:r>
              <w:rPr>
                <w:noProof/>
                <w:webHidden/>
              </w:rPr>
              <w:tab/>
            </w:r>
            <w:r>
              <w:rPr>
                <w:noProof/>
                <w:webHidden/>
              </w:rPr>
              <w:fldChar w:fldCharType="begin"/>
            </w:r>
            <w:r>
              <w:rPr>
                <w:noProof/>
                <w:webHidden/>
              </w:rPr>
              <w:instrText xml:space="preserve"> PAGEREF _Toc455672950 \h </w:instrText>
            </w:r>
          </w:ins>
          <w:r>
            <w:rPr>
              <w:noProof/>
              <w:webHidden/>
            </w:rPr>
          </w:r>
          <w:r>
            <w:rPr>
              <w:noProof/>
              <w:webHidden/>
            </w:rPr>
            <w:fldChar w:fldCharType="separate"/>
          </w:r>
          <w:ins w:id="519" w:author="John Pietras" w:date="2016-07-07T16:39:00Z">
            <w:r>
              <w:rPr>
                <w:noProof/>
                <w:webHidden/>
              </w:rPr>
              <w:t>4-13</w:t>
            </w:r>
            <w:r>
              <w:rPr>
                <w:noProof/>
                <w:webHidden/>
              </w:rPr>
              <w:fldChar w:fldCharType="end"/>
            </w:r>
            <w:r w:rsidRPr="00CF74F2">
              <w:rPr>
                <w:rStyle w:val="Hyperlink"/>
                <w:noProof/>
              </w:rPr>
              <w:fldChar w:fldCharType="end"/>
            </w:r>
          </w:ins>
        </w:p>
        <w:p w14:paraId="7A151035" w14:textId="77777777" w:rsidR="00DB11D7" w:rsidRDefault="00DB11D7">
          <w:pPr>
            <w:pStyle w:val="TOC3"/>
            <w:tabs>
              <w:tab w:val="left" w:pos="1627"/>
            </w:tabs>
            <w:rPr>
              <w:ins w:id="520" w:author="John Pietras" w:date="2016-07-07T16:39:00Z"/>
              <w:rFonts w:asciiTheme="minorHAnsi" w:eastAsiaTheme="minorEastAsia" w:hAnsiTheme="minorHAnsi" w:cstheme="minorBidi"/>
              <w:caps w:val="0"/>
              <w:noProof/>
              <w:sz w:val="22"/>
              <w:szCs w:val="22"/>
            </w:rPr>
          </w:pPr>
          <w:ins w:id="52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"_Toc455672951"</w:instrText>
            </w:r>
            <w:r w:rsidRPr="00CF74F2">
              <w:rPr>
                <w:rStyle w:val="Hyperlink"/>
                <w:noProof/>
              </w:rPr>
              <w:instrText xml:space="preserve"> </w:instrText>
            </w:r>
            <w:r w:rsidRPr="00CF74F2">
              <w:rPr>
                <w:rStyle w:val="Hyperlink"/>
                <w:noProof/>
              </w:rPr>
              <w:fldChar w:fldCharType="separate"/>
            </w:r>
            <w:r w:rsidRPr="00CF74F2">
              <w:rPr>
                <w:rStyle w:val="Hyperlink"/>
                <w:noProof/>
              </w:rPr>
              <w:t>4.6.2</w:t>
            </w:r>
            <w:r>
              <w:rPr>
                <w:rFonts w:asciiTheme="minorHAnsi" w:eastAsiaTheme="minorEastAsia" w:hAnsiTheme="minorHAnsi" w:cstheme="minorBidi"/>
                <w:caps w:val="0"/>
                <w:noProof/>
                <w:sz w:val="22"/>
                <w:szCs w:val="22"/>
              </w:rPr>
              <w:tab/>
            </w:r>
            <w:r w:rsidRPr="00CF74F2">
              <w:rPr>
                <w:rStyle w:val="Hyperlink"/>
                <w:noProof/>
              </w:rPr>
              <w:t>Telemetry Segmenter SC specialization Of the Return Synchronization and Channel DeCoding ASC</w:t>
            </w:r>
            <w:r>
              <w:rPr>
                <w:noProof/>
                <w:webHidden/>
              </w:rPr>
              <w:tab/>
            </w:r>
            <w:r>
              <w:rPr>
                <w:noProof/>
                <w:webHidden/>
              </w:rPr>
              <w:fldChar w:fldCharType="begin"/>
            </w:r>
            <w:r>
              <w:rPr>
                <w:noProof/>
                <w:webHidden/>
              </w:rPr>
              <w:instrText xml:space="preserve"> PAGEREF _Toc455672951 \h </w:instrText>
            </w:r>
          </w:ins>
          <w:r>
            <w:rPr>
              <w:noProof/>
              <w:webHidden/>
            </w:rPr>
          </w:r>
          <w:r>
            <w:rPr>
              <w:noProof/>
              <w:webHidden/>
            </w:rPr>
            <w:fldChar w:fldCharType="separate"/>
          </w:r>
          <w:ins w:id="522" w:author="John Pietras" w:date="2016-07-07T16:39:00Z">
            <w:r>
              <w:rPr>
                <w:noProof/>
                <w:webHidden/>
              </w:rPr>
              <w:t>4-14</w:t>
            </w:r>
            <w:r>
              <w:rPr>
                <w:noProof/>
                <w:webHidden/>
              </w:rPr>
              <w:fldChar w:fldCharType="end"/>
            </w:r>
            <w:r w:rsidRPr="00CF74F2">
              <w:rPr>
                <w:rStyle w:val="Hyperlink"/>
                <w:noProof/>
              </w:rPr>
              <w:fldChar w:fldCharType="end"/>
            </w:r>
          </w:ins>
        </w:p>
        <w:p w14:paraId="151BC91A" w14:textId="77777777" w:rsidR="00DB11D7" w:rsidRDefault="00DB11D7">
          <w:pPr>
            <w:pStyle w:val="TOC2"/>
            <w:tabs>
              <w:tab w:val="left" w:pos="907"/>
            </w:tabs>
            <w:rPr>
              <w:ins w:id="523" w:author="John Pietras" w:date="2016-07-07T16:39:00Z"/>
              <w:rFonts w:asciiTheme="minorHAnsi" w:eastAsiaTheme="minorEastAsia" w:hAnsiTheme="minorHAnsi" w:cstheme="minorBidi"/>
              <w:caps w:val="0"/>
              <w:noProof/>
              <w:sz w:val="22"/>
              <w:szCs w:val="22"/>
            </w:rPr>
          </w:pPr>
          <w:ins w:id="52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"_Toc455672952"</w:instrText>
            </w:r>
            <w:r w:rsidRPr="00CF74F2">
              <w:rPr>
                <w:rStyle w:val="Hyperlink"/>
                <w:noProof/>
              </w:rPr>
              <w:instrText xml:space="preserve"> </w:instrText>
            </w:r>
            <w:r w:rsidRPr="00CF74F2">
              <w:rPr>
                <w:rStyle w:val="Hyperlink"/>
                <w:noProof/>
              </w:rPr>
              <w:fldChar w:fldCharType="separate"/>
            </w:r>
            <w:r w:rsidRPr="00CF74F2">
              <w:rPr>
                <w:rStyle w:val="Hyperlink"/>
                <w:noProof/>
              </w:rPr>
              <w:t>4.7</w:t>
            </w:r>
            <w:r>
              <w:rPr>
                <w:rFonts w:asciiTheme="minorHAnsi" w:eastAsiaTheme="minorEastAsia" w:hAnsiTheme="minorHAnsi" w:cstheme="minorBidi"/>
                <w:caps w:val="0"/>
                <w:noProof/>
                <w:sz w:val="22"/>
                <w:szCs w:val="22"/>
              </w:rPr>
              <w:tab/>
            </w:r>
            <w:r w:rsidRPr="00CF74F2">
              <w:rPr>
                <w:rStyle w:val="Hyperlink"/>
                <w:noProof/>
              </w:rPr>
              <w:t>Return Space Link Protocol Reception ASC</w:t>
            </w:r>
            <w:r>
              <w:rPr>
                <w:noProof/>
                <w:webHidden/>
              </w:rPr>
              <w:tab/>
            </w:r>
            <w:r>
              <w:rPr>
                <w:noProof/>
                <w:webHidden/>
              </w:rPr>
              <w:fldChar w:fldCharType="begin"/>
            </w:r>
            <w:r>
              <w:rPr>
                <w:noProof/>
                <w:webHidden/>
              </w:rPr>
              <w:instrText xml:space="preserve"> PAGEREF _Toc455672952 \h </w:instrText>
            </w:r>
          </w:ins>
          <w:r>
            <w:rPr>
              <w:noProof/>
              <w:webHidden/>
            </w:rPr>
          </w:r>
          <w:r>
            <w:rPr>
              <w:noProof/>
              <w:webHidden/>
            </w:rPr>
            <w:fldChar w:fldCharType="separate"/>
          </w:r>
          <w:ins w:id="525" w:author="John Pietras" w:date="2016-07-07T16:39:00Z">
            <w:r>
              <w:rPr>
                <w:noProof/>
                <w:webHidden/>
              </w:rPr>
              <w:t>4-14</w:t>
            </w:r>
            <w:r>
              <w:rPr>
                <w:noProof/>
                <w:webHidden/>
              </w:rPr>
              <w:fldChar w:fldCharType="end"/>
            </w:r>
            <w:r w:rsidRPr="00CF74F2">
              <w:rPr>
                <w:rStyle w:val="Hyperlink"/>
                <w:noProof/>
              </w:rPr>
              <w:fldChar w:fldCharType="end"/>
            </w:r>
          </w:ins>
        </w:p>
        <w:p w14:paraId="65FEAA0F" w14:textId="77777777" w:rsidR="00DB11D7" w:rsidRDefault="00DB11D7">
          <w:pPr>
            <w:pStyle w:val="TOC3"/>
            <w:tabs>
              <w:tab w:val="left" w:pos="1627"/>
            </w:tabs>
            <w:rPr>
              <w:ins w:id="526" w:author="John Pietras" w:date="2016-07-07T16:39:00Z"/>
              <w:rFonts w:asciiTheme="minorHAnsi" w:eastAsiaTheme="minorEastAsia" w:hAnsiTheme="minorHAnsi" w:cstheme="minorBidi"/>
              <w:caps w:val="0"/>
              <w:noProof/>
              <w:sz w:val="22"/>
              <w:szCs w:val="22"/>
            </w:rPr>
          </w:pPr>
          <w:ins w:id="52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"_Toc455672953"</w:instrText>
            </w:r>
            <w:r w:rsidRPr="00CF74F2">
              <w:rPr>
                <w:rStyle w:val="Hyperlink"/>
                <w:noProof/>
              </w:rPr>
              <w:instrText xml:space="preserve"> </w:instrText>
            </w:r>
            <w:r w:rsidRPr="00CF74F2">
              <w:rPr>
                <w:rStyle w:val="Hyperlink"/>
                <w:noProof/>
              </w:rPr>
              <w:fldChar w:fldCharType="separate"/>
            </w:r>
            <w:r w:rsidRPr="00CF74F2">
              <w:rPr>
                <w:rStyle w:val="Hyperlink"/>
                <w:noProof/>
              </w:rPr>
              <w:t>4.7.1</w:t>
            </w:r>
            <w:r>
              <w:rPr>
                <w:rFonts w:asciiTheme="minorHAnsi" w:eastAsiaTheme="minorEastAsia" w:hAnsiTheme="minorHAnsi" w:cstheme="minorBidi"/>
                <w:caps w:val="0"/>
                <w:noProof/>
                <w:sz w:val="22"/>
                <w:szCs w:val="22"/>
              </w:rPr>
              <w:tab/>
            </w:r>
            <w:r w:rsidRPr="00CF74F2">
              <w:rPr>
                <w:rStyle w:val="Hyperlink"/>
                <w:noProof/>
              </w:rPr>
              <w:t>Return TM/AOS Space Link Protocol Reception Specialization of the Return Space Link Protocol ASC</w:t>
            </w:r>
            <w:r>
              <w:rPr>
                <w:noProof/>
                <w:webHidden/>
              </w:rPr>
              <w:tab/>
            </w:r>
            <w:r>
              <w:rPr>
                <w:noProof/>
                <w:webHidden/>
              </w:rPr>
              <w:fldChar w:fldCharType="begin"/>
            </w:r>
            <w:r>
              <w:rPr>
                <w:noProof/>
                <w:webHidden/>
              </w:rPr>
              <w:instrText xml:space="preserve"> PAGEREF _Toc455672953 \h </w:instrText>
            </w:r>
          </w:ins>
          <w:r>
            <w:rPr>
              <w:noProof/>
              <w:webHidden/>
            </w:rPr>
          </w:r>
          <w:r>
            <w:rPr>
              <w:noProof/>
              <w:webHidden/>
            </w:rPr>
            <w:fldChar w:fldCharType="separate"/>
          </w:r>
          <w:ins w:id="528" w:author="John Pietras" w:date="2016-07-07T16:39:00Z">
            <w:r>
              <w:rPr>
                <w:noProof/>
                <w:webHidden/>
              </w:rPr>
              <w:t>4-15</w:t>
            </w:r>
            <w:r>
              <w:rPr>
                <w:noProof/>
                <w:webHidden/>
              </w:rPr>
              <w:fldChar w:fldCharType="end"/>
            </w:r>
            <w:r w:rsidRPr="00CF74F2">
              <w:rPr>
                <w:rStyle w:val="Hyperlink"/>
                <w:noProof/>
              </w:rPr>
              <w:fldChar w:fldCharType="end"/>
            </w:r>
          </w:ins>
        </w:p>
        <w:p w14:paraId="75CEE374" w14:textId="77777777" w:rsidR="00DB11D7" w:rsidRDefault="00DB11D7">
          <w:pPr>
            <w:pStyle w:val="TOC2"/>
            <w:tabs>
              <w:tab w:val="left" w:pos="907"/>
            </w:tabs>
            <w:rPr>
              <w:ins w:id="529" w:author="John Pietras" w:date="2016-07-07T16:39:00Z"/>
              <w:rFonts w:asciiTheme="minorHAnsi" w:eastAsiaTheme="minorEastAsia" w:hAnsiTheme="minorHAnsi" w:cstheme="minorBidi"/>
              <w:caps w:val="0"/>
              <w:noProof/>
              <w:sz w:val="22"/>
              <w:szCs w:val="22"/>
            </w:rPr>
          </w:pPr>
          <w:ins w:id="53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"_Toc455672954"</w:instrText>
            </w:r>
            <w:r w:rsidRPr="00CF74F2">
              <w:rPr>
                <w:rStyle w:val="Hyperlink"/>
                <w:noProof/>
              </w:rPr>
              <w:instrText xml:space="preserve"> </w:instrText>
            </w:r>
            <w:r w:rsidRPr="00CF74F2">
              <w:rPr>
                <w:rStyle w:val="Hyperlink"/>
                <w:noProof/>
              </w:rPr>
              <w:fldChar w:fldCharType="separate"/>
            </w:r>
            <w:r w:rsidRPr="00CF74F2">
              <w:rPr>
                <w:rStyle w:val="Hyperlink"/>
                <w:noProof/>
              </w:rPr>
              <w:t>4.8</w:t>
            </w:r>
            <w:r>
              <w:rPr>
                <w:rFonts w:asciiTheme="minorHAnsi" w:eastAsiaTheme="minorEastAsia" w:hAnsiTheme="minorHAnsi" w:cstheme="minorBidi"/>
                <w:caps w:val="0"/>
                <w:noProof/>
                <w:sz w:val="22"/>
                <w:szCs w:val="22"/>
              </w:rPr>
              <w:tab/>
            </w:r>
            <w:r w:rsidRPr="00CF74F2">
              <w:rPr>
                <w:rStyle w:val="Hyperlink"/>
                <w:noProof/>
              </w:rPr>
              <w:t>SLS Data Delivery Production ASC</w:t>
            </w:r>
            <w:r>
              <w:rPr>
                <w:noProof/>
                <w:webHidden/>
              </w:rPr>
              <w:tab/>
            </w:r>
            <w:r>
              <w:rPr>
                <w:noProof/>
                <w:webHidden/>
              </w:rPr>
              <w:fldChar w:fldCharType="begin"/>
            </w:r>
            <w:r>
              <w:rPr>
                <w:noProof/>
                <w:webHidden/>
              </w:rPr>
              <w:instrText xml:space="preserve"> PAGEREF _Toc455672954 \h </w:instrText>
            </w:r>
          </w:ins>
          <w:r>
            <w:rPr>
              <w:noProof/>
              <w:webHidden/>
            </w:rPr>
          </w:r>
          <w:r>
            <w:rPr>
              <w:noProof/>
              <w:webHidden/>
            </w:rPr>
            <w:fldChar w:fldCharType="separate"/>
          </w:r>
          <w:ins w:id="531" w:author="John Pietras" w:date="2016-07-07T16:39:00Z">
            <w:r>
              <w:rPr>
                <w:noProof/>
                <w:webHidden/>
              </w:rPr>
              <w:t>4-16</w:t>
            </w:r>
            <w:r>
              <w:rPr>
                <w:noProof/>
                <w:webHidden/>
              </w:rPr>
              <w:fldChar w:fldCharType="end"/>
            </w:r>
            <w:r w:rsidRPr="00CF74F2">
              <w:rPr>
                <w:rStyle w:val="Hyperlink"/>
                <w:noProof/>
              </w:rPr>
              <w:fldChar w:fldCharType="end"/>
            </w:r>
          </w:ins>
        </w:p>
        <w:p w14:paraId="1CF8C976" w14:textId="77777777" w:rsidR="00DB11D7" w:rsidRDefault="00DB11D7">
          <w:pPr>
            <w:pStyle w:val="TOC3"/>
            <w:tabs>
              <w:tab w:val="left" w:pos="1627"/>
            </w:tabs>
            <w:rPr>
              <w:ins w:id="532" w:author="John Pietras" w:date="2016-07-07T16:39:00Z"/>
              <w:rFonts w:asciiTheme="minorHAnsi" w:eastAsiaTheme="minorEastAsia" w:hAnsiTheme="minorHAnsi" w:cstheme="minorBidi"/>
              <w:caps w:val="0"/>
              <w:noProof/>
              <w:sz w:val="22"/>
              <w:szCs w:val="22"/>
            </w:rPr>
          </w:pPr>
          <w:ins w:id="53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"_Toc455672955"</w:instrText>
            </w:r>
            <w:r w:rsidRPr="00CF74F2">
              <w:rPr>
                <w:rStyle w:val="Hyperlink"/>
                <w:noProof/>
              </w:rPr>
              <w:instrText xml:space="preserve"> </w:instrText>
            </w:r>
            <w:r w:rsidRPr="00CF74F2">
              <w:rPr>
                <w:rStyle w:val="Hyperlink"/>
                <w:noProof/>
              </w:rPr>
              <w:fldChar w:fldCharType="separate"/>
            </w:r>
            <w:r w:rsidRPr="00CF74F2">
              <w:rPr>
                <w:rStyle w:val="Hyperlink"/>
                <w:noProof/>
              </w:rPr>
              <w:t>4.8.1</w:t>
            </w:r>
            <w:r>
              <w:rPr>
                <w:rFonts w:asciiTheme="minorHAnsi" w:eastAsiaTheme="minorEastAsia" w:hAnsiTheme="minorHAnsi" w:cstheme="minorBidi"/>
                <w:caps w:val="0"/>
                <w:noProof/>
                <w:sz w:val="22"/>
                <w:szCs w:val="22"/>
              </w:rPr>
              <w:tab/>
            </w:r>
            <w:r w:rsidRPr="00CF74F2">
              <w:rPr>
                <w:rStyle w:val="Hyperlink"/>
                <w:noProof/>
              </w:rPr>
              <w:t>Frame Data Sink SC Specialization of the SLS Data Delivery Production ASC</w:t>
            </w:r>
            <w:r>
              <w:rPr>
                <w:noProof/>
                <w:webHidden/>
              </w:rPr>
              <w:tab/>
            </w:r>
            <w:r>
              <w:rPr>
                <w:noProof/>
                <w:webHidden/>
              </w:rPr>
              <w:fldChar w:fldCharType="begin"/>
            </w:r>
            <w:r>
              <w:rPr>
                <w:noProof/>
                <w:webHidden/>
              </w:rPr>
              <w:instrText xml:space="preserve"> PAGEREF _Toc455672955 \h </w:instrText>
            </w:r>
          </w:ins>
          <w:r>
            <w:rPr>
              <w:noProof/>
              <w:webHidden/>
            </w:rPr>
          </w:r>
          <w:r>
            <w:rPr>
              <w:noProof/>
              <w:webHidden/>
            </w:rPr>
            <w:fldChar w:fldCharType="separate"/>
          </w:r>
          <w:ins w:id="534" w:author="John Pietras" w:date="2016-07-07T16:39:00Z">
            <w:r>
              <w:rPr>
                <w:noProof/>
                <w:webHidden/>
              </w:rPr>
              <w:t>4-17</w:t>
            </w:r>
            <w:r>
              <w:rPr>
                <w:noProof/>
                <w:webHidden/>
              </w:rPr>
              <w:fldChar w:fldCharType="end"/>
            </w:r>
            <w:r w:rsidRPr="00CF74F2">
              <w:rPr>
                <w:rStyle w:val="Hyperlink"/>
                <w:noProof/>
              </w:rPr>
              <w:fldChar w:fldCharType="end"/>
            </w:r>
          </w:ins>
        </w:p>
        <w:p w14:paraId="0F557223" w14:textId="77777777" w:rsidR="00DB11D7" w:rsidRDefault="00DB11D7">
          <w:pPr>
            <w:pStyle w:val="TOC3"/>
            <w:tabs>
              <w:tab w:val="left" w:pos="1627"/>
            </w:tabs>
            <w:rPr>
              <w:ins w:id="535" w:author="John Pietras" w:date="2016-07-07T16:39:00Z"/>
              <w:rFonts w:asciiTheme="minorHAnsi" w:eastAsiaTheme="minorEastAsia" w:hAnsiTheme="minorHAnsi" w:cstheme="minorBidi"/>
              <w:caps w:val="0"/>
              <w:noProof/>
              <w:sz w:val="22"/>
              <w:szCs w:val="22"/>
            </w:rPr>
          </w:pPr>
          <w:ins w:id="53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"_Toc455672956"</w:instrText>
            </w:r>
            <w:r w:rsidRPr="00CF74F2">
              <w:rPr>
                <w:rStyle w:val="Hyperlink"/>
                <w:noProof/>
              </w:rPr>
              <w:instrText xml:space="preserve"> </w:instrText>
            </w:r>
            <w:r w:rsidRPr="00CF74F2">
              <w:rPr>
                <w:rStyle w:val="Hyperlink"/>
                <w:noProof/>
              </w:rPr>
              <w:fldChar w:fldCharType="separate"/>
            </w:r>
            <w:r w:rsidRPr="00CF74F2">
              <w:rPr>
                <w:rStyle w:val="Hyperlink"/>
                <w:noProof/>
              </w:rPr>
              <w:t>4.8.2</w:t>
            </w:r>
            <w:r>
              <w:rPr>
                <w:rFonts w:asciiTheme="minorHAnsi" w:eastAsiaTheme="minorEastAsia" w:hAnsiTheme="minorHAnsi" w:cstheme="minorBidi"/>
                <w:caps w:val="0"/>
                <w:noProof/>
                <w:sz w:val="22"/>
                <w:szCs w:val="22"/>
              </w:rPr>
              <w:tab/>
            </w:r>
            <w:r w:rsidRPr="00CF74F2">
              <w:rPr>
                <w:rStyle w:val="Hyperlink"/>
                <w:noProof/>
              </w:rPr>
              <w:t>Telemetry Segment Sink SC Specialization of the SLS Data Delivery Production ASC</w:t>
            </w:r>
            <w:r>
              <w:rPr>
                <w:noProof/>
                <w:webHidden/>
              </w:rPr>
              <w:tab/>
            </w:r>
            <w:r>
              <w:rPr>
                <w:noProof/>
                <w:webHidden/>
              </w:rPr>
              <w:fldChar w:fldCharType="begin"/>
            </w:r>
            <w:r>
              <w:rPr>
                <w:noProof/>
                <w:webHidden/>
              </w:rPr>
              <w:instrText xml:space="preserve"> PAGEREF _Toc455672956 \h </w:instrText>
            </w:r>
          </w:ins>
          <w:r>
            <w:rPr>
              <w:noProof/>
              <w:webHidden/>
            </w:rPr>
          </w:r>
          <w:r>
            <w:rPr>
              <w:noProof/>
              <w:webHidden/>
            </w:rPr>
            <w:fldChar w:fldCharType="separate"/>
          </w:r>
          <w:ins w:id="537" w:author="John Pietras" w:date="2016-07-07T16:39:00Z">
            <w:r>
              <w:rPr>
                <w:noProof/>
                <w:webHidden/>
              </w:rPr>
              <w:t>4-18</w:t>
            </w:r>
            <w:r>
              <w:rPr>
                <w:noProof/>
                <w:webHidden/>
              </w:rPr>
              <w:fldChar w:fldCharType="end"/>
            </w:r>
            <w:r w:rsidRPr="00CF74F2">
              <w:rPr>
                <w:rStyle w:val="Hyperlink"/>
                <w:noProof/>
              </w:rPr>
              <w:fldChar w:fldCharType="end"/>
            </w:r>
          </w:ins>
        </w:p>
        <w:p w14:paraId="5C085A04" w14:textId="77777777" w:rsidR="00DB11D7" w:rsidRDefault="00DB11D7">
          <w:pPr>
            <w:pStyle w:val="TOC3"/>
            <w:tabs>
              <w:tab w:val="left" w:pos="1627"/>
            </w:tabs>
            <w:rPr>
              <w:ins w:id="538" w:author="John Pietras" w:date="2016-07-07T16:39:00Z"/>
              <w:rFonts w:asciiTheme="minorHAnsi" w:eastAsiaTheme="minorEastAsia" w:hAnsiTheme="minorHAnsi" w:cstheme="minorBidi"/>
              <w:caps w:val="0"/>
              <w:noProof/>
              <w:sz w:val="22"/>
              <w:szCs w:val="22"/>
            </w:rPr>
          </w:pPr>
          <w:ins w:id="53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"_Toc455672957"</w:instrText>
            </w:r>
            <w:r w:rsidRPr="00CF74F2">
              <w:rPr>
                <w:rStyle w:val="Hyperlink"/>
                <w:noProof/>
              </w:rPr>
              <w:instrText xml:space="preserve"> </w:instrText>
            </w:r>
            <w:r w:rsidRPr="00CF74F2">
              <w:rPr>
                <w:rStyle w:val="Hyperlink"/>
                <w:noProof/>
              </w:rPr>
              <w:fldChar w:fldCharType="separate"/>
            </w:r>
            <w:r w:rsidRPr="00CF74F2">
              <w:rPr>
                <w:rStyle w:val="Hyperlink"/>
                <w:noProof/>
              </w:rPr>
              <w:t>4.8.3</w:t>
            </w:r>
            <w:r>
              <w:rPr>
                <w:rFonts w:asciiTheme="minorHAnsi" w:eastAsiaTheme="minorEastAsia" w:hAnsiTheme="minorHAnsi" w:cstheme="minorBidi"/>
                <w:caps w:val="0"/>
                <w:noProof/>
                <w:sz w:val="22"/>
                <w:szCs w:val="22"/>
              </w:rPr>
              <w:tab/>
            </w:r>
            <w:r w:rsidRPr="00CF74F2">
              <w:rPr>
                <w:rStyle w:val="Hyperlink"/>
                <w:noProof/>
              </w:rPr>
              <w:t>Forward File Data Delivery Production SC Specialization of the SLS Data Delivery Production ASC</w:t>
            </w:r>
            <w:r>
              <w:rPr>
                <w:noProof/>
                <w:webHidden/>
              </w:rPr>
              <w:tab/>
            </w:r>
            <w:r>
              <w:rPr>
                <w:noProof/>
                <w:webHidden/>
              </w:rPr>
              <w:fldChar w:fldCharType="begin"/>
            </w:r>
            <w:r>
              <w:rPr>
                <w:noProof/>
                <w:webHidden/>
              </w:rPr>
              <w:instrText xml:space="preserve"> PAGEREF _Toc455672957 \h </w:instrText>
            </w:r>
          </w:ins>
          <w:r>
            <w:rPr>
              <w:noProof/>
              <w:webHidden/>
            </w:rPr>
          </w:r>
          <w:r>
            <w:rPr>
              <w:noProof/>
              <w:webHidden/>
            </w:rPr>
            <w:fldChar w:fldCharType="separate"/>
          </w:r>
          <w:ins w:id="540" w:author="John Pietras" w:date="2016-07-07T16:39:00Z">
            <w:r>
              <w:rPr>
                <w:noProof/>
                <w:webHidden/>
              </w:rPr>
              <w:t>4-19</w:t>
            </w:r>
            <w:r>
              <w:rPr>
                <w:noProof/>
                <w:webHidden/>
              </w:rPr>
              <w:fldChar w:fldCharType="end"/>
            </w:r>
            <w:r w:rsidRPr="00CF74F2">
              <w:rPr>
                <w:rStyle w:val="Hyperlink"/>
                <w:noProof/>
              </w:rPr>
              <w:fldChar w:fldCharType="end"/>
            </w:r>
          </w:ins>
        </w:p>
        <w:p w14:paraId="47723939" w14:textId="77777777" w:rsidR="00DB11D7" w:rsidRDefault="00DB11D7">
          <w:pPr>
            <w:pStyle w:val="TOC3"/>
            <w:tabs>
              <w:tab w:val="left" w:pos="1627"/>
            </w:tabs>
            <w:rPr>
              <w:ins w:id="541" w:author="John Pietras" w:date="2016-07-07T16:39:00Z"/>
              <w:rFonts w:asciiTheme="minorHAnsi" w:eastAsiaTheme="minorEastAsia" w:hAnsiTheme="minorHAnsi" w:cstheme="minorBidi"/>
              <w:caps w:val="0"/>
              <w:noProof/>
              <w:sz w:val="22"/>
              <w:szCs w:val="22"/>
            </w:rPr>
          </w:pPr>
          <w:ins w:id="54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"_Toc455672958"</w:instrText>
            </w:r>
            <w:r w:rsidRPr="00CF74F2">
              <w:rPr>
                <w:rStyle w:val="Hyperlink"/>
                <w:noProof/>
              </w:rPr>
              <w:instrText xml:space="preserve"> </w:instrText>
            </w:r>
            <w:r w:rsidRPr="00CF74F2">
              <w:rPr>
                <w:rStyle w:val="Hyperlink"/>
                <w:noProof/>
              </w:rPr>
              <w:fldChar w:fldCharType="separate"/>
            </w:r>
            <w:r w:rsidRPr="00CF74F2">
              <w:rPr>
                <w:rStyle w:val="Hyperlink"/>
                <w:noProof/>
              </w:rPr>
              <w:t>4.8.4</w:t>
            </w:r>
            <w:r>
              <w:rPr>
                <w:rFonts w:asciiTheme="minorHAnsi" w:eastAsiaTheme="minorEastAsia" w:hAnsiTheme="minorHAnsi" w:cstheme="minorBidi"/>
                <w:caps w:val="0"/>
                <w:noProof/>
                <w:sz w:val="22"/>
                <w:szCs w:val="22"/>
              </w:rPr>
              <w:tab/>
            </w:r>
            <w:r w:rsidRPr="00CF74F2">
              <w:rPr>
                <w:rStyle w:val="Hyperlink"/>
                <w:noProof/>
              </w:rPr>
              <w:t>Return File SC Specialization of the SLS Data Delivery Production ASC</w:t>
            </w:r>
            <w:r>
              <w:rPr>
                <w:noProof/>
                <w:webHidden/>
              </w:rPr>
              <w:tab/>
            </w:r>
            <w:r>
              <w:rPr>
                <w:noProof/>
                <w:webHidden/>
              </w:rPr>
              <w:fldChar w:fldCharType="begin"/>
            </w:r>
            <w:r>
              <w:rPr>
                <w:noProof/>
                <w:webHidden/>
              </w:rPr>
              <w:instrText xml:space="preserve"> PAGEREF _Toc455672958 \h </w:instrText>
            </w:r>
          </w:ins>
          <w:r>
            <w:rPr>
              <w:noProof/>
              <w:webHidden/>
            </w:rPr>
          </w:r>
          <w:r>
            <w:rPr>
              <w:noProof/>
              <w:webHidden/>
            </w:rPr>
            <w:fldChar w:fldCharType="separate"/>
          </w:r>
          <w:ins w:id="543" w:author="John Pietras" w:date="2016-07-07T16:39:00Z">
            <w:r>
              <w:rPr>
                <w:noProof/>
                <w:webHidden/>
              </w:rPr>
              <w:t>4-20</w:t>
            </w:r>
            <w:r>
              <w:rPr>
                <w:noProof/>
                <w:webHidden/>
              </w:rPr>
              <w:fldChar w:fldCharType="end"/>
            </w:r>
            <w:r w:rsidRPr="00CF74F2">
              <w:rPr>
                <w:rStyle w:val="Hyperlink"/>
                <w:noProof/>
              </w:rPr>
              <w:fldChar w:fldCharType="end"/>
            </w:r>
          </w:ins>
        </w:p>
        <w:p w14:paraId="040A1D85" w14:textId="77777777" w:rsidR="00DB11D7" w:rsidRDefault="00DB11D7">
          <w:pPr>
            <w:pStyle w:val="TOC2"/>
            <w:tabs>
              <w:tab w:val="left" w:pos="907"/>
            </w:tabs>
            <w:rPr>
              <w:ins w:id="544" w:author="John Pietras" w:date="2016-07-07T16:39:00Z"/>
              <w:rFonts w:asciiTheme="minorHAnsi" w:eastAsiaTheme="minorEastAsia" w:hAnsiTheme="minorHAnsi" w:cstheme="minorBidi"/>
              <w:caps w:val="0"/>
              <w:noProof/>
              <w:sz w:val="22"/>
              <w:szCs w:val="22"/>
            </w:rPr>
          </w:pPr>
          <w:ins w:id="545" w:author="John Pietras" w:date="2016-07-07T16:39:00Z">
            <w:r w:rsidRPr="00CF74F2">
              <w:rPr>
                <w:rStyle w:val="Hyperlink"/>
                <w:noProof/>
              </w:rPr>
              <w:lastRenderedPageBreak/>
              <w:fldChar w:fldCharType="begin"/>
            </w:r>
            <w:r w:rsidRPr="00CF74F2">
              <w:rPr>
                <w:rStyle w:val="Hyperlink"/>
                <w:noProof/>
              </w:rPr>
              <w:instrText xml:space="preserve"> </w:instrText>
            </w:r>
            <w:r>
              <w:rPr>
                <w:noProof/>
              </w:rPr>
              <w:instrText>HYPERLINK \l "_Toc455672959"</w:instrText>
            </w:r>
            <w:r w:rsidRPr="00CF74F2">
              <w:rPr>
                <w:rStyle w:val="Hyperlink"/>
                <w:noProof/>
              </w:rPr>
              <w:instrText xml:space="preserve"> </w:instrText>
            </w:r>
            <w:r w:rsidRPr="00CF74F2">
              <w:rPr>
                <w:rStyle w:val="Hyperlink"/>
                <w:noProof/>
              </w:rPr>
              <w:fldChar w:fldCharType="separate"/>
            </w:r>
            <w:r w:rsidRPr="00CF74F2">
              <w:rPr>
                <w:rStyle w:val="Hyperlink"/>
                <w:noProof/>
              </w:rPr>
              <w:t>4.9</w:t>
            </w:r>
            <w:r>
              <w:rPr>
                <w:rFonts w:asciiTheme="minorHAnsi" w:eastAsiaTheme="minorEastAsia" w:hAnsiTheme="minorHAnsi" w:cstheme="minorBidi"/>
                <w:caps w:val="0"/>
                <w:noProof/>
                <w:sz w:val="22"/>
                <w:szCs w:val="22"/>
              </w:rPr>
              <w:tab/>
            </w:r>
            <w:r w:rsidRPr="00CF74F2">
              <w:rPr>
                <w:rStyle w:val="Hyperlink"/>
                <w:noProof/>
              </w:rPr>
              <w:t>SLS Radiometric Data Production ASC</w:t>
            </w:r>
            <w:r>
              <w:rPr>
                <w:noProof/>
                <w:webHidden/>
              </w:rPr>
              <w:tab/>
            </w:r>
            <w:r>
              <w:rPr>
                <w:noProof/>
                <w:webHidden/>
              </w:rPr>
              <w:fldChar w:fldCharType="begin"/>
            </w:r>
            <w:r>
              <w:rPr>
                <w:noProof/>
                <w:webHidden/>
              </w:rPr>
              <w:instrText xml:space="preserve"> PAGEREF _Toc455672959 \h </w:instrText>
            </w:r>
          </w:ins>
          <w:r>
            <w:rPr>
              <w:noProof/>
              <w:webHidden/>
            </w:rPr>
          </w:r>
          <w:r>
            <w:rPr>
              <w:noProof/>
              <w:webHidden/>
            </w:rPr>
            <w:fldChar w:fldCharType="separate"/>
          </w:r>
          <w:ins w:id="546" w:author="John Pietras" w:date="2016-07-07T16:39:00Z">
            <w:r>
              <w:rPr>
                <w:noProof/>
                <w:webHidden/>
              </w:rPr>
              <w:t>4-21</w:t>
            </w:r>
            <w:r>
              <w:rPr>
                <w:noProof/>
                <w:webHidden/>
              </w:rPr>
              <w:fldChar w:fldCharType="end"/>
            </w:r>
            <w:r w:rsidRPr="00CF74F2">
              <w:rPr>
                <w:rStyle w:val="Hyperlink"/>
                <w:noProof/>
              </w:rPr>
              <w:fldChar w:fldCharType="end"/>
            </w:r>
          </w:ins>
        </w:p>
        <w:p w14:paraId="131B3AAE" w14:textId="77777777" w:rsidR="00DB11D7" w:rsidRDefault="00DB11D7">
          <w:pPr>
            <w:pStyle w:val="TOC3"/>
            <w:tabs>
              <w:tab w:val="left" w:pos="1627"/>
            </w:tabs>
            <w:rPr>
              <w:ins w:id="547" w:author="John Pietras" w:date="2016-07-07T16:39:00Z"/>
              <w:rFonts w:asciiTheme="minorHAnsi" w:eastAsiaTheme="minorEastAsia" w:hAnsiTheme="minorHAnsi" w:cstheme="minorBidi"/>
              <w:caps w:val="0"/>
              <w:noProof/>
              <w:sz w:val="22"/>
              <w:szCs w:val="22"/>
            </w:rPr>
          </w:pPr>
          <w:ins w:id="54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"_Toc455672960"</w:instrText>
            </w:r>
            <w:r w:rsidRPr="00CF74F2">
              <w:rPr>
                <w:rStyle w:val="Hyperlink"/>
                <w:noProof/>
              </w:rPr>
              <w:instrText xml:space="preserve"> </w:instrText>
            </w:r>
            <w:r w:rsidRPr="00CF74F2">
              <w:rPr>
                <w:rStyle w:val="Hyperlink"/>
                <w:noProof/>
              </w:rPr>
              <w:fldChar w:fldCharType="separate"/>
            </w:r>
            <w:r w:rsidRPr="00CF74F2">
              <w:rPr>
                <w:rStyle w:val="Hyperlink"/>
                <w:noProof/>
              </w:rPr>
              <w:t>4.9.1</w:t>
            </w:r>
            <w:r>
              <w:rPr>
                <w:rFonts w:asciiTheme="minorHAnsi" w:eastAsiaTheme="minorEastAsia" w:hAnsiTheme="minorHAnsi" w:cstheme="minorBidi"/>
                <w:caps w:val="0"/>
                <w:noProof/>
                <w:sz w:val="22"/>
                <w:szCs w:val="22"/>
              </w:rPr>
              <w:tab/>
            </w:r>
            <w:r w:rsidRPr="00CF74F2">
              <w:rPr>
                <w:rStyle w:val="Hyperlink"/>
                <w:noProof/>
              </w:rPr>
              <w:t>Real-Time Radiometric Data Collection SC specialization of the SLS Radiometric Data Production ASC</w:t>
            </w:r>
            <w:r>
              <w:rPr>
                <w:noProof/>
                <w:webHidden/>
              </w:rPr>
              <w:tab/>
            </w:r>
            <w:r>
              <w:rPr>
                <w:noProof/>
                <w:webHidden/>
              </w:rPr>
              <w:fldChar w:fldCharType="begin"/>
            </w:r>
            <w:r>
              <w:rPr>
                <w:noProof/>
                <w:webHidden/>
              </w:rPr>
              <w:instrText xml:space="preserve"> PAGEREF _Toc455672960 \h </w:instrText>
            </w:r>
          </w:ins>
          <w:r>
            <w:rPr>
              <w:noProof/>
              <w:webHidden/>
            </w:rPr>
          </w:r>
          <w:r>
            <w:rPr>
              <w:noProof/>
              <w:webHidden/>
            </w:rPr>
            <w:fldChar w:fldCharType="separate"/>
          </w:r>
          <w:ins w:id="549" w:author="John Pietras" w:date="2016-07-07T16:39:00Z">
            <w:r>
              <w:rPr>
                <w:noProof/>
                <w:webHidden/>
              </w:rPr>
              <w:t>4-22</w:t>
            </w:r>
            <w:r>
              <w:rPr>
                <w:noProof/>
                <w:webHidden/>
              </w:rPr>
              <w:fldChar w:fldCharType="end"/>
            </w:r>
            <w:r w:rsidRPr="00CF74F2">
              <w:rPr>
                <w:rStyle w:val="Hyperlink"/>
                <w:noProof/>
              </w:rPr>
              <w:fldChar w:fldCharType="end"/>
            </w:r>
          </w:ins>
        </w:p>
        <w:p w14:paraId="16A6E401" w14:textId="77777777" w:rsidR="00DB11D7" w:rsidRDefault="00DB11D7">
          <w:pPr>
            <w:pStyle w:val="TOC3"/>
            <w:tabs>
              <w:tab w:val="left" w:pos="1627"/>
            </w:tabs>
            <w:rPr>
              <w:ins w:id="550" w:author="John Pietras" w:date="2016-07-07T16:39:00Z"/>
              <w:rFonts w:asciiTheme="minorHAnsi" w:eastAsiaTheme="minorEastAsia" w:hAnsiTheme="minorHAnsi" w:cstheme="minorBidi"/>
              <w:caps w:val="0"/>
              <w:noProof/>
              <w:sz w:val="22"/>
              <w:szCs w:val="22"/>
            </w:rPr>
          </w:pPr>
          <w:ins w:id="55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"_Toc455672961"</w:instrText>
            </w:r>
            <w:r w:rsidRPr="00CF74F2">
              <w:rPr>
                <w:rStyle w:val="Hyperlink"/>
                <w:noProof/>
              </w:rPr>
              <w:instrText xml:space="preserve"> </w:instrText>
            </w:r>
            <w:r w:rsidRPr="00CF74F2">
              <w:rPr>
                <w:rStyle w:val="Hyperlink"/>
                <w:noProof/>
              </w:rPr>
              <w:fldChar w:fldCharType="separate"/>
            </w:r>
            <w:r w:rsidRPr="00CF74F2">
              <w:rPr>
                <w:rStyle w:val="Hyperlink"/>
                <w:noProof/>
              </w:rPr>
              <w:t>4.9.2</w:t>
            </w:r>
            <w:r>
              <w:rPr>
                <w:rFonts w:asciiTheme="minorHAnsi" w:eastAsiaTheme="minorEastAsia" w:hAnsiTheme="minorHAnsi" w:cstheme="minorBidi"/>
                <w:caps w:val="0"/>
                <w:noProof/>
                <w:sz w:val="22"/>
                <w:szCs w:val="22"/>
              </w:rPr>
              <w:tab/>
            </w:r>
            <w:r w:rsidRPr="00CF74F2">
              <w:rPr>
                <w:rStyle w:val="Hyperlink"/>
                <w:noProof/>
              </w:rPr>
              <w:t>Non-Validated Radiometric Data Collection SC specialization of the SLS Radiometric Data Production ASC</w:t>
            </w:r>
            <w:r>
              <w:rPr>
                <w:noProof/>
                <w:webHidden/>
              </w:rPr>
              <w:tab/>
            </w:r>
            <w:r>
              <w:rPr>
                <w:noProof/>
                <w:webHidden/>
              </w:rPr>
              <w:fldChar w:fldCharType="begin"/>
            </w:r>
            <w:r>
              <w:rPr>
                <w:noProof/>
                <w:webHidden/>
              </w:rPr>
              <w:instrText xml:space="preserve"> PAGEREF _Toc455672961 \h </w:instrText>
            </w:r>
          </w:ins>
          <w:r>
            <w:rPr>
              <w:noProof/>
              <w:webHidden/>
            </w:rPr>
          </w:r>
          <w:r>
            <w:rPr>
              <w:noProof/>
              <w:webHidden/>
            </w:rPr>
            <w:fldChar w:fldCharType="separate"/>
          </w:r>
          <w:ins w:id="552" w:author="John Pietras" w:date="2016-07-07T16:39:00Z">
            <w:r>
              <w:rPr>
                <w:noProof/>
                <w:webHidden/>
              </w:rPr>
              <w:t>4-23</w:t>
            </w:r>
            <w:r>
              <w:rPr>
                <w:noProof/>
                <w:webHidden/>
              </w:rPr>
              <w:fldChar w:fldCharType="end"/>
            </w:r>
            <w:r w:rsidRPr="00CF74F2">
              <w:rPr>
                <w:rStyle w:val="Hyperlink"/>
                <w:noProof/>
              </w:rPr>
              <w:fldChar w:fldCharType="end"/>
            </w:r>
          </w:ins>
        </w:p>
        <w:p w14:paraId="1B85B615" w14:textId="77777777" w:rsidR="00DB11D7" w:rsidRDefault="00DB11D7">
          <w:pPr>
            <w:pStyle w:val="TOC3"/>
            <w:tabs>
              <w:tab w:val="left" w:pos="1627"/>
            </w:tabs>
            <w:rPr>
              <w:ins w:id="553" w:author="John Pietras" w:date="2016-07-07T16:39:00Z"/>
              <w:rFonts w:asciiTheme="minorHAnsi" w:eastAsiaTheme="minorEastAsia" w:hAnsiTheme="minorHAnsi" w:cstheme="minorBidi"/>
              <w:caps w:val="0"/>
              <w:noProof/>
              <w:sz w:val="22"/>
              <w:szCs w:val="22"/>
            </w:rPr>
          </w:pPr>
          <w:ins w:id="55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"_Toc455672962"</w:instrText>
            </w:r>
            <w:r w:rsidRPr="00CF74F2">
              <w:rPr>
                <w:rStyle w:val="Hyperlink"/>
                <w:noProof/>
              </w:rPr>
              <w:instrText xml:space="preserve"> </w:instrText>
            </w:r>
            <w:r w:rsidRPr="00CF74F2">
              <w:rPr>
                <w:rStyle w:val="Hyperlink"/>
                <w:noProof/>
              </w:rPr>
              <w:fldChar w:fldCharType="separate"/>
            </w:r>
            <w:r w:rsidRPr="00CF74F2">
              <w:rPr>
                <w:rStyle w:val="Hyperlink"/>
                <w:noProof/>
              </w:rPr>
              <w:t>4.9.3</w:t>
            </w:r>
            <w:r>
              <w:rPr>
                <w:rFonts w:asciiTheme="minorHAnsi" w:eastAsiaTheme="minorEastAsia" w:hAnsiTheme="minorHAnsi" w:cstheme="minorBidi"/>
                <w:caps w:val="0"/>
                <w:noProof/>
                <w:sz w:val="22"/>
                <w:szCs w:val="22"/>
              </w:rPr>
              <w:tab/>
            </w:r>
            <w:r w:rsidRPr="00CF74F2">
              <w:rPr>
                <w:rStyle w:val="Hyperlink"/>
                <w:noProof/>
              </w:rPr>
              <w:t>Delta-DOR Raw Data Collection SC specialization of the SLS Radiometric Data Production ASC</w:t>
            </w:r>
            <w:r>
              <w:rPr>
                <w:noProof/>
                <w:webHidden/>
              </w:rPr>
              <w:tab/>
            </w:r>
            <w:r>
              <w:rPr>
                <w:noProof/>
                <w:webHidden/>
              </w:rPr>
              <w:fldChar w:fldCharType="begin"/>
            </w:r>
            <w:r>
              <w:rPr>
                <w:noProof/>
                <w:webHidden/>
              </w:rPr>
              <w:instrText xml:space="preserve"> PAGEREF _Toc455672962 \h </w:instrText>
            </w:r>
          </w:ins>
          <w:r>
            <w:rPr>
              <w:noProof/>
              <w:webHidden/>
            </w:rPr>
          </w:r>
          <w:r>
            <w:rPr>
              <w:noProof/>
              <w:webHidden/>
            </w:rPr>
            <w:fldChar w:fldCharType="separate"/>
          </w:r>
          <w:ins w:id="555" w:author="John Pietras" w:date="2016-07-07T16:39:00Z">
            <w:r>
              <w:rPr>
                <w:noProof/>
                <w:webHidden/>
              </w:rPr>
              <w:t>4-24</w:t>
            </w:r>
            <w:r>
              <w:rPr>
                <w:noProof/>
                <w:webHidden/>
              </w:rPr>
              <w:fldChar w:fldCharType="end"/>
            </w:r>
            <w:r w:rsidRPr="00CF74F2">
              <w:rPr>
                <w:rStyle w:val="Hyperlink"/>
                <w:noProof/>
              </w:rPr>
              <w:fldChar w:fldCharType="end"/>
            </w:r>
          </w:ins>
        </w:p>
        <w:p w14:paraId="73A7148C" w14:textId="77777777" w:rsidR="00DB11D7" w:rsidRDefault="00DB11D7">
          <w:pPr>
            <w:pStyle w:val="TOC3"/>
            <w:tabs>
              <w:tab w:val="left" w:pos="1627"/>
            </w:tabs>
            <w:rPr>
              <w:ins w:id="556" w:author="John Pietras" w:date="2016-07-07T16:39:00Z"/>
              <w:rFonts w:asciiTheme="minorHAnsi" w:eastAsiaTheme="minorEastAsia" w:hAnsiTheme="minorHAnsi" w:cstheme="minorBidi"/>
              <w:caps w:val="0"/>
              <w:noProof/>
              <w:sz w:val="22"/>
              <w:szCs w:val="22"/>
            </w:rPr>
          </w:pPr>
          <w:ins w:id="55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"_Toc455672963"</w:instrText>
            </w:r>
            <w:r w:rsidRPr="00CF74F2">
              <w:rPr>
                <w:rStyle w:val="Hyperlink"/>
                <w:noProof/>
              </w:rPr>
              <w:instrText xml:space="preserve"> </w:instrText>
            </w:r>
            <w:r w:rsidRPr="00CF74F2">
              <w:rPr>
                <w:rStyle w:val="Hyperlink"/>
                <w:noProof/>
              </w:rPr>
              <w:fldChar w:fldCharType="separate"/>
            </w:r>
            <w:r w:rsidRPr="00CF74F2">
              <w:rPr>
                <w:rStyle w:val="Hyperlink"/>
                <w:noProof/>
              </w:rPr>
              <w:t>4.9.4</w:t>
            </w:r>
            <w:r>
              <w:rPr>
                <w:rFonts w:asciiTheme="minorHAnsi" w:eastAsiaTheme="minorEastAsia" w:hAnsiTheme="minorHAnsi" w:cstheme="minorBidi"/>
                <w:caps w:val="0"/>
                <w:noProof/>
                <w:sz w:val="22"/>
                <w:szCs w:val="22"/>
              </w:rPr>
              <w:tab/>
            </w:r>
            <w:r w:rsidRPr="00CF74F2">
              <w:rPr>
                <w:rStyle w:val="Hyperlink"/>
                <w:noProof/>
              </w:rPr>
              <w:t>Open Loop Receiver/Formatter SC specialization of the SLS Radio Metric Data Production ASC</w:t>
            </w:r>
            <w:r>
              <w:rPr>
                <w:noProof/>
                <w:webHidden/>
              </w:rPr>
              <w:tab/>
            </w:r>
            <w:r>
              <w:rPr>
                <w:noProof/>
                <w:webHidden/>
              </w:rPr>
              <w:fldChar w:fldCharType="begin"/>
            </w:r>
            <w:r>
              <w:rPr>
                <w:noProof/>
                <w:webHidden/>
              </w:rPr>
              <w:instrText xml:space="preserve"> PAGEREF _Toc455672963 \h </w:instrText>
            </w:r>
          </w:ins>
          <w:r>
            <w:rPr>
              <w:noProof/>
              <w:webHidden/>
            </w:rPr>
          </w:r>
          <w:r>
            <w:rPr>
              <w:noProof/>
              <w:webHidden/>
            </w:rPr>
            <w:fldChar w:fldCharType="separate"/>
          </w:r>
          <w:ins w:id="558" w:author="John Pietras" w:date="2016-07-07T16:39:00Z">
            <w:r>
              <w:rPr>
                <w:noProof/>
                <w:webHidden/>
              </w:rPr>
              <w:t>4-24</w:t>
            </w:r>
            <w:r>
              <w:rPr>
                <w:noProof/>
                <w:webHidden/>
              </w:rPr>
              <w:fldChar w:fldCharType="end"/>
            </w:r>
            <w:r w:rsidRPr="00CF74F2">
              <w:rPr>
                <w:rStyle w:val="Hyperlink"/>
                <w:noProof/>
              </w:rPr>
              <w:fldChar w:fldCharType="end"/>
            </w:r>
          </w:ins>
        </w:p>
        <w:p w14:paraId="6BCC45A7" w14:textId="77777777" w:rsidR="00DB11D7" w:rsidRDefault="00DB11D7">
          <w:pPr>
            <w:pStyle w:val="TOC2"/>
            <w:tabs>
              <w:tab w:val="left" w:pos="1627"/>
            </w:tabs>
            <w:rPr>
              <w:ins w:id="559" w:author="John Pietras" w:date="2016-07-07T16:39:00Z"/>
              <w:rFonts w:asciiTheme="minorHAnsi" w:eastAsiaTheme="minorEastAsia" w:hAnsiTheme="minorHAnsi" w:cstheme="minorBidi"/>
              <w:caps w:val="0"/>
              <w:noProof/>
              <w:sz w:val="22"/>
              <w:szCs w:val="22"/>
            </w:rPr>
          </w:pPr>
          <w:ins w:id="56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"_Toc455672964"</w:instrText>
            </w:r>
            <w:r w:rsidRPr="00CF74F2">
              <w:rPr>
                <w:rStyle w:val="Hyperlink"/>
                <w:noProof/>
              </w:rPr>
              <w:instrText xml:space="preserve"> </w:instrText>
            </w:r>
            <w:r w:rsidRPr="00CF74F2">
              <w:rPr>
                <w:rStyle w:val="Hyperlink"/>
                <w:noProof/>
              </w:rPr>
              <w:fldChar w:fldCharType="separate"/>
            </w:r>
            <w:r w:rsidRPr="00CF74F2">
              <w:rPr>
                <w:rStyle w:val="Hyperlink"/>
                <w:noProof/>
              </w:rPr>
              <w:t>4.10</w:t>
            </w:r>
            <w:r>
              <w:rPr>
                <w:rFonts w:asciiTheme="minorHAnsi" w:eastAsiaTheme="minorEastAsia" w:hAnsiTheme="minorHAnsi" w:cstheme="minorBidi"/>
                <w:caps w:val="0"/>
                <w:noProof/>
                <w:sz w:val="22"/>
                <w:szCs w:val="22"/>
              </w:rPr>
              <w:tab/>
            </w:r>
            <w:r w:rsidRPr="00CF74F2">
              <w:rPr>
                <w:rStyle w:val="Hyperlink"/>
                <w:noProof/>
              </w:rPr>
              <w:t>Offline Data Storage ASC</w:t>
            </w:r>
            <w:r>
              <w:rPr>
                <w:noProof/>
                <w:webHidden/>
              </w:rPr>
              <w:tab/>
            </w:r>
            <w:r>
              <w:rPr>
                <w:noProof/>
                <w:webHidden/>
              </w:rPr>
              <w:fldChar w:fldCharType="begin"/>
            </w:r>
            <w:r>
              <w:rPr>
                <w:noProof/>
                <w:webHidden/>
              </w:rPr>
              <w:instrText xml:space="preserve"> PAGEREF _Toc455672964 \h </w:instrText>
            </w:r>
          </w:ins>
          <w:r>
            <w:rPr>
              <w:noProof/>
              <w:webHidden/>
            </w:rPr>
          </w:r>
          <w:r>
            <w:rPr>
              <w:noProof/>
              <w:webHidden/>
            </w:rPr>
            <w:fldChar w:fldCharType="separate"/>
          </w:r>
          <w:ins w:id="561" w:author="John Pietras" w:date="2016-07-07T16:39:00Z">
            <w:r>
              <w:rPr>
                <w:noProof/>
                <w:webHidden/>
              </w:rPr>
              <w:t>4-25</w:t>
            </w:r>
            <w:r>
              <w:rPr>
                <w:noProof/>
                <w:webHidden/>
              </w:rPr>
              <w:fldChar w:fldCharType="end"/>
            </w:r>
            <w:r w:rsidRPr="00CF74F2">
              <w:rPr>
                <w:rStyle w:val="Hyperlink"/>
                <w:noProof/>
              </w:rPr>
              <w:fldChar w:fldCharType="end"/>
            </w:r>
          </w:ins>
        </w:p>
        <w:p w14:paraId="16990F2E" w14:textId="77777777" w:rsidR="00DB11D7" w:rsidRDefault="00DB11D7">
          <w:pPr>
            <w:pStyle w:val="TOC3"/>
            <w:tabs>
              <w:tab w:val="left" w:pos="1920"/>
            </w:tabs>
            <w:rPr>
              <w:ins w:id="562" w:author="John Pietras" w:date="2016-07-07T16:39:00Z"/>
              <w:rFonts w:asciiTheme="minorHAnsi" w:eastAsiaTheme="minorEastAsia" w:hAnsiTheme="minorHAnsi" w:cstheme="minorBidi"/>
              <w:caps w:val="0"/>
              <w:noProof/>
              <w:sz w:val="22"/>
              <w:szCs w:val="22"/>
            </w:rPr>
          </w:pPr>
          <w:ins w:id="56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"_Toc455672965"</w:instrText>
            </w:r>
            <w:r w:rsidRPr="00CF74F2">
              <w:rPr>
                <w:rStyle w:val="Hyperlink"/>
                <w:noProof/>
              </w:rPr>
              <w:instrText xml:space="preserve"> </w:instrText>
            </w:r>
            <w:r w:rsidRPr="00CF74F2">
              <w:rPr>
                <w:rStyle w:val="Hyperlink"/>
                <w:noProof/>
              </w:rPr>
              <w:fldChar w:fldCharType="separate"/>
            </w:r>
            <w:r w:rsidRPr="00CF74F2">
              <w:rPr>
                <w:rStyle w:val="Hyperlink"/>
                <w:noProof/>
              </w:rPr>
              <w:t>4.10.1</w:t>
            </w:r>
            <w:r>
              <w:rPr>
                <w:rFonts w:asciiTheme="minorHAnsi" w:eastAsiaTheme="minorEastAsia" w:hAnsiTheme="minorHAnsi" w:cstheme="minorBidi"/>
                <w:caps w:val="0"/>
                <w:noProof/>
                <w:sz w:val="22"/>
                <w:szCs w:val="22"/>
              </w:rPr>
              <w:tab/>
            </w:r>
            <w:r w:rsidRPr="00CF74F2">
              <w:rPr>
                <w:rStyle w:val="Hyperlink"/>
                <w:noProof/>
              </w:rPr>
              <w:t>Offline Frame Buffer SC Specialization of the Offline Data Delivery Production ASC</w:t>
            </w:r>
            <w:r>
              <w:rPr>
                <w:noProof/>
                <w:webHidden/>
              </w:rPr>
              <w:tab/>
            </w:r>
            <w:r>
              <w:rPr>
                <w:noProof/>
                <w:webHidden/>
              </w:rPr>
              <w:fldChar w:fldCharType="begin"/>
            </w:r>
            <w:r>
              <w:rPr>
                <w:noProof/>
                <w:webHidden/>
              </w:rPr>
              <w:instrText xml:space="preserve"> PAGEREF _Toc455672965 \h </w:instrText>
            </w:r>
          </w:ins>
          <w:r>
            <w:rPr>
              <w:noProof/>
              <w:webHidden/>
            </w:rPr>
          </w:r>
          <w:r>
            <w:rPr>
              <w:noProof/>
              <w:webHidden/>
            </w:rPr>
            <w:fldChar w:fldCharType="separate"/>
          </w:r>
          <w:ins w:id="564" w:author="John Pietras" w:date="2016-07-07T16:39:00Z">
            <w:r>
              <w:rPr>
                <w:noProof/>
                <w:webHidden/>
              </w:rPr>
              <w:t>4-26</w:t>
            </w:r>
            <w:r>
              <w:rPr>
                <w:noProof/>
                <w:webHidden/>
              </w:rPr>
              <w:fldChar w:fldCharType="end"/>
            </w:r>
            <w:r w:rsidRPr="00CF74F2">
              <w:rPr>
                <w:rStyle w:val="Hyperlink"/>
                <w:noProof/>
              </w:rPr>
              <w:fldChar w:fldCharType="end"/>
            </w:r>
          </w:ins>
        </w:p>
        <w:p w14:paraId="08E826C4" w14:textId="77777777" w:rsidR="00DB11D7" w:rsidRDefault="00DB11D7">
          <w:pPr>
            <w:pStyle w:val="TOC3"/>
            <w:tabs>
              <w:tab w:val="left" w:pos="1920"/>
            </w:tabs>
            <w:rPr>
              <w:ins w:id="565" w:author="John Pietras" w:date="2016-07-07T16:39:00Z"/>
              <w:rFonts w:asciiTheme="minorHAnsi" w:eastAsiaTheme="minorEastAsia" w:hAnsiTheme="minorHAnsi" w:cstheme="minorBidi"/>
              <w:caps w:val="0"/>
              <w:noProof/>
              <w:sz w:val="22"/>
              <w:szCs w:val="22"/>
            </w:rPr>
          </w:pPr>
          <w:ins w:id="56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"_Toc455672966"</w:instrText>
            </w:r>
            <w:r w:rsidRPr="00CF74F2">
              <w:rPr>
                <w:rStyle w:val="Hyperlink"/>
                <w:noProof/>
              </w:rPr>
              <w:instrText xml:space="preserve"> </w:instrText>
            </w:r>
            <w:r w:rsidRPr="00CF74F2">
              <w:rPr>
                <w:rStyle w:val="Hyperlink"/>
                <w:noProof/>
              </w:rPr>
              <w:fldChar w:fldCharType="separate"/>
            </w:r>
            <w:r w:rsidRPr="00CF74F2">
              <w:rPr>
                <w:rStyle w:val="Hyperlink"/>
                <w:noProof/>
              </w:rPr>
              <w:t>4.10.2</w:t>
            </w:r>
            <w:r>
              <w:rPr>
                <w:rFonts w:asciiTheme="minorHAnsi" w:eastAsiaTheme="minorEastAsia" w:hAnsiTheme="minorHAnsi" w:cstheme="minorBidi"/>
                <w:caps w:val="0"/>
                <w:noProof/>
                <w:sz w:val="22"/>
                <w:szCs w:val="22"/>
              </w:rPr>
              <w:tab/>
            </w:r>
            <w:r w:rsidRPr="00CF74F2">
              <w:rPr>
                <w:rStyle w:val="Hyperlink"/>
                <w:noProof/>
              </w:rPr>
              <w:t>Telemetry Segment Recording Buffer SC Specialization of the Offline Data Storage ASC</w:t>
            </w:r>
            <w:r>
              <w:rPr>
                <w:noProof/>
                <w:webHidden/>
              </w:rPr>
              <w:tab/>
            </w:r>
            <w:r>
              <w:rPr>
                <w:noProof/>
                <w:webHidden/>
              </w:rPr>
              <w:fldChar w:fldCharType="begin"/>
            </w:r>
            <w:r>
              <w:rPr>
                <w:noProof/>
                <w:webHidden/>
              </w:rPr>
              <w:instrText xml:space="preserve"> PAGEREF _Toc455672966 \h </w:instrText>
            </w:r>
          </w:ins>
          <w:r>
            <w:rPr>
              <w:noProof/>
              <w:webHidden/>
            </w:rPr>
          </w:r>
          <w:r>
            <w:rPr>
              <w:noProof/>
              <w:webHidden/>
            </w:rPr>
            <w:fldChar w:fldCharType="separate"/>
          </w:r>
          <w:ins w:id="567" w:author="John Pietras" w:date="2016-07-07T16:39:00Z">
            <w:r>
              <w:rPr>
                <w:noProof/>
                <w:webHidden/>
              </w:rPr>
              <w:t>4-27</w:t>
            </w:r>
            <w:r>
              <w:rPr>
                <w:noProof/>
                <w:webHidden/>
              </w:rPr>
              <w:fldChar w:fldCharType="end"/>
            </w:r>
            <w:r w:rsidRPr="00CF74F2">
              <w:rPr>
                <w:rStyle w:val="Hyperlink"/>
                <w:noProof/>
              </w:rPr>
              <w:fldChar w:fldCharType="end"/>
            </w:r>
          </w:ins>
        </w:p>
        <w:p w14:paraId="4D23D284" w14:textId="77777777" w:rsidR="00DB11D7" w:rsidRDefault="00DB11D7">
          <w:pPr>
            <w:pStyle w:val="TOC3"/>
            <w:tabs>
              <w:tab w:val="left" w:pos="1920"/>
            </w:tabs>
            <w:rPr>
              <w:ins w:id="568" w:author="John Pietras" w:date="2016-07-07T16:39:00Z"/>
              <w:rFonts w:asciiTheme="minorHAnsi" w:eastAsiaTheme="minorEastAsia" w:hAnsiTheme="minorHAnsi" w:cstheme="minorBidi"/>
              <w:caps w:val="0"/>
              <w:noProof/>
              <w:sz w:val="22"/>
              <w:szCs w:val="22"/>
            </w:rPr>
          </w:pPr>
          <w:ins w:id="56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"_Toc455672967"</w:instrText>
            </w:r>
            <w:r w:rsidRPr="00CF74F2">
              <w:rPr>
                <w:rStyle w:val="Hyperlink"/>
                <w:noProof/>
              </w:rPr>
              <w:instrText xml:space="preserve"> </w:instrText>
            </w:r>
            <w:r w:rsidRPr="00CF74F2">
              <w:rPr>
                <w:rStyle w:val="Hyperlink"/>
                <w:noProof/>
              </w:rPr>
              <w:fldChar w:fldCharType="separate"/>
            </w:r>
            <w:r w:rsidRPr="00CF74F2">
              <w:rPr>
                <w:rStyle w:val="Hyperlink"/>
                <w:noProof/>
              </w:rPr>
              <w:t>4.10.3</w:t>
            </w:r>
            <w:r>
              <w:rPr>
                <w:rFonts w:asciiTheme="minorHAnsi" w:eastAsiaTheme="minorEastAsia" w:hAnsiTheme="minorHAnsi" w:cstheme="minorBidi"/>
                <w:caps w:val="0"/>
                <w:noProof/>
                <w:sz w:val="22"/>
                <w:szCs w:val="22"/>
              </w:rPr>
              <w:tab/>
            </w:r>
            <w:r w:rsidRPr="00CF74F2">
              <w:rPr>
                <w:rStyle w:val="Hyperlink"/>
                <w:noProof/>
              </w:rPr>
              <w:t>Forward File Data Store SC specialization of the Offline Data Storage ASC</w:t>
            </w:r>
            <w:r>
              <w:rPr>
                <w:noProof/>
                <w:webHidden/>
              </w:rPr>
              <w:tab/>
            </w:r>
            <w:r>
              <w:rPr>
                <w:noProof/>
                <w:webHidden/>
              </w:rPr>
              <w:fldChar w:fldCharType="begin"/>
            </w:r>
            <w:r>
              <w:rPr>
                <w:noProof/>
                <w:webHidden/>
              </w:rPr>
              <w:instrText xml:space="preserve"> PAGEREF _Toc455672967 \h </w:instrText>
            </w:r>
          </w:ins>
          <w:r>
            <w:rPr>
              <w:noProof/>
              <w:webHidden/>
            </w:rPr>
          </w:r>
          <w:r>
            <w:rPr>
              <w:noProof/>
              <w:webHidden/>
            </w:rPr>
            <w:fldChar w:fldCharType="separate"/>
          </w:r>
          <w:ins w:id="570" w:author="John Pietras" w:date="2016-07-07T16:39:00Z">
            <w:r>
              <w:rPr>
                <w:noProof/>
                <w:webHidden/>
              </w:rPr>
              <w:t>4-28</w:t>
            </w:r>
            <w:r>
              <w:rPr>
                <w:noProof/>
                <w:webHidden/>
              </w:rPr>
              <w:fldChar w:fldCharType="end"/>
            </w:r>
            <w:r w:rsidRPr="00CF74F2">
              <w:rPr>
                <w:rStyle w:val="Hyperlink"/>
                <w:noProof/>
              </w:rPr>
              <w:fldChar w:fldCharType="end"/>
            </w:r>
          </w:ins>
        </w:p>
        <w:p w14:paraId="724FFD53" w14:textId="77777777" w:rsidR="00DB11D7" w:rsidRDefault="00DB11D7">
          <w:pPr>
            <w:pStyle w:val="TOC3"/>
            <w:tabs>
              <w:tab w:val="left" w:pos="1920"/>
            </w:tabs>
            <w:rPr>
              <w:ins w:id="571" w:author="John Pietras" w:date="2016-07-07T16:39:00Z"/>
              <w:rFonts w:asciiTheme="minorHAnsi" w:eastAsiaTheme="minorEastAsia" w:hAnsiTheme="minorHAnsi" w:cstheme="minorBidi"/>
              <w:caps w:val="0"/>
              <w:noProof/>
              <w:sz w:val="22"/>
              <w:szCs w:val="22"/>
            </w:rPr>
          </w:pPr>
          <w:ins w:id="57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"_Toc455672968"</w:instrText>
            </w:r>
            <w:r w:rsidRPr="00CF74F2">
              <w:rPr>
                <w:rStyle w:val="Hyperlink"/>
                <w:noProof/>
              </w:rPr>
              <w:instrText xml:space="preserve"> </w:instrText>
            </w:r>
            <w:r w:rsidRPr="00CF74F2">
              <w:rPr>
                <w:rStyle w:val="Hyperlink"/>
                <w:noProof/>
              </w:rPr>
              <w:fldChar w:fldCharType="separate"/>
            </w:r>
            <w:r w:rsidRPr="00CF74F2">
              <w:rPr>
                <w:rStyle w:val="Hyperlink"/>
                <w:noProof/>
              </w:rPr>
              <w:t>4.10.4</w:t>
            </w:r>
            <w:r>
              <w:rPr>
                <w:rFonts w:asciiTheme="minorHAnsi" w:eastAsiaTheme="minorEastAsia" w:hAnsiTheme="minorHAnsi" w:cstheme="minorBidi"/>
                <w:caps w:val="0"/>
                <w:noProof/>
                <w:sz w:val="22"/>
                <w:szCs w:val="22"/>
              </w:rPr>
              <w:tab/>
            </w:r>
            <w:r w:rsidRPr="00CF74F2">
              <w:rPr>
                <w:rStyle w:val="Hyperlink"/>
                <w:noProof/>
              </w:rPr>
              <w:t>Return File Data Store SCspecialization of the Offline Data Storage ASC</w:t>
            </w:r>
            <w:r>
              <w:rPr>
                <w:noProof/>
                <w:webHidden/>
              </w:rPr>
              <w:tab/>
            </w:r>
            <w:r>
              <w:rPr>
                <w:noProof/>
                <w:webHidden/>
              </w:rPr>
              <w:fldChar w:fldCharType="begin"/>
            </w:r>
            <w:r>
              <w:rPr>
                <w:noProof/>
                <w:webHidden/>
              </w:rPr>
              <w:instrText xml:space="preserve"> PAGEREF _Toc455672968 \h </w:instrText>
            </w:r>
          </w:ins>
          <w:r>
            <w:rPr>
              <w:noProof/>
              <w:webHidden/>
            </w:rPr>
          </w:r>
          <w:r>
            <w:rPr>
              <w:noProof/>
              <w:webHidden/>
            </w:rPr>
            <w:fldChar w:fldCharType="separate"/>
          </w:r>
          <w:ins w:id="573" w:author="John Pietras" w:date="2016-07-07T16:39:00Z">
            <w:r>
              <w:rPr>
                <w:noProof/>
                <w:webHidden/>
              </w:rPr>
              <w:t>4-28</w:t>
            </w:r>
            <w:r>
              <w:rPr>
                <w:noProof/>
                <w:webHidden/>
              </w:rPr>
              <w:fldChar w:fldCharType="end"/>
            </w:r>
            <w:r w:rsidRPr="00CF74F2">
              <w:rPr>
                <w:rStyle w:val="Hyperlink"/>
                <w:noProof/>
              </w:rPr>
              <w:fldChar w:fldCharType="end"/>
            </w:r>
          </w:ins>
        </w:p>
        <w:p w14:paraId="01B63E29" w14:textId="77777777" w:rsidR="00DB11D7" w:rsidRDefault="00DB11D7">
          <w:pPr>
            <w:pStyle w:val="TOC3"/>
            <w:tabs>
              <w:tab w:val="left" w:pos="1920"/>
            </w:tabs>
            <w:rPr>
              <w:ins w:id="574" w:author="John Pietras" w:date="2016-07-07T16:39:00Z"/>
              <w:rFonts w:asciiTheme="minorHAnsi" w:eastAsiaTheme="minorEastAsia" w:hAnsiTheme="minorHAnsi" w:cstheme="minorBidi"/>
              <w:caps w:val="0"/>
              <w:noProof/>
              <w:sz w:val="22"/>
              <w:szCs w:val="22"/>
            </w:rPr>
          </w:pPr>
          <w:ins w:id="57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"_Toc455672969"</w:instrText>
            </w:r>
            <w:r w:rsidRPr="00CF74F2">
              <w:rPr>
                <w:rStyle w:val="Hyperlink"/>
                <w:noProof/>
              </w:rPr>
              <w:instrText xml:space="preserve"> </w:instrText>
            </w:r>
            <w:r w:rsidRPr="00CF74F2">
              <w:rPr>
                <w:rStyle w:val="Hyperlink"/>
                <w:noProof/>
              </w:rPr>
              <w:fldChar w:fldCharType="separate"/>
            </w:r>
            <w:r w:rsidRPr="00CF74F2">
              <w:rPr>
                <w:rStyle w:val="Hyperlink"/>
                <w:noProof/>
              </w:rPr>
              <w:t>4.10.5</w:t>
            </w:r>
            <w:r>
              <w:rPr>
                <w:rFonts w:asciiTheme="minorHAnsi" w:eastAsiaTheme="minorEastAsia" w:hAnsiTheme="minorHAnsi" w:cstheme="minorBidi"/>
                <w:caps w:val="0"/>
                <w:noProof/>
                <w:sz w:val="22"/>
                <w:szCs w:val="22"/>
              </w:rPr>
              <w:tab/>
            </w:r>
            <w:r w:rsidRPr="00CF74F2">
              <w:rPr>
                <w:rStyle w:val="Hyperlink"/>
                <w:noProof/>
              </w:rPr>
              <w:t>Tracking Data Message (TDM) Recording Buffer SC Specialization of the Offline Data Storage ASC</w:t>
            </w:r>
            <w:r>
              <w:rPr>
                <w:noProof/>
                <w:webHidden/>
              </w:rPr>
              <w:tab/>
            </w:r>
            <w:r>
              <w:rPr>
                <w:noProof/>
                <w:webHidden/>
              </w:rPr>
              <w:fldChar w:fldCharType="begin"/>
            </w:r>
            <w:r>
              <w:rPr>
                <w:noProof/>
                <w:webHidden/>
              </w:rPr>
              <w:instrText xml:space="preserve"> PAGEREF _Toc455672969 \h </w:instrText>
            </w:r>
          </w:ins>
          <w:r>
            <w:rPr>
              <w:noProof/>
              <w:webHidden/>
            </w:rPr>
          </w:r>
          <w:r>
            <w:rPr>
              <w:noProof/>
              <w:webHidden/>
            </w:rPr>
            <w:fldChar w:fldCharType="separate"/>
          </w:r>
          <w:ins w:id="576" w:author="John Pietras" w:date="2016-07-07T16:39:00Z">
            <w:r>
              <w:rPr>
                <w:noProof/>
                <w:webHidden/>
              </w:rPr>
              <w:t>4-29</w:t>
            </w:r>
            <w:r>
              <w:rPr>
                <w:noProof/>
                <w:webHidden/>
              </w:rPr>
              <w:fldChar w:fldCharType="end"/>
            </w:r>
            <w:r w:rsidRPr="00CF74F2">
              <w:rPr>
                <w:rStyle w:val="Hyperlink"/>
                <w:noProof/>
              </w:rPr>
              <w:fldChar w:fldCharType="end"/>
            </w:r>
          </w:ins>
        </w:p>
        <w:p w14:paraId="477B58AD" w14:textId="77777777" w:rsidR="00DB11D7" w:rsidRDefault="00DB11D7">
          <w:pPr>
            <w:pStyle w:val="TOC3"/>
            <w:tabs>
              <w:tab w:val="left" w:pos="1920"/>
            </w:tabs>
            <w:rPr>
              <w:ins w:id="577" w:author="John Pietras" w:date="2016-07-07T16:39:00Z"/>
              <w:rFonts w:asciiTheme="minorHAnsi" w:eastAsiaTheme="minorEastAsia" w:hAnsiTheme="minorHAnsi" w:cstheme="minorBidi"/>
              <w:caps w:val="0"/>
              <w:noProof/>
              <w:sz w:val="22"/>
              <w:szCs w:val="22"/>
            </w:rPr>
          </w:pPr>
          <w:ins w:id="57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"_Toc455672970"</w:instrText>
            </w:r>
            <w:r w:rsidRPr="00CF74F2">
              <w:rPr>
                <w:rStyle w:val="Hyperlink"/>
                <w:noProof/>
              </w:rPr>
              <w:instrText xml:space="preserve"> </w:instrText>
            </w:r>
            <w:r w:rsidRPr="00CF74F2">
              <w:rPr>
                <w:rStyle w:val="Hyperlink"/>
                <w:noProof/>
              </w:rPr>
              <w:fldChar w:fldCharType="separate"/>
            </w:r>
            <w:r w:rsidRPr="00CF74F2">
              <w:rPr>
                <w:rStyle w:val="Hyperlink"/>
                <w:noProof/>
              </w:rPr>
              <w:t>4.10.6</w:t>
            </w:r>
            <w:r>
              <w:rPr>
                <w:rFonts w:asciiTheme="minorHAnsi" w:eastAsiaTheme="minorEastAsia" w:hAnsiTheme="minorHAnsi" w:cstheme="minorBidi"/>
                <w:caps w:val="0"/>
                <w:noProof/>
                <w:sz w:val="22"/>
                <w:szCs w:val="22"/>
              </w:rPr>
              <w:tab/>
            </w:r>
            <w:r w:rsidRPr="00CF74F2">
              <w:rPr>
                <w:rStyle w:val="Hyperlink"/>
                <w:noProof/>
              </w:rPr>
              <w:t>Non-validated radiometric Data Store SC Specialization of the Offline Data Storage ASC</w:t>
            </w:r>
            <w:r>
              <w:rPr>
                <w:noProof/>
                <w:webHidden/>
              </w:rPr>
              <w:tab/>
            </w:r>
            <w:r>
              <w:rPr>
                <w:noProof/>
                <w:webHidden/>
              </w:rPr>
              <w:fldChar w:fldCharType="begin"/>
            </w:r>
            <w:r>
              <w:rPr>
                <w:noProof/>
                <w:webHidden/>
              </w:rPr>
              <w:instrText xml:space="preserve"> PAGEREF _Toc455672970 \h </w:instrText>
            </w:r>
          </w:ins>
          <w:r>
            <w:rPr>
              <w:noProof/>
              <w:webHidden/>
            </w:rPr>
          </w:r>
          <w:r>
            <w:rPr>
              <w:noProof/>
              <w:webHidden/>
            </w:rPr>
            <w:fldChar w:fldCharType="separate"/>
          </w:r>
          <w:ins w:id="579" w:author="John Pietras" w:date="2016-07-07T16:39:00Z">
            <w:r>
              <w:rPr>
                <w:noProof/>
                <w:webHidden/>
              </w:rPr>
              <w:t>4-30</w:t>
            </w:r>
            <w:r>
              <w:rPr>
                <w:noProof/>
                <w:webHidden/>
              </w:rPr>
              <w:fldChar w:fldCharType="end"/>
            </w:r>
            <w:r w:rsidRPr="00CF74F2">
              <w:rPr>
                <w:rStyle w:val="Hyperlink"/>
                <w:noProof/>
              </w:rPr>
              <w:fldChar w:fldCharType="end"/>
            </w:r>
          </w:ins>
        </w:p>
        <w:p w14:paraId="6205BE03" w14:textId="77777777" w:rsidR="00DB11D7" w:rsidRDefault="00DB11D7">
          <w:pPr>
            <w:pStyle w:val="TOC3"/>
            <w:tabs>
              <w:tab w:val="left" w:pos="1920"/>
            </w:tabs>
            <w:rPr>
              <w:ins w:id="580" w:author="John Pietras" w:date="2016-07-07T16:39:00Z"/>
              <w:rFonts w:asciiTheme="minorHAnsi" w:eastAsiaTheme="minorEastAsia" w:hAnsiTheme="minorHAnsi" w:cstheme="minorBidi"/>
              <w:caps w:val="0"/>
              <w:noProof/>
              <w:sz w:val="22"/>
              <w:szCs w:val="22"/>
            </w:rPr>
          </w:pPr>
          <w:ins w:id="58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"_Toc455672971"</w:instrText>
            </w:r>
            <w:r w:rsidRPr="00CF74F2">
              <w:rPr>
                <w:rStyle w:val="Hyperlink"/>
                <w:noProof/>
              </w:rPr>
              <w:instrText xml:space="preserve"> </w:instrText>
            </w:r>
            <w:r w:rsidRPr="00CF74F2">
              <w:rPr>
                <w:rStyle w:val="Hyperlink"/>
                <w:noProof/>
              </w:rPr>
              <w:fldChar w:fldCharType="separate"/>
            </w:r>
            <w:r w:rsidRPr="00CF74F2">
              <w:rPr>
                <w:rStyle w:val="Hyperlink"/>
                <w:noProof/>
              </w:rPr>
              <w:t>4.10.7</w:t>
            </w:r>
            <w:r>
              <w:rPr>
                <w:rFonts w:asciiTheme="minorHAnsi" w:eastAsiaTheme="minorEastAsia" w:hAnsiTheme="minorHAnsi" w:cstheme="minorBidi"/>
                <w:caps w:val="0"/>
                <w:noProof/>
                <w:sz w:val="22"/>
                <w:szCs w:val="22"/>
              </w:rPr>
              <w:tab/>
            </w:r>
            <w:r w:rsidRPr="00CF74F2">
              <w:rPr>
                <w:rStyle w:val="Hyperlink"/>
                <w:noProof/>
              </w:rPr>
              <w:t>Validated radiometric Data Store SC Specialization of the Offline Data Storage ASC</w:t>
            </w:r>
            <w:r>
              <w:rPr>
                <w:noProof/>
                <w:webHidden/>
              </w:rPr>
              <w:tab/>
            </w:r>
            <w:r>
              <w:rPr>
                <w:noProof/>
                <w:webHidden/>
              </w:rPr>
              <w:fldChar w:fldCharType="begin"/>
            </w:r>
            <w:r>
              <w:rPr>
                <w:noProof/>
                <w:webHidden/>
              </w:rPr>
              <w:instrText xml:space="preserve"> PAGEREF _Toc455672971 \h </w:instrText>
            </w:r>
          </w:ins>
          <w:r>
            <w:rPr>
              <w:noProof/>
              <w:webHidden/>
            </w:rPr>
          </w:r>
          <w:r>
            <w:rPr>
              <w:noProof/>
              <w:webHidden/>
            </w:rPr>
            <w:fldChar w:fldCharType="separate"/>
          </w:r>
          <w:ins w:id="582" w:author="John Pietras" w:date="2016-07-07T16:39:00Z">
            <w:r>
              <w:rPr>
                <w:noProof/>
                <w:webHidden/>
              </w:rPr>
              <w:t>4-30</w:t>
            </w:r>
            <w:r>
              <w:rPr>
                <w:noProof/>
                <w:webHidden/>
              </w:rPr>
              <w:fldChar w:fldCharType="end"/>
            </w:r>
            <w:r w:rsidRPr="00CF74F2">
              <w:rPr>
                <w:rStyle w:val="Hyperlink"/>
                <w:noProof/>
              </w:rPr>
              <w:fldChar w:fldCharType="end"/>
            </w:r>
          </w:ins>
        </w:p>
        <w:p w14:paraId="11576FC8" w14:textId="77777777" w:rsidR="00DB11D7" w:rsidRDefault="00DB11D7">
          <w:pPr>
            <w:pStyle w:val="TOC3"/>
            <w:tabs>
              <w:tab w:val="left" w:pos="1920"/>
            </w:tabs>
            <w:rPr>
              <w:ins w:id="583" w:author="John Pietras" w:date="2016-07-07T16:39:00Z"/>
              <w:rFonts w:asciiTheme="minorHAnsi" w:eastAsiaTheme="minorEastAsia" w:hAnsiTheme="minorHAnsi" w:cstheme="minorBidi"/>
              <w:caps w:val="0"/>
              <w:noProof/>
              <w:sz w:val="22"/>
              <w:szCs w:val="22"/>
            </w:rPr>
          </w:pPr>
          <w:ins w:id="58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"_Toc455672972"</w:instrText>
            </w:r>
            <w:r w:rsidRPr="00CF74F2">
              <w:rPr>
                <w:rStyle w:val="Hyperlink"/>
                <w:noProof/>
              </w:rPr>
              <w:instrText xml:space="preserve"> </w:instrText>
            </w:r>
            <w:r w:rsidRPr="00CF74F2">
              <w:rPr>
                <w:rStyle w:val="Hyperlink"/>
                <w:noProof/>
              </w:rPr>
              <w:fldChar w:fldCharType="separate"/>
            </w:r>
            <w:r w:rsidRPr="00CF74F2">
              <w:rPr>
                <w:rStyle w:val="Hyperlink"/>
                <w:noProof/>
              </w:rPr>
              <w:t>4.10.8</w:t>
            </w:r>
            <w:r>
              <w:rPr>
                <w:rFonts w:asciiTheme="minorHAnsi" w:eastAsiaTheme="minorEastAsia" w:hAnsiTheme="minorHAnsi" w:cstheme="minorBidi"/>
                <w:caps w:val="0"/>
                <w:noProof/>
                <w:sz w:val="22"/>
                <w:szCs w:val="22"/>
              </w:rPr>
              <w:tab/>
            </w:r>
            <w:r w:rsidRPr="00CF74F2">
              <w:rPr>
                <w:rStyle w:val="Hyperlink"/>
                <w:noProof/>
              </w:rPr>
              <w:t>D-DOR Raw Data Store SC Specialization of the Offline Data Storage ASC</w:t>
            </w:r>
            <w:r>
              <w:rPr>
                <w:noProof/>
                <w:webHidden/>
              </w:rPr>
              <w:tab/>
            </w:r>
            <w:r>
              <w:rPr>
                <w:noProof/>
                <w:webHidden/>
              </w:rPr>
              <w:fldChar w:fldCharType="begin"/>
            </w:r>
            <w:r>
              <w:rPr>
                <w:noProof/>
                <w:webHidden/>
              </w:rPr>
              <w:instrText xml:space="preserve"> PAGEREF _Toc455672972 \h </w:instrText>
            </w:r>
          </w:ins>
          <w:r>
            <w:rPr>
              <w:noProof/>
              <w:webHidden/>
            </w:rPr>
          </w:r>
          <w:r>
            <w:rPr>
              <w:noProof/>
              <w:webHidden/>
            </w:rPr>
            <w:fldChar w:fldCharType="separate"/>
          </w:r>
          <w:ins w:id="585" w:author="John Pietras" w:date="2016-07-07T16:39:00Z">
            <w:r>
              <w:rPr>
                <w:noProof/>
                <w:webHidden/>
              </w:rPr>
              <w:t>4-31</w:t>
            </w:r>
            <w:r>
              <w:rPr>
                <w:noProof/>
                <w:webHidden/>
              </w:rPr>
              <w:fldChar w:fldCharType="end"/>
            </w:r>
            <w:r w:rsidRPr="00CF74F2">
              <w:rPr>
                <w:rStyle w:val="Hyperlink"/>
                <w:noProof/>
              </w:rPr>
              <w:fldChar w:fldCharType="end"/>
            </w:r>
          </w:ins>
        </w:p>
        <w:p w14:paraId="6267F457" w14:textId="77777777" w:rsidR="00DB11D7" w:rsidRDefault="00DB11D7">
          <w:pPr>
            <w:pStyle w:val="TOC3"/>
            <w:tabs>
              <w:tab w:val="left" w:pos="1920"/>
            </w:tabs>
            <w:rPr>
              <w:ins w:id="586" w:author="John Pietras" w:date="2016-07-07T16:39:00Z"/>
              <w:rFonts w:asciiTheme="minorHAnsi" w:eastAsiaTheme="minorEastAsia" w:hAnsiTheme="minorHAnsi" w:cstheme="minorBidi"/>
              <w:caps w:val="0"/>
              <w:noProof/>
              <w:sz w:val="22"/>
              <w:szCs w:val="22"/>
            </w:rPr>
          </w:pPr>
          <w:ins w:id="58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"_Toc455672973"</w:instrText>
            </w:r>
            <w:r w:rsidRPr="00CF74F2">
              <w:rPr>
                <w:rStyle w:val="Hyperlink"/>
                <w:noProof/>
              </w:rPr>
              <w:instrText xml:space="preserve"> </w:instrText>
            </w:r>
            <w:r w:rsidRPr="00CF74F2">
              <w:rPr>
                <w:rStyle w:val="Hyperlink"/>
                <w:noProof/>
              </w:rPr>
              <w:fldChar w:fldCharType="separate"/>
            </w:r>
            <w:r w:rsidRPr="00CF74F2">
              <w:rPr>
                <w:rStyle w:val="Hyperlink"/>
                <w:noProof/>
              </w:rPr>
              <w:t>4.10.9</w:t>
            </w:r>
            <w:r>
              <w:rPr>
                <w:rFonts w:asciiTheme="minorHAnsi" w:eastAsiaTheme="minorEastAsia" w:hAnsiTheme="minorHAnsi" w:cstheme="minorBidi"/>
                <w:caps w:val="0"/>
                <w:noProof/>
                <w:sz w:val="22"/>
                <w:szCs w:val="22"/>
              </w:rPr>
              <w:tab/>
            </w:r>
            <w:r w:rsidRPr="00CF74F2">
              <w:rPr>
                <w:rStyle w:val="Hyperlink"/>
                <w:noProof/>
              </w:rPr>
              <w:t>OpeN Loop Data Store SC Specialization of the Offline Data Storage ASC</w:t>
            </w:r>
            <w:r>
              <w:rPr>
                <w:noProof/>
                <w:webHidden/>
              </w:rPr>
              <w:tab/>
            </w:r>
            <w:r>
              <w:rPr>
                <w:noProof/>
                <w:webHidden/>
              </w:rPr>
              <w:fldChar w:fldCharType="begin"/>
            </w:r>
            <w:r>
              <w:rPr>
                <w:noProof/>
                <w:webHidden/>
              </w:rPr>
              <w:instrText xml:space="preserve"> PAGEREF _Toc455672973 \h </w:instrText>
            </w:r>
          </w:ins>
          <w:r>
            <w:rPr>
              <w:noProof/>
              <w:webHidden/>
            </w:rPr>
          </w:r>
          <w:r>
            <w:rPr>
              <w:noProof/>
              <w:webHidden/>
            </w:rPr>
            <w:fldChar w:fldCharType="separate"/>
          </w:r>
          <w:ins w:id="588" w:author="John Pietras" w:date="2016-07-07T16:39:00Z">
            <w:r>
              <w:rPr>
                <w:noProof/>
                <w:webHidden/>
              </w:rPr>
              <w:t>4-32</w:t>
            </w:r>
            <w:r>
              <w:rPr>
                <w:noProof/>
                <w:webHidden/>
              </w:rPr>
              <w:fldChar w:fldCharType="end"/>
            </w:r>
            <w:r w:rsidRPr="00CF74F2">
              <w:rPr>
                <w:rStyle w:val="Hyperlink"/>
                <w:noProof/>
              </w:rPr>
              <w:fldChar w:fldCharType="end"/>
            </w:r>
          </w:ins>
        </w:p>
        <w:p w14:paraId="49159FA5" w14:textId="77777777" w:rsidR="00DB11D7" w:rsidRDefault="00DB11D7">
          <w:pPr>
            <w:pStyle w:val="TOC2"/>
            <w:tabs>
              <w:tab w:val="left" w:pos="1627"/>
            </w:tabs>
            <w:rPr>
              <w:ins w:id="589" w:author="John Pietras" w:date="2016-07-07T16:39:00Z"/>
              <w:rFonts w:asciiTheme="minorHAnsi" w:eastAsiaTheme="minorEastAsia" w:hAnsiTheme="minorHAnsi" w:cstheme="minorBidi"/>
              <w:caps w:val="0"/>
              <w:noProof/>
              <w:sz w:val="22"/>
              <w:szCs w:val="22"/>
            </w:rPr>
          </w:pPr>
          <w:ins w:id="59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"_Toc455672974"</w:instrText>
            </w:r>
            <w:r w:rsidRPr="00CF74F2">
              <w:rPr>
                <w:rStyle w:val="Hyperlink"/>
                <w:noProof/>
              </w:rPr>
              <w:instrText xml:space="preserve"> </w:instrText>
            </w:r>
            <w:r w:rsidRPr="00CF74F2">
              <w:rPr>
                <w:rStyle w:val="Hyperlink"/>
                <w:noProof/>
              </w:rPr>
              <w:fldChar w:fldCharType="separate"/>
            </w:r>
            <w:r w:rsidRPr="00CF74F2">
              <w:rPr>
                <w:rStyle w:val="Hyperlink"/>
                <w:noProof/>
              </w:rPr>
              <w:t>4.11</w:t>
            </w:r>
            <w:r>
              <w:rPr>
                <w:rFonts w:asciiTheme="minorHAnsi" w:eastAsiaTheme="minorEastAsia" w:hAnsiTheme="minorHAnsi" w:cstheme="minorBidi"/>
                <w:caps w:val="0"/>
                <w:noProof/>
                <w:sz w:val="22"/>
                <w:szCs w:val="22"/>
              </w:rPr>
              <w:tab/>
            </w:r>
            <w:r w:rsidRPr="00CF74F2">
              <w:rPr>
                <w:rStyle w:val="Hyperlink"/>
                <w:noProof/>
              </w:rPr>
              <w:t>Data Transfer ServiceS ASC</w:t>
            </w:r>
            <w:r>
              <w:rPr>
                <w:noProof/>
                <w:webHidden/>
              </w:rPr>
              <w:tab/>
            </w:r>
            <w:r>
              <w:rPr>
                <w:noProof/>
                <w:webHidden/>
              </w:rPr>
              <w:fldChar w:fldCharType="begin"/>
            </w:r>
            <w:r>
              <w:rPr>
                <w:noProof/>
                <w:webHidden/>
              </w:rPr>
              <w:instrText xml:space="preserve"> PAGEREF _Toc455672974 \h </w:instrText>
            </w:r>
          </w:ins>
          <w:r>
            <w:rPr>
              <w:noProof/>
              <w:webHidden/>
            </w:rPr>
          </w:r>
          <w:r>
            <w:rPr>
              <w:noProof/>
              <w:webHidden/>
            </w:rPr>
            <w:fldChar w:fldCharType="separate"/>
          </w:r>
          <w:ins w:id="591" w:author="John Pietras" w:date="2016-07-07T16:39:00Z">
            <w:r>
              <w:rPr>
                <w:noProof/>
                <w:webHidden/>
              </w:rPr>
              <w:t>4-32</w:t>
            </w:r>
            <w:r>
              <w:rPr>
                <w:noProof/>
                <w:webHidden/>
              </w:rPr>
              <w:fldChar w:fldCharType="end"/>
            </w:r>
            <w:r w:rsidRPr="00CF74F2">
              <w:rPr>
                <w:rStyle w:val="Hyperlink"/>
                <w:noProof/>
              </w:rPr>
              <w:fldChar w:fldCharType="end"/>
            </w:r>
          </w:ins>
        </w:p>
        <w:p w14:paraId="5D9A6850" w14:textId="77777777" w:rsidR="00DB11D7" w:rsidRDefault="00DB11D7">
          <w:pPr>
            <w:pStyle w:val="TOC3"/>
            <w:tabs>
              <w:tab w:val="left" w:pos="1920"/>
            </w:tabs>
            <w:rPr>
              <w:ins w:id="592" w:author="John Pietras" w:date="2016-07-07T16:39:00Z"/>
              <w:rFonts w:asciiTheme="minorHAnsi" w:eastAsiaTheme="minorEastAsia" w:hAnsiTheme="minorHAnsi" w:cstheme="minorBidi"/>
              <w:caps w:val="0"/>
              <w:noProof/>
              <w:sz w:val="22"/>
              <w:szCs w:val="22"/>
            </w:rPr>
          </w:pPr>
          <w:ins w:id="59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"_Toc455672975"</w:instrText>
            </w:r>
            <w:r w:rsidRPr="00CF74F2">
              <w:rPr>
                <w:rStyle w:val="Hyperlink"/>
                <w:noProof/>
              </w:rPr>
              <w:instrText xml:space="preserve"> </w:instrText>
            </w:r>
            <w:r w:rsidRPr="00CF74F2">
              <w:rPr>
                <w:rStyle w:val="Hyperlink"/>
                <w:noProof/>
              </w:rPr>
              <w:fldChar w:fldCharType="separate"/>
            </w:r>
            <w:r w:rsidRPr="00CF74F2">
              <w:rPr>
                <w:rStyle w:val="Hyperlink"/>
                <w:noProof/>
              </w:rPr>
              <w:t>4.11.1</w:t>
            </w:r>
            <w:r>
              <w:rPr>
                <w:rFonts w:asciiTheme="minorHAnsi" w:eastAsiaTheme="minorEastAsia" w:hAnsiTheme="minorHAnsi" w:cstheme="minorBidi"/>
                <w:caps w:val="0"/>
                <w:noProof/>
                <w:sz w:val="22"/>
                <w:szCs w:val="22"/>
              </w:rPr>
              <w:tab/>
            </w:r>
            <w:r w:rsidRPr="00CF74F2">
              <w:rPr>
                <w:rStyle w:val="Hyperlink"/>
                <w:noProof/>
              </w:rPr>
              <w:t>SLE Forward Space Packet Specialization of the Data transfer ServiceS ASC</w:t>
            </w:r>
            <w:r>
              <w:rPr>
                <w:noProof/>
                <w:webHidden/>
              </w:rPr>
              <w:tab/>
            </w:r>
            <w:r>
              <w:rPr>
                <w:noProof/>
                <w:webHidden/>
              </w:rPr>
              <w:fldChar w:fldCharType="begin"/>
            </w:r>
            <w:r>
              <w:rPr>
                <w:noProof/>
                <w:webHidden/>
              </w:rPr>
              <w:instrText xml:space="preserve"> PAGEREF _Toc455672975 \h </w:instrText>
            </w:r>
          </w:ins>
          <w:r>
            <w:rPr>
              <w:noProof/>
              <w:webHidden/>
            </w:rPr>
          </w:r>
          <w:r>
            <w:rPr>
              <w:noProof/>
              <w:webHidden/>
            </w:rPr>
            <w:fldChar w:fldCharType="separate"/>
          </w:r>
          <w:ins w:id="594" w:author="John Pietras" w:date="2016-07-07T16:39:00Z">
            <w:r>
              <w:rPr>
                <w:noProof/>
                <w:webHidden/>
              </w:rPr>
              <w:t>4-33</w:t>
            </w:r>
            <w:r>
              <w:rPr>
                <w:noProof/>
                <w:webHidden/>
              </w:rPr>
              <w:fldChar w:fldCharType="end"/>
            </w:r>
            <w:r w:rsidRPr="00CF74F2">
              <w:rPr>
                <w:rStyle w:val="Hyperlink"/>
                <w:noProof/>
              </w:rPr>
              <w:fldChar w:fldCharType="end"/>
            </w:r>
          </w:ins>
        </w:p>
        <w:p w14:paraId="07A0AA12" w14:textId="77777777" w:rsidR="00DB11D7" w:rsidRDefault="00DB11D7">
          <w:pPr>
            <w:pStyle w:val="TOC3"/>
            <w:tabs>
              <w:tab w:val="left" w:pos="1920"/>
            </w:tabs>
            <w:rPr>
              <w:ins w:id="595" w:author="John Pietras" w:date="2016-07-07T16:39:00Z"/>
              <w:rFonts w:asciiTheme="minorHAnsi" w:eastAsiaTheme="minorEastAsia" w:hAnsiTheme="minorHAnsi" w:cstheme="minorBidi"/>
              <w:caps w:val="0"/>
              <w:noProof/>
              <w:sz w:val="22"/>
              <w:szCs w:val="22"/>
            </w:rPr>
          </w:pPr>
          <w:ins w:id="59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"_Toc455672976"</w:instrText>
            </w:r>
            <w:r w:rsidRPr="00CF74F2">
              <w:rPr>
                <w:rStyle w:val="Hyperlink"/>
                <w:noProof/>
              </w:rPr>
              <w:instrText xml:space="preserve"> </w:instrText>
            </w:r>
            <w:r w:rsidRPr="00CF74F2">
              <w:rPr>
                <w:rStyle w:val="Hyperlink"/>
                <w:noProof/>
              </w:rPr>
              <w:fldChar w:fldCharType="separate"/>
            </w:r>
            <w:r w:rsidRPr="00CF74F2">
              <w:rPr>
                <w:rStyle w:val="Hyperlink"/>
                <w:noProof/>
              </w:rPr>
              <w:t>4.11.2</w:t>
            </w:r>
            <w:r>
              <w:rPr>
                <w:rFonts w:asciiTheme="minorHAnsi" w:eastAsiaTheme="minorEastAsia" w:hAnsiTheme="minorHAnsi" w:cstheme="minorBidi"/>
                <w:caps w:val="0"/>
                <w:noProof/>
                <w:sz w:val="22"/>
                <w:szCs w:val="22"/>
              </w:rPr>
              <w:tab/>
            </w:r>
            <w:r w:rsidRPr="00CF74F2">
              <w:rPr>
                <w:rStyle w:val="Hyperlink"/>
                <w:noProof/>
              </w:rPr>
              <w:t>SLE Forward CLTU SC Specialization of the Data Transfer ServiceS ASC</w:t>
            </w:r>
            <w:r>
              <w:rPr>
                <w:noProof/>
                <w:webHidden/>
              </w:rPr>
              <w:tab/>
            </w:r>
            <w:r>
              <w:rPr>
                <w:noProof/>
                <w:webHidden/>
              </w:rPr>
              <w:fldChar w:fldCharType="begin"/>
            </w:r>
            <w:r>
              <w:rPr>
                <w:noProof/>
                <w:webHidden/>
              </w:rPr>
              <w:instrText xml:space="preserve"> PAGEREF _Toc455672976 \h </w:instrText>
            </w:r>
          </w:ins>
          <w:r>
            <w:rPr>
              <w:noProof/>
              <w:webHidden/>
            </w:rPr>
          </w:r>
          <w:r>
            <w:rPr>
              <w:noProof/>
              <w:webHidden/>
            </w:rPr>
            <w:fldChar w:fldCharType="separate"/>
          </w:r>
          <w:ins w:id="597" w:author="John Pietras" w:date="2016-07-07T16:39:00Z">
            <w:r>
              <w:rPr>
                <w:noProof/>
                <w:webHidden/>
              </w:rPr>
              <w:t>4-34</w:t>
            </w:r>
            <w:r>
              <w:rPr>
                <w:noProof/>
                <w:webHidden/>
              </w:rPr>
              <w:fldChar w:fldCharType="end"/>
            </w:r>
            <w:r w:rsidRPr="00CF74F2">
              <w:rPr>
                <w:rStyle w:val="Hyperlink"/>
                <w:noProof/>
              </w:rPr>
              <w:fldChar w:fldCharType="end"/>
            </w:r>
          </w:ins>
        </w:p>
        <w:p w14:paraId="39A92252" w14:textId="77777777" w:rsidR="00DB11D7" w:rsidRDefault="00DB11D7">
          <w:pPr>
            <w:pStyle w:val="TOC3"/>
            <w:tabs>
              <w:tab w:val="left" w:pos="1920"/>
            </w:tabs>
            <w:rPr>
              <w:ins w:id="598" w:author="John Pietras" w:date="2016-07-07T16:39:00Z"/>
              <w:rFonts w:asciiTheme="minorHAnsi" w:eastAsiaTheme="minorEastAsia" w:hAnsiTheme="minorHAnsi" w:cstheme="minorBidi"/>
              <w:caps w:val="0"/>
              <w:noProof/>
              <w:sz w:val="22"/>
              <w:szCs w:val="22"/>
            </w:rPr>
          </w:pPr>
          <w:ins w:id="59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"_Toc455672977"</w:instrText>
            </w:r>
            <w:r w:rsidRPr="00CF74F2">
              <w:rPr>
                <w:rStyle w:val="Hyperlink"/>
                <w:noProof/>
              </w:rPr>
              <w:instrText xml:space="preserve"> </w:instrText>
            </w:r>
            <w:r w:rsidRPr="00CF74F2">
              <w:rPr>
                <w:rStyle w:val="Hyperlink"/>
                <w:noProof/>
              </w:rPr>
              <w:fldChar w:fldCharType="separate"/>
            </w:r>
            <w:r w:rsidRPr="00CF74F2">
              <w:rPr>
                <w:rStyle w:val="Hyperlink"/>
                <w:noProof/>
              </w:rPr>
              <w:t>4.11.3</w:t>
            </w:r>
            <w:r>
              <w:rPr>
                <w:rFonts w:asciiTheme="minorHAnsi" w:eastAsiaTheme="minorEastAsia" w:hAnsiTheme="minorHAnsi" w:cstheme="minorBidi"/>
                <w:caps w:val="0"/>
                <w:noProof/>
                <w:sz w:val="22"/>
                <w:szCs w:val="22"/>
              </w:rPr>
              <w:tab/>
            </w:r>
            <w:r w:rsidRPr="00CF74F2">
              <w:rPr>
                <w:rStyle w:val="Hyperlink"/>
                <w:noProof/>
              </w:rPr>
              <w:t>Forward FrameS CSTS SC Specialization of the Data Transfer ServiceS ASC</w:t>
            </w:r>
            <w:r>
              <w:rPr>
                <w:noProof/>
                <w:webHidden/>
              </w:rPr>
              <w:tab/>
            </w:r>
            <w:r>
              <w:rPr>
                <w:noProof/>
                <w:webHidden/>
              </w:rPr>
              <w:fldChar w:fldCharType="begin"/>
            </w:r>
            <w:r>
              <w:rPr>
                <w:noProof/>
                <w:webHidden/>
              </w:rPr>
              <w:instrText xml:space="preserve"> PAGEREF _Toc455672977 \h </w:instrText>
            </w:r>
          </w:ins>
          <w:r>
            <w:rPr>
              <w:noProof/>
              <w:webHidden/>
            </w:rPr>
          </w:r>
          <w:r>
            <w:rPr>
              <w:noProof/>
              <w:webHidden/>
            </w:rPr>
            <w:fldChar w:fldCharType="separate"/>
          </w:r>
          <w:ins w:id="600" w:author="John Pietras" w:date="2016-07-07T16:39:00Z">
            <w:r>
              <w:rPr>
                <w:noProof/>
                <w:webHidden/>
              </w:rPr>
              <w:t>4-34</w:t>
            </w:r>
            <w:r>
              <w:rPr>
                <w:noProof/>
                <w:webHidden/>
              </w:rPr>
              <w:fldChar w:fldCharType="end"/>
            </w:r>
            <w:r w:rsidRPr="00CF74F2">
              <w:rPr>
                <w:rStyle w:val="Hyperlink"/>
                <w:noProof/>
              </w:rPr>
              <w:fldChar w:fldCharType="end"/>
            </w:r>
          </w:ins>
        </w:p>
        <w:p w14:paraId="28967CF5" w14:textId="77777777" w:rsidR="00DB11D7" w:rsidRDefault="00DB11D7">
          <w:pPr>
            <w:pStyle w:val="TOC3"/>
            <w:tabs>
              <w:tab w:val="left" w:pos="1920"/>
            </w:tabs>
            <w:rPr>
              <w:ins w:id="601" w:author="John Pietras" w:date="2016-07-07T16:39:00Z"/>
              <w:rFonts w:asciiTheme="minorHAnsi" w:eastAsiaTheme="minorEastAsia" w:hAnsiTheme="minorHAnsi" w:cstheme="minorBidi"/>
              <w:caps w:val="0"/>
              <w:noProof/>
              <w:sz w:val="22"/>
              <w:szCs w:val="22"/>
            </w:rPr>
          </w:pPr>
          <w:ins w:id="60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"_Toc455672978"</w:instrText>
            </w:r>
            <w:r w:rsidRPr="00CF74F2">
              <w:rPr>
                <w:rStyle w:val="Hyperlink"/>
                <w:noProof/>
              </w:rPr>
              <w:instrText xml:space="preserve"> </w:instrText>
            </w:r>
            <w:r w:rsidRPr="00CF74F2">
              <w:rPr>
                <w:rStyle w:val="Hyperlink"/>
                <w:noProof/>
              </w:rPr>
              <w:fldChar w:fldCharType="separate"/>
            </w:r>
            <w:r w:rsidRPr="00CF74F2">
              <w:rPr>
                <w:rStyle w:val="Hyperlink"/>
                <w:noProof/>
              </w:rPr>
              <w:t>4.11.4</w:t>
            </w:r>
            <w:r>
              <w:rPr>
                <w:rFonts w:asciiTheme="minorHAnsi" w:eastAsiaTheme="minorEastAsia" w:hAnsiTheme="minorHAnsi" w:cstheme="minorBidi"/>
                <w:caps w:val="0"/>
                <w:noProof/>
                <w:sz w:val="22"/>
                <w:szCs w:val="22"/>
              </w:rPr>
              <w:tab/>
            </w:r>
            <w:r w:rsidRPr="00CF74F2">
              <w:rPr>
                <w:rStyle w:val="Hyperlink"/>
                <w:noProof/>
              </w:rPr>
              <w:t>Terrestrial File Transfer SC Specialization of the Data Transfer ServiceS ASC</w:t>
            </w:r>
            <w:r>
              <w:rPr>
                <w:noProof/>
                <w:webHidden/>
              </w:rPr>
              <w:tab/>
            </w:r>
            <w:r>
              <w:rPr>
                <w:noProof/>
                <w:webHidden/>
              </w:rPr>
              <w:fldChar w:fldCharType="begin"/>
            </w:r>
            <w:r>
              <w:rPr>
                <w:noProof/>
                <w:webHidden/>
              </w:rPr>
              <w:instrText xml:space="preserve"> PAGEREF _Toc455672978 \h </w:instrText>
            </w:r>
          </w:ins>
          <w:r>
            <w:rPr>
              <w:noProof/>
              <w:webHidden/>
            </w:rPr>
          </w:r>
          <w:r>
            <w:rPr>
              <w:noProof/>
              <w:webHidden/>
            </w:rPr>
            <w:fldChar w:fldCharType="separate"/>
          </w:r>
          <w:ins w:id="603" w:author="John Pietras" w:date="2016-07-07T16:39:00Z">
            <w:r>
              <w:rPr>
                <w:noProof/>
                <w:webHidden/>
              </w:rPr>
              <w:t>4-35</w:t>
            </w:r>
            <w:r>
              <w:rPr>
                <w:noProof/>
                <w:webHidden/>
              </w:rPr>
              <w:fldChar w:fldCharType="end"/>
            </w:r>
            <w:r w:rsidRPr="00CF74F2">
              <w:rPr>
                <w:rStyle w:val="Hyperlink"/>
                <w:noProof/>
              </w:rPr>
              <w:fldChar w:fldCharType="end"/>
            </w:r>
          </w:ins>
        </w:p>
        <w:p w14:paraId="30447C53" w14:textId="77777777" w:rsidR="00DB11D7" w:rsidRDefault="00DB11D7">
          <w:pPr>
            <w:pStyle w:val="TOC3"/>
            <w:tabs>
              <w:tab w:val="left" w:pos="1920"/>
            </w:tabs>
            <w:rPr>
              <w:ins w:id="604" w:author="John Pietras" w:date="2016-07-07T16:39:00Z"/>
              <w:rFonts w:asciiTheme="minorHAnsi" w:eastAsiaTheme="minorEastAsia" w:hAnsiTheme="minorHAnsi" w:cstheme="minorBidi"/>
              <w:caps w:val="0"/>
              <w:noProof/>
              <w:sz w:val="22"/>
              <w:szCs w:val="22"/>
            </w:rPr>
          </w:pPr>
          <w:ins w:id="60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"_Toc455672979"</w:instrText>
            </w:r>
            <w:r w:rsidRPr="00CF74F2">
              <w:rPr>
                <w:rStyle w:val="Hyperlink"/>
                <w:noProof/>
              </w:rPr>
              <w:instrText xml:space="preserve"> </w:instrText>
            </w:r>
            <w:r w:rsidRPr="00CF74F2">
              <w:rPr>
                <w:rStyle w:val="Hyperlink"/>
                <w:noProof/>
              </w:rPr>
              <w:fldChar w:fldCharType="separate"/>
            </w:r>
            <w:r w:rsidRPr="00CF74F2">
              <w:rPr>
                <w:rStyle w:val="Hyperlink"/>
                <w:noProof/>
              </w:rPr>
              <w:t>4.11.5</w:t>
            </w:r>
            <w:r>
              <w:rPr>
                <w:rFonts w:asciiTheme="minorHAnsi" w:eastAsiaTheme="minorEastAsia" w:hAnsiTheme="minorHAnsi" w:cstheme="minorBidi"/>
                <w:caps w:val="0"/>
                <w:noProof/>
                <w:sz w:val="22"/>
                <w:szCs w:val="22"/>
              </w:rPr>
              <w:tab/>
            </w:r>
            <w:r w:rsidRPr="00CF74F2">
              <w:rPr>
                <w:rStyle w:val="Hyperlink"/>
                <w:noProof/>
              </w:rPr>
              <w:t>SLE Return All Frames SC specialization of the Data Transfer ServiceS ASC</w:t>
            </w:r>
            <w:r>
              <w:rPr>
                <w:noProof/>
                <w:webHidden/>
              </w:rPr>
              <w:tab/>
            </w:r>
            <w:r>
              <w:rPr>
                <w:noProof/>
                <w:webHidden/>
              </w:rPr>
              <w:fldChar w:fldCharType="begin"/>
            </w:r>
            <w:r>
              <w:rPr>
                <w:noProof/>
                <w:webHidden/>
              </w:rPr>
              <w:instrText xml:space="preserve"> PAGEREF _Toc455672979 \h </w:instrText>
            </w:r>
          </w:ins>
          <w:r>
            <w:rPr>
              <w:noProof/>
              <w:webHidden/>
            </w:rPr>
          </w:r>
          <w:r>
            <w:rPr>
              <w:noProof/>
              <w:webHidden/>
            </w:rPr>
            <w:fldChar w:fldCharType="separate"/>
          </w:r>
          <w:ins w:id="606" w:author="John Pietras" w:date="2016-07-07T16:39:00Z">
            <w:r>
              <w:rPr>
                <w:noProof/>
                <w:webHidden/>
              </w:rPr>
              <w:t>4-36</w:t>
            </w:r>
            <w:r>
              <w:rPr>
                <w:noProof/>
                <w:webHidden/>
              </w:rPr>
              <w:fldChar w:fldCharType="end"/>
            </w:r>
            <w:r w:rsidRPr="00CF74F2">
              <w:rPr>
                <w:rStyle w:val="Hyperlink"/>
                <w:noProof/>
              </w:rPr>
              <w:fldChar w:fldCharType="end"/>
            </w:r>
          </w:ins>
        </w:p>
        <w:p w14:paraId="4E625444" w14:textId="77777777" w:rsidR="00DB11D7" w:rsidRDefault="00DB11D7">
          <w:pPr>
            <w:pStyle w:val="TOC3"/>
            <w:tabs>
              <w:tab w:val="left" w:pos="1920"/>
            </w:tabs>
            <w:rPr>
              <w:ins w:id="607" w:author="John Pietras" w:date="2016-07-07T16:39:00Z"/>
              <w:rFonts w:asciiTheme="minorHAnsi" w:eastAsiaTheme="minorEastAsia" w:hAnsiTheme="minorHAnsi" w:cstheme="minorBidi"/>
              <w:caps w:val="0"/>
              <w:noProof/>
              <w:sz w:val="22"/>
              <w:szCs w:val="22"/>
            </w:rPr>
          </w:pPr>
          <w:ins w:id="60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"_Toc455672980"</w:instrText>
            </w:r>
            <w:r w:rsidRPr="00CF74F2">
              <w:rPr>
                <w:rStyle w:val="Hyperlink"/>
                <w:noProof/>
              </w:rPr>
              <w:instrText xml:space="preserve"> </w:instrText>
            </w:r>
            <w:r w:rsidRPr="00CF74F2">
              <w:rPr>
                <w:rStyle w:val="Hyperlink"/>
                <w:noProof/>
              </w:rPr>
              <w:fldChar w:fldCharType="separate"/>
            </w:r>
            <w:r w:rsidRPr="00CF74F2">
              <w:rPr>
                <w:rStyle w:val="Hyperlink"/>
                <w:noProof/>
              </w:rPr>
              <w:t>4.11.6</w:t>
            </w:r>
            <w:r>
              <w:rPr>
                <w:rFonts w:asciiTheme="minorHAnsi" w:eastAsiaTheme="minorEastAsia" w:hAnsiTheme="minorHAnsi" w:cstheme="minorBidi"/>
                <w:caps w:val="0"/>
                <w:noProof/>
                <w:sz w:val="22"/>
                <w:szCs w:val="22"/>
              </w:rPr>
              <w:tab/>
            </w:r>
            <w:r w:rsidRPr="00CF74F2">
              <w:rPr>
                <w:rStyle w:val="Hyperlink"/>
                <w:noProof/>
              </w:rPr>
              <w:t>SLE Return Channel Frames SC specialization of the Data Transfer ServiceS ASC</w:t>
            </w:r>
            <w:r>
              <w:rPr>
                <w:noProof/>
                <w:webHidden/>
              </w:rPr>
              <w:tab/>
            </w:r>
            <w:r>
              <w:rPr>
                <w:noProof/>
                <w:webHidden/>
              </w:rPr>
              <w:fldChar w:fldCharType="begin"/>
            </w:r>
            <w:r>
              <w:rPr>
                <w:noProof/>
                <w:webHidden/>
              </w:rPr>
              <w:instrText xml:space="preserve"> PAGEREF _Toc455672980 \h </w:instrText>
            </w:r>
          </w:ins>
          <w:r>
            <w:rPr>
              <w:noProof/>
              <w:webHidden/>
            </w:rPr>
          </w:r>
          <w:r>
            <w:rPr>
              <w:noProof/>
              <w:webHidden/>
            </w:rPr>
            <w:fldChar w:fldCharType="separate"/>
          </w:r>
          <w:ins w:id="609" w:author="John Pietras" w:date="2016-07-07T16:39:00Z">
            <w:r>
              <w:rPr>
                <w:noProof/>
                <w:webHidden/>
              </w:rPr>
              <w:t>4-36</w:t>
            </w:r>
            <w:r>
              <w:rPr>
                <w:noProof/>
                <w:webHidden/>
              </w:rPr>
              <w:fldChar w:fldCharType="end"/>
            </w:r>
            <w:r w:rsidRPr="00CF74F2">
              <w:rPr>
                <w:rStyle w:val="Hyperlink"/>
                <w:noProof/>
              </w:rPr>
              <w:fldChar w:fldCharType="end"/>
            </w:r>
          </w:ins>
        </w:p>
        <w:p w14:paraId="2D47A5EC" w14:textId="77777777" w:rsidR="00DB11D7" w:rsidRDefault="00DB11D7">
          <w:pPr>
            <w:pStyle w:val="TOC3"/>
            <w:tabs>
              <w:tab w:val="left" w:pos="1920"/>
            </w:tabs>
            <w:rPr>
              <w:ins w:id="610" w:author="John Pietras" w:date="2016-07-07T16:39:00Z"/>
              <w:rFonts w:asciiTheme="minorHAnsi" w:eastAsiaTheme="minorEastAsia" w:hAnsiTheme="minorHAnsi" w:cstheme="minorBidi"/>
              <w:caps w:val="0"/>
              <w:noProof/>
              <w:sz w:val="22"/>
              <w:szCs w:val="22"/>
            </w:rPr>
          </w:pPr>
          <w:ins w:id="61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"_Toc455672981"</w:instrText>
            </w:r>
            <w:r w:rsidRPr="00CF74F2">
              <w:rPr>
                <w:rStyle w:val="Hyperlink"/>
                <w:noProof/>
              </w:rPr>
              <w:instrText xml:space="preserve"> </w:instrText>
            </w:r>
            <w:r w:rsidRPr="00CF74F2">
              <w:rPr>
                <w:rStyle w:val="Hyperlink"/>
                <w:noProof/>
              </w:rPr>
              <w:fldChar w:fldCharType="separate"/>
            </w:r>
            <w:r w:rsidRPr="00CF74F2">
              <w:rPr>
                <w:rStyle w:val="Hyperlink"/>
                <w:noProof/>
              </w:rPr>
              <w:t>4.11.7</w:t>
            </w:r>
            <w:r>
              <w:rPr>
                <w:rFonts w:asciiTheme="minorHAnsi" w:eastAsiaTheme="minorEastAsia" w:hAnsiTheme="minorHAnsi" w:cstheme="minorBidi"/>
                <w:caps w:val="0"/>
                <w:noProof/>
                <w:sz w:val="22"/>
                <w:szCs w:val="22"/>
              </w:rPr>
              <w:tab/>
            </w:r>
            <w:r w:rsidRPr="00CF74F2">
              <w:rPr>
                <w:rStyle w:val="Hyperlink"/>
                <w:noProof/>
              </w:rPr>
              <w:t>SLE Return Operational Control Fields SC specialization of the Data Transfer Services ASC</w:t>
            </w:r>
            <w:r>
              <w:rPr>
                <w:noProof/>
                <w:webHidden/>
              </w:rPr>
              <w:tab/>
            </w:r>
            <w:r>
              <w:rPr>
                <w:noProof/>
                <w:webHidden/>
              </w:rPr>
              <w:fldChar w:fldCharType="begin"/>
            </w:r>
            <w:r>
              <w:rPr>
                <w:noProof/>
                <w:webHidden/>
              </w:rPr>
              <w:instrText xml:space="preserve"> PAGEREF _Toc455672981 \h </w:instrText>
            </w:r>
          </w:ins>
          <w:r>
            <w:rPr>
              <w:noProof/>
              <w:webHidden/>
            </w:rPr>
          </w:r>
          <w:r>
            <w:rPr>
              <w:noProof/>
              <w:webHidden/>
            </w:rPr>
            <w:fldChar w:fldCharType="separate"/>
          </w:r>
          <w:ins w:id="612" w:author="John Pietras" w:date="2016-07-07T16:39:00Z">
            <w:r>
              <w:rPr>
                <w:noProof/>
                <w:webHidden/>
              </w:rPr>
              <w:t>4-37</w:t>
            </w:r>
            <w:r>
              <w:rPr>
                <w:noProof/>
                <w:webHidden/>
              </w:rPr>
              <w:fldChar w:fldCharType="end"/>
            </w:r>
            <w:r w:rsidRPr="00CF74F2">
              <w:rPr>
                <w:rStyle w:val="Hyperlink"/>
                <w:noProof/>
              </w:rPr>
              <w:fldChar w:fldCharType="end"/>
            </w:r>
          </w:ins>
        </w:p>
        <w:p w14:paraId="30B513D2" w14:textId="77777777" w:rsidR="00DB11D7" w:rsidRDefault="00DB11D7">
          <w:pPr>
            <w:pStyle w:val="TOC3"/>
            <w:tabs>
              <w:tab w:val="left" w:pos="1920"/>
            </w:tabs>
            <w:rPr>
              <w:ins w:id="613" w:author="John Pietras" w:date="2016-07-07T16:39:00Z"/>
              <w:rFonts w:asciiTheme="minorHAnsi" w:eastAsiaTheme="minorEastAsia" w:hAnsiTheme="minorHAnsi" w:cstheme="minorBidi"/>
              <w:caps w:val="0"/>
              <w:noProof/>
              <w:sz w:val="22"/>
              <w:szCs w:val="22"/>
            </w:rPr>
          </w:pPr>
          <w:ins w:id="614" w:author="John Pietras" w:date="2016-07-07T16:39:00Z">
            <w:r w:rsidRPr="00CF74F2">
              <w:rPr>
                <w:rStyle w:val="Hyperlink"/>
                <w:noProof/>
              </w:rPr>
              <w:lastRenderedPageBreak/>
              <w:fldChar w:fldCharType="begin"/>
            </w:r>
            <w:r w:rsidRPr="00CF74F2">
              <w:rPr>
                <w:rStyle w:val="Hyperlink"/>
                <w:noProof/>
              </w:rPr>
              <w:instrText xml:space="preserve"> </w:instrText>
            </w:r>
            <w:r>
              <w:rPr>
                <w:noProof/>
              </w:rPr>
              <w:instrText>HYPERLINK \l "_Toc455672982"</w:instrText>
            </w:r>
            <w:r w:rsidRPr="00CF74F2">
              <w:rPr>
                <w:rStyle w:val="Hyperlink"/>
                <w:noProof/>
              </w:rPr>
              <w:instrText xml:space="preserve"> </w:instrText>
            </w:r>
            <w:r w:rsidRPr="00CF74F2">
              <w:rPr>
                <w:rStyle w:val="Hyperlink"/>
                <w:noProof/>
              </w:rPr>
              <w:fldChar w:fldCharType="separate"/>
            </w:r>
            <w:r w:rsidRPr="00CF74F2">
              <w:rPr>
                <w:rStyle w:val="Hyperlink"/>
                <w:noProof/>
              </w:rPr>
              <w:t>4.11.8</w:t>
            </w:r>
            <w:r>
              <w:rPr>
                <w:rFonts w:asciiTheme="minorHAnsi" w:eastAsiaTheme="minorEastAsia" w:hAnsiTheme="minorHAnsi" w:cstheme="minorBidi"/>
                <w:caps w:val="0"/>
                <w:noProof/>
                <w:sz w:val="22"/>
                <w:szCs w:val="22"/>
              </w:rPr>
              <w:tab/>
            </w:r>
            <w:r w:rsidRPr="00CF74F2">
              <w:rPr>
                <w:rStyle w:val="Hyperlink"/>
                <w:noProof/>
              </w:rPr>
              <w:t>Return Unframed Telemetry SC specialization of the Data Transfer Services ASC</w:t>
            </w:r>
            <w:r>
              <w:rPr>
                <w:noProof/>
                <w:webHidden/>
              </w:rPr>
              <w:tab/>
            </w:r>
            <w:r>
              <w:rPr>
                <w:noProof/>
                <w:webHidden/>
              </w:rPr>
              <w:fldChar w:fldCharType="begin"/>
            </w:r>
            <w:r>
              <w:rPr>
                <w:noProof/>
                <w:webHidden/>
              </w:rPr>
              <w:instrText xml:space="preserve"> PAGEREF _Toc455672982 \h </w:instrText>
            </w:r>
          </w:ins>
          <w:r>
            <w:rPr>
              <w:noProof/>
              <w:webHidden/>
            </w:rPr>
          </w:r>
          <w:r>
            <w:rPr>
              <w:noProof/>
              <w:webHidden/>
            </w:rPr>
            <w:fldChar w:fldCharType="separate"/>
          </w:r>
          <w:ins w:id="615" w:author="John Pietras" w:date="2016-07-07T16:39:00Z">
            <w:r>
              <w:rPr>
                <w:noProof/>
                <w:webHidden/>
              </w:rPr>
              <w:t>4-38</w:t>
            </w:r>
            <w:r>
              <w:rPr>
                <w:noProof/>
                <w:webHidden/>
              </w:rPr>
              <w:fldChar w:fldCharType="end"/>
            </w:r>
            <w:r w:rsidRPr="00CF74F2">
              <w:rPr>
                <w:rStyle w:val="Hyperlink"/>
                <w:noProof/>
              </w:rPr>
              <w:fldChar w:fldCharType="end"/>
            </w:r>
          </w:ins>
        </w:p>
        <w:p w14:paraId="2DC624E6" w14:textId="77777777" w:rsidR="00DB11D7" w:rsidRDefault="00DB11D7">
          <w:pPr>
            <w:pStyle w:val="TOC3"/>
            <w:tabs>
              <w:tab w:val="left" w:pos="1920"/>
            </w:tabs>
            <w:rPr>
              <w:ins w:id="616" w:author="John Pietras" w:date="2016-07-07T16:39:00Z"/>
              <w:rFonts w:asciiTheme="minorHAnsi" w:eastAsiaTheme="minorEastAsia" w:hAnsiTheme="minorHAnsi" w:cstheme="minorBidi"/>
              <w:caps w:val="0"/>
              <w:noProof/>
              <w:sz w:val="22"/>
              <w:szCs w:val="22"/>
            </w:rPr>
          </w:pPr>
          <w:ins w:id="61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"_Toc455672983"</w:instrText>
            </w:r>
            <w:r w:rsidRPr="00CF74F2">
              <w:rPr>
                <w:rStyle w:val="Hyperlink"/>
                <w:noProof/>
              </w:rPr>
              <w:instrText xml:space="preserve"> </w:instrText>
            </w:r>
            <w:r w:rsidRPr="00CF74F2">
              <w:rPr>
                <w:rStyle w:val="Hyperlink"/>
                <w:noProof/>
              </w:rPr>
              <w:fldChar w:fldCharType="separate"/>
            </w:r>
            <w:r w:rsidRPr="00CF74F2">
              <w:rPr>
                <w:rStyle w:val="Hyperlink"/>
                <w:noProof/>
              </w:rPr>
              <w:t>4.11.9</w:t>
            </w:r>
            <w:r>
              <w:rPr>
                <w:rFonts w:asciiTheme="minorHAnsi" w:eastAsiaTheme="minorEastAsia" w:hAnsiTheme="minorHAnsi" w:cstheme="minorBidi"/>
                <w:caps w:val="0"/>
                <w:noProof/>
                <w:sz w:val="22"/>
                <w:szCs w:val="22"/>
              </w:rPr>
              <w:tab/>
            </w:r>
            <w:r w:rsidRPr="00CF74F2">
              <w:rPr>
                <w:rStyle w:val="Hyperlink"/>
                <w:noProof/>
              </w:rPr>
              <w:t>Tracking Data CSTS SC specialization of the Data Transfer Services ASC</w:t>
            </w:r>
            <w:r>
              <w:rPr>
                <w:noProof/>
                <w:webHidden/>
              </w:rPr>
              <w:tab/>
            </w:r>
            <w:r>
              <w:rPr>
                <w:noProof/>
                <w:webHidden/>
              </w:rPr>
              <w:fldChar w:fldCharType="begin"/>
            </w:r>
            <w:r>
              <w:rPr>
                <w:noProof/>
                <w:webHidden/>
              </w:rPr>
              <w:instrText xml:space="preserve"> PAGEREF _Toc455672983 \h </w:instrText>
            </w:r>
          </w:ins>
          <w:r>
            <w:rPr>
              <w:noProof/>
              <w:webHidden/>
            </w:rPr>
          </w:r>
          <w:r>
            <w:rPr>
              <w:noProof/>
              <w:webHidden/>
            </w:rPr>
            <w:fldChar w:fldCharType="separate"/>
          </w:r>
          <w:ins w:id="618" w:author="John Pietras" w:date="2016-07-07T16:39:00Z">
            <w:r>
              <w:rPr>
                <w:noProof/>
                <w:webHidden/>
              </w:rPr>
              <w:t>4-38</w:t>
            </w:r>
            <w:r>
              <w:rPr>
                <w:noProof/>
                <w:webHidden/>
              </w:rPr>
              <w:fldChar w:fldCharType="end"/>
            </w:r>
            <w:r w:rsidRPr="00CF74F2">
              <w:rPr>
                <w:rStyle w:val="Hyperlink"/>
                <w:noProof/>
              </w:rPr>
              <w:fldChar w:fldCharType="end"/>
            </w:r>
          </w:ins>
        </w:p>
        <w:p w14:paraId="25825B94" w14:textId="77777777" w:rsidR="00DB11D7" w:rsidRDefault="00DB11D7">
          <w:pPr>
            <w:pStyle w:val="TOC2"/>
            <w:tabs>
              <w:tab w:val="left" w:pos="1627"/>
            </w:tabs>
            <w:rPr>
              <w:ins w:id="619" w:author="John Pietras" w:date="2016-07-07T16:39:00Z"/>
              <w:rFonts w:asciiTheme="minorHAnsi" w:eastAsiaTheme="minorEastAsia" w:hAnsiTheme="minorHAnsi" w:cstheme="minorBidi"/>
              <w:caps w:val="0"/>
              <w:noProof/>
              <w:sz w:val="22"/>
              <w:szCs w:val="22"/>
            </w:rPr>
          </w:pPr>
          <w:ins w:id="62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"_Toc455672984"</w:instrText>
            </w:r>
            <w:r w:rsidRPr="00CF74F2">
              <w:rPr>
                <w:rStyle w:val="Hyperlink"/>
                <w:noProof/>
              </w:rPr>
              <w:instrText xml:space="preserve"> </w:instrText>
            </w:r>
            <w:r w:rsidRPr="00CF74F2">
              <w:rPr>
                <w:rStyle w:val="Hyperlink"/>
                <w:noProof/>
              </w:rPr>
              <w:fldChar w:fldCharType="separate"/>
            </w:r>
            <w:r w:rsidRPr="00CF74F2">
              <w:rPr>
                <w:rStyle w:val="Hyperlink"/>
                <w:noProof/>
              </w:rPr>
              <w:t>4.12</w:t>
            </w:r>
            <w:r>
              <w:rPr>
                <w:rFonts w:asciiTheme="minorHAnsi" w:eastAsiaTheme="minorEastAsia" w:hAnsiTheme="minorHAnsi" w:cstheme="minorBidi"/>
                <w:caps w:val="0"/>
                <w:noProof/>
                <w:sz w:val="22"/>
                <w:szCs w:val="22"/>
              </w:rPr>
              <w:tab/>
            </w:r>
            <w:r w:rsidRPr="00CF74F2">
              <w:rPr>
                <w:rStyle w:val="Hyperlink"/>
                <w:noProof/>
              </w:rPr>
              <w:t>Service Management Functions Abstract Service Component</w:t>
            </w:r>
            <w:r>
              <w:rPr>
                <w:noProof/>
                <w:webHidden/>
              </w:rPr>
              <w:tab/>
            </w:r>
            <w:r>
              <w:rPr>
                <w:noProof/>
                <w:webHidden/>
              </w:rPr>
              <w:fldChar w:fldCharType="begin"/>
            </w:r>
            <w:r>
              <w:rPr>
                <w:noProof/>
                <w:webHidden/>
              </w:rPr>
              <w:instrText xml:space="preserve"> PAGEREF _Toc455672984 \h </w:instrText>
            </w:r>
          </w:ins>
          <w:r>
            <w:rPr>
              <w:noProof/>
              <w:webHidden/>
            </w:rPr>
          </w:r>
          <w:r>
            <w:rPr>
              <w:noProof/>
              <w:webHidden/>
            </w:rPr>
            <w:fldChar w:fldCharType="separate"/>
          </w:r>
          <w:ins w:id="621" w:author="John Pietras" w:date="2016-07-07T16:39:00Z">
            <w:r>
              <w:rPr>
                <w:noProof/>
                <w:webHidden/>
              </w:rPr>
              <w:t>4-39</w:t>
            </w:r>
            <w:r>
              <w:rPr>
                <w:noProof/>
                <w:webHidden/>
              </w:rPr>
              <w:fldChar w:fldCharType="end"/>
            </w:r>
            <w:r w:rsidRPr="00CF74F2">
              <w:rPr>
                <w:rStyle w:val="Hyperlink"/>
                <w:noProof/>
              </w:rPr>
              <w:fldChar w:fldCharType="end"/>
            </w:r>
          </w:ins>
        </w:p>
        <w:p w14:paraId="1500164F" w14:textId="77777777" w:rsidR="00DB11D7" w:rsidRDefault="00DB11D7">
          <w:pPr>
            <w:pStyle w:val="TOC3"/>
            <w:tabs>
              <w:tab w:val="left" w:pos="1920"/>
            </w:tabs>
            <w:rPr>
              <w:ins w:id="622" w:author="John Pietras" w:date="2016-07-07T16:39:00Z"/>
              <w:rFonts w:asciiTheme="minorHAnsi" w:eastAsiaTheme="minorEastAsia" w:hAnsiTheme="minorHAnsi" w:cstheme="minorBidi"/>
              <w:caps w:val="0"/>
              <w:noProof/>
              <w:sz w:val="22"/>
              <w:szCs w:val="22"/>
            </w:rPr>
          </w:pPr>
          <w:ins w:id="62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"_Toc455672985"</w:instrText>
            </w:r>
            <w:r w:rsidRPr="00CF74F2">
              <w:rPr>
                <w:rStyle w:val="Hyperlink"/>
                <w:noProof/>
              </w:rPr>
              <w:instrText xml:space="preserve"> </w:instrText>
            </w:r>
            <w:r w:rsidRPr="00CF74F2">
              <w:rPr>
                <w:rStyle w:val="Hyperlink"/>
                <w:noProof/>
              </w:rPr>
              <w:fldChar w:fldCharType="separate"/>
            </w:r>
            <w:r w:rsidRPr="00CF74F2">
              <w:rPr>
                <w:rStyle w:val="Hyperlink"/>
                <w:noProof/>
              </w:rPr>
              <w:t>4.12.1</w:t>
            </w:r>
            <w:r>
              <w:rPr>
                <w:rFonts w:asciiTheme="minorHAnsi" w:eastAsiaTheme="minorEastAsia" w:hAnsiTheme="minorHAnsi" w:cstheme="minorBidi"/>
                <w:caps w:val="0"/>
                <w:noProof/>
                <w:sz w:val="22"/>
                <w:szCs w:val="22"/>
              </w:rPr>
              <w:tab/>
            </w:r>
            <w:r w:rsidRPr="00CF74F2">
              <w:rPr>
                <w:rStyle w:val="Hyperlink"/>
                <w:noProof/>
              </w:rPr>
              <w:t>Monitored Data specialization of the Service Management Funcitons ASC</w:t>
            </w:r>
            <w:r>
              <w:rPr>
                <w:noProof/>
                <w:webHidden/>
              </w:rPr>
              <w:tab/>
            </w:r>
            <w:r>
              <w:rPr>
                <w:noProof/>
                <w:webHidden/>
              </w:rPr>
              <w:fldChar w:fldCharType="begin"/>
            </w:r>
            <w:r>
              <w:rPr>
                <w:noProof/>
                <w:webHidden/>
              </w:rPr>
              <w:instrText xml:space="preserve"> PAGEREF _Toc455672985 \h </w:instrText>
            </w:r>
          </w:ins>
          <w:r>
            <w:rPr>
              <w:noProof/>
              <w:webHidden/>
            </w:rPr>
          </w:r>
          <w:r>
            <w:rPr>
              <w:noProof/>
              <w:webHidden/>
            </w:rPr>
            <w:fldChar w:fldCharType="separate"/>
          </w:r>
          <w:ins w:id="624" w:author="John Pietras" w:date="2016-07-07T16:39:00Z">
            <w:r>
              <w:rPr>
                <w:noProof/>
                <w:webHidden/>
              </w:rPr>
              <w:t>4-39</w:t>
            </w:r>
            <w:r>
              <w:rPr>
                <w:noProof/>
                <w:webHidden/>
              </w:rPr>
              <w:fldChar w:fldCharType="end"/>
            </w:r>
            <w:r w:rsidRPr="00CF74F2">
              <w:rPr>
                <w:rStyle w:val="Hyperlink"/>
                <w:noProof/>
              </w:rPr>
              <w:fldChar w:fldCharType="end"/>
            </w:r>
          </w:ins>
        </w:p>
        <w:p w14:paraId="3F648A80" w14:textId="77777777" w:rsidR="00DB11D7" w:rsidRDefault="00DB11D7">
          <w:pPr>
            <w:pStyle w:val="TOC3"/>
            <w:tabs>
              <w:tab w:val="left" w:pos="1920"/>
            </w:tabs>
            <w:rPr>
              <w:ins w:id="625" w:author="John Pietras" w:date="2016-07-07T16:39:00Z"/>
              <w:rFonts w:asciiTheme="minorHAnsi" w:eastAsiaTheme="minorEastAsia" w:hAnsiTheme="minorHAnsi" w:cstheme="minorBidi"/>
              <w:caps w:val="0"/>
              <w:noProof/>
              <w:sz w:val="22"/>
              <w:szCs w:val="22"/>
            </w:rPr>
          </w:pPr>
          <w:ins w:id="62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"_Toc455672986"</w:instrText>
            </w:r>
            <w:r w:rsidRPr="00CF74F2">
              <w:rPr>
                <w:rStyle w:val="Hyperlink"/>
                <w:noProof/>
              </w:rPr>
              <w:instrText xml:space="preserve"> </w:instrText>
            </w:r>
            <w:r w:rsidRPr="00CF74F2">
              <w:rPr>
                <w:rStyle w:val="Hyperlink"/>
                <w:noProof/>
              </w:rPr>
              <w:fldChar w:fldCharType="separate"/>
            </w:r>
            <w:r w:rsidRPr="00CF74F2">
              <w:rPr>
                <w:rStyle w:val="Hyperlink"/>
                <w:noProof/>
              </w:rPr>
              <w:t>4.12.2</w:t>
            </w:r>
            <w:r>
              <w:rPr>
                <w:rFonts w:asciiTheme="minorHAnsi" w:eastAsiaTheme="minorEastAsia" w:hAnsiTheme="minorHAnsi" w:cstheme="minorBidi"/>
                <w:caps w:val="0"/>
                <w:noProof/>
                <w:sz w:val="22"/>
                <w:szCs w:val="22"/>
              </w:rPr>
              <w:tab/>
            </w:r>
            <w:r w:rsidRPr="00CF74F2">
              <w:rPr>
                <w:rStyle w:val="Hyperlink"/>
                <w:noProof/>
              </w:rPr>
              <w:t>Service Control Specialization of the Service Management Functions ASC</w:t>
            </w:r>
            <w:r>
              <w:rPr>
                <w:noProof/>
                <w:webHidden/>
              </w:rPr>
              <w:tab/>
            </w:r>
            <w:r>
              <w:rPr>
                <w:noProof/>
                <w:webHidden/>
              </w:rPr>
              <w:fldChar w:fldCharType="begin"/>
            </w:r>
            <w:r>
              <w:rPr>
                <w:noProof/>
                <w:webHidden/>
              </w:rPr>
              <w:instrText xml:space="preserve"> PAGEREF _Toc455672986 \h </w:instrText>
            </w:r>
          </w:ins>
          <w:r>
            <w:rPr>
              <w:noProof/>
              <w:webHidden/>
            </w:rPr>
          </w:r>
          <w:r>
            <w:rPr>
              <w:noProof/>
              <w:webHidden/>
            </w:rPr>
            <w:fldChar w:fldCharType="separate"/>
          </w:r>
          <w:ins w:id="627" w:author="John Pietras" w:date="2016-07-07T16:39:00Z">
            <w:r>
              <w:rPr>
                <w:noProof/>
                <w:webHidden/>
              </w:rPr>
              <w:t>4-40</w:t>
            </w:r>
            <w:r>
              <w:rPr>
                <w:noProof/>
                <w:webHidden/>
              </w:rPr>
              <w:fldChar w:fldCharType="end"/>
            </w:r>
            <w:r w:rsidRPr="00CF74F2">
              <w:rPr>
                <w:rStyle w:val="Hyperlink"/>
                <w:noProof/>
              </w:rPr>
              <w:fldChar w:fldCharType="end"/>
            </w:r>
          </w:ins>
        </w:p>
        <w:p w14:paraId="0F221404" w14:textId="77777777" w:rsidR="00DB11D7" w:rsidRDefault="00DB11D7">
          <w:pPr>
            <w:pStyle w:val="TOC2"/>
            <w:tabs>
              <w:tab w:val="left" w:pos="1627"/>
            </w:tabs>
            <w:rPr>
              <w:ins w:id="628" w:author="John Pietras" w:date="2016-07-07T16:39:00Z"/>
              <w:rFonts w:asciiTheme="minorHAnsi" w:eastAsiaTheme="minorEastAsia" w:hAnsiTheme="minorHAnsi" w:cstheme="minorBidi"/>
              <w:caps w:val="0"/>
              <w:noProof/>
              <w:sz w:val="22"/>
              <w:szCs w:val="22"/>
            </w:rPr>
          </w:pPr>
          <w:ins w:id="62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"_Toc455672987"</w:instrText>
            </w:r>
            <w:r w:rsidRPr="00CF74F2">
              <w:rPr>
                <w:rStyle w:val="Hyperlink"/>
                <w:noProof/>
              </w:rPr>
              <w:instrText xml:space="preserve"> </w:instrText>
            </w:r>
            <w:r w:rsidRPr="00CF74F2">
              <w:rPr>
                <w:rStyle w:val="Hyperlink"/>
                <w:noProof/>
              </w:rPr>
              <w:fldChar w:fldCharType="separate"/>
            </w:r>
            <w:r w:rsidRPr="00CF74F2">
              <w:rPr>
                <w:rStyle w:val="Hyperlink"/>
                <w:noProof/>
              </w:rPr>
              <w:t>4.13</w:t>
            </w:r>
            <w:r>
              <w:rPr>
                <w:rFonts w:asciiTheme="minorHAnsi" w:eastAsiaTheme="minorEastAsia" w:hAnsiTheme="minorHAnsi" w:cstheme="minorBidi"/>
                <w:caps w:val="0"/>
                <w:noProof/>
                <w:sz w:val="22"/>
                <w:szCs w:val="22"/>
              </w:rPr>
              <w:tab/>
            </w:r>
            <w:r w:rsidRPr="00CF74F2">
              <w:rPr>
                <w:rStyle w:val="Hyperlink"/>
                <w:noProof/>
              </w:rPr>
              <w:t>Space Internetworking Abstract Service Component</w:t>
            </w:r>
            <w:r>
              <w:rPr>
                <w:noProof/>
                <w:webHidden/>
              </w:rPr>
              <w:tab/>
            </w:r>
            <w:r>
              <w:rPr>
                <w:noProof/>
                <w:webHidden/>
              </w:rPr>
              <w:fldChar w:fldCharType="begin"/>
            </w:r>
            <w:r>
              <w:rPr>
                <w:noProof/>
                <w:webHidden/>
              </w:rPr>
              <w:instrText xml:space="preserve"> PAGEREF _Toc455672987 \h </w:instrText>
            </w:r>
          </w:ins>
          <w:r>
            <w:rPr>
              <w:noProof/>
              <w:webHidden/>
            </w:rPr>
          </w:r>
          <w:r>
            <w:rPr>
              <w:noProof/>
              <w:webHidden/>
            </w:rPr>
            <w:fldChar w:fldCharType="separate"/>
          </w:r>
          <w:ins w:id="630" w:author="John Pietras" w:date="2016-07-07T16:39:00Z">
            <w:r>
              <w:rPr>
                <w:noProof/>
                <w:webHidden/>
              </w:rPr>
              <w:t>4-41</w:t>
            </w:r>
            <w:r>
              <w:rPr>
                <w:noProof/>
                <w:webHidden/>
              </w:rPr>
              <w:fldChar w:fldCharType="end"/>
            </w:r>
            <w:r w:rsidRPr="00CF74F2">
              <w:rPr>
                <w:rStyle w:val="Hyperlink"/>
                <w:noProof/>
              </w:rPr>
              <w:fldChar w:fldCharType="end"/>
            </w:r>
          </w:ins>
        </w:p>
        <w:p w14:paraId="296683D1" w14:textId="77777777" w:rsidR="00DB11D7" w:rsidRDefault="00DB11D7">
          <w:pPr>
            <w:pStyle w:val="TOC3"/>
            <w:tabs>
              <w:tab w:val="left" w:pos="1920"/>
            </w:tabs>
            <w:rPr>
              <w:ins w:id="631" w:author="John Pietras" w:date="2016-07-07T16:39:00Z"/>
              <w:rFonts w:asciiTheme="minorHAnsi" w:eastAsiaTheme="minorEastAsia" w:hAnsiTheme="minorHAnsi" w:cstheme="minorBidi"/>
              <w:caps w:val="0"/>
              <w:noProof/>
              <w:sz w:val="22"/>
              <w:szCs w:val="22"/>
            </w:rPr>
          </w:pPr>
          <w:ins w:id="63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"_Toc455672988"</w:instrText>
            </w:r>
            <w:r w:rsidRPr="00CF74F2">
              <w:rPr>
                <w:rStyle w:val="Hyperlink"/>
                <w:noProof/>
              </w:rPr>
              <w:instrText xml:space="preserve"> </w:instrText>
            </w:r>
            <w:r w:rsidRPr="00CF74F2">
              <w:rPr>
                <w:rStyle w:val="Hyperlink"/>
                <w:noProof/>
              </w:rPr>
              <w:fldChar w:fldCharType="separate"/>
            </w:r>
            <w:r w:rsidRPr="00CF74F2">
              <w:rPr>
                <w:rStyle w:val="Hyperlink"/>
                <w:noProof/>
              </w:rPr>
              <w:t>4.13.1</w:t>
            </w:r>
            <w:r>
              <w:rPr>
                <w:rFonts w:asciiTheme="minorHAnsi" w:eastAsiaTheme="minorEastAsia" w:hAnsiTheme="minorHAnsi" w:cstheme="minorBidi"/>
                <w:caps w:val="0"/>
                <w:noProof/>
                <w:sz w:val="22"/>
                <w:szCs w:val="22"/>
              </w:rPr>
              <w:tab/>
            </w:r>
            <w:r w:rsidRPr="00CF74F2">
              <w:rPr>
                <w:rStyle w:val="Hyperlink"/>
                <w:noProof/>
              </w:rPr>
              <w:t>IP Over CCSDS Specialization of the Space Internetworking Abstract Service Component</w:t>
            </w:r>
            <w:r>
              <w:rPr>
                <w:noProof/>
                <w:webHidden/>
              </w:rPr>
              <w:tab/>
            </w:r>
            <w:r>
              <w:rPr>
                <w:noProof/>
                <w:webHidden/>
              </w:rPr>
              <w:fldChar w:fldCharType="begin"/>
            </w:r>
            <w:r>
              <w:rPr>
                <w:noProof/>
                <w:webHidden/>
              </w:rPr>
              <w:instrText xml:space="preserve"> PAGEREF _Toc455672988 \h </w:instrText>
            </w:r>
          </w:ins>
          <w:r>
            <w:rPr>
              <w:noProof/>
              <w:webHidden/>
            </w:rPr>
          </w:r>
          <w:r>
            <w:rPr>
              <w:noProof/>
              <w:webHidden/>
            </w:rPr>
            <w:fldChar w:fldCharType="separate"/>
          </w:r>
          <w:ins w:id="633" w:author="John Pietras" w:date="2016-07-07T16:39:00Z">
            <w:r>
              <w:rPr>
                <w:noProof/>
                <w:webHidden/>
              </w:rPr>
              <w:t>4-41</w:t>
            </w:r>
            <w:r>
              <w:rPr>
                <w:noProof/>
                <w:webHidden/>
              </w:rPr>
              <w:fldChar w:fldCharType="end"/>
            </w:r>
            <w:r w:rsidRPr="00CF74F2">
              <w:rPr>
                <w:rStyle w:val="Hyperlink"/>
                <w:noProof/>
              </w:rPr>
              <w:fldChar w:fldCharType="end"/>
            </w:r>
          </w:ins>
        </w:p>
        <w:p w14:paraId="5CDBC2C3" w14:textId="77777777" w:rsidR="00DB11D7" w:rsidRDefault="00DB11D7">
          <w:pPr>
            <w:pStyle w:val="TOC1"/>
            <w:rPr>
              <w:ins w:id="634" w:author="John Pietras" w:date="2016-07-07T16:39:00Z"/>
              <w:rFonts w:asciiTheme="minorHAnsi" w:eastAsiaTheme="minorEastAsia" w:hAnsiTheme="minorHAnsi" w:cstheme="minorBidi"/>
              <w:b w:val="0"/>
              <w:caps w:val="0"/>
              <w:noProof/>
              <w:sz w:val="22"/>
              <w:szCs w:val="22"/>
            </w:rPr>
          </w:pPr>
          <w:ins w:id="63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"_Toc455672989"</w:instrText>
            </w:r>
            <w:r w:rsidRPr="00CF74F2">
              <w:rPr>
                <w:rStyle w:val="Hyperlink"/>
                <w:noProof/>
              </w:rPr>
              <w:instrText xml:space="preserve"> </w:instrText>
            </w:r>
            <w:r w:rsidRPr="00CF74F2">
              <w:rPr>
                <w:rStyle w:val="Hyperlink"/>
                <w:noProof/>
              </w:rPr>
              <w:fldChar w:fldCharType="separate"/>
            </w:r>
            <w:r w:rsidRPr="00CF74F2">
              <w:rPr>
                <w:rStyle w:val="Hyperlink"/>
                <w:noProof/>
              </w:rPr>
              <w:t>5</w:t>
            </w:r>
            <w:r>
              <w:rPr>
                <w:rFonts w:asciiTheme="minorHAnsi" w:eastAsiaTheme="minorEastAsia" w:hAnsiTheme="minorHAnsi" w:cstheme="minorBidi"/>
                <w:b w:val="0"/>
                <w:caps w:val="0"/>
                <w:noProof/>
                <w:sz w:val="22"/>
                <w:szCs w:val="22"/>
              </w:rPr>
              <w:tab/>
            </w:r>
            <w:r w:rsidRPr="00CF74F2">
              <w:rPr>
                <w:rStyle w:val="Hyperlink"/>
                <w:noProof/>
              </w:rPr>
              <w:t>Service Profiles for Services in SLS Configurations</w:t>
            </w:r>
            <w:r>
              <w:rPr>
                <w:noProof/>
                <w:webHidden/>
              </w:rPr>
              <w:tab/>
            </w:r>
            <w:r>
              <w:rPr>
                <w:noProof/>
                <w:webHidden/>
              </w:rPr>
              <w:fldChar w:fldCharType="begin"/>
            </w:r>
            <w:r>
              <w:rPr>
                <w:noProof/>
                <w:webHidden/>
              </w:rPr>
              <w:instrText xml:space="preserve"> PAGEREF _Toc455672989 \h </w:instrText>
            </w:r>
          </w:ins>
          <w:r>
            <w:rPr>
              <w:noProof/>
              <w:webHidden/>
            </w:rPr>
          </w:r>
          <w:r>
            <w:rPr>
              <w:noProof/>
              <w:webHidden/>
            </w:rPr>
            <w:fldChar w:fldCharType="separate"/>
          </w:r>
          <w:ins w:id="636" w:author="John Pietras" w:date="2016-07-07T16:39:00Z">
            <w:r>
              <w:rPr>
                <w:noProof/>
                <w:webHidden/>
              </w:rPr>
              <w:t>5-1</w:t>
            </w:r>
            <w:r>
              <w:rPr>
                <w:noProof/>
                <w:webHidden/>
              </w:rPr>
              <w:fldChar w:fldCharType="end"/>
            </w:r>
            <w:r w:rsidRPr="00CF74F2">
              <w:rPr>
                <w:rStyle w:val="Hyperlink"/>
                <w:noProof/>
              </w:rPr>
              <w:fldChar w:fldCharType="end"/>
            </w:r>
          </w:ins>
        </w:p>
        <w:p w14:paraId="75CBAADF" w14:textId="77777777" w:rsidR="00DB11D7" w:rsidRDefault="00DB11D7">
          <w:pPr>
            <w:pStyle w:val="TOC2"/>
            <w:tabs>
              <w:tab w:val="left" w:pos="907"/>
            </w:tabs>
            <w:rPr>
              <w:ins w:id="637" w:author="John Pietras" w:date="2016-07-07T16:39:00Z"/>
              <w:rFonts w:asciiTheme="minorHAnsi" w:eastAsiaTheme="minorEastAsia" w:hAnsiTheme="minorHAnsi" w:cstheme="minorBidi"/>
              <w:caps w:val="0"/>
              <w:noProof/>
              <w:sz w:val="22"/>
              <w:szCs w:val="22"/>
            </w:rPr>
          </w:pPr>
          <w:ins w:id="63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"_Toc455672990"</w:instrText>
            </w:r>
            <w:r w:rsidRPr="00CF74F2">
              <w:rPr>
                <w:rStyle w:val="Hyperlink"/>
                <w:noProof/>
              </w:rPr>
              <w:instrText xml:space="preserve"> </w:instrText>
            </w:r>
            <w:r w:rsidRPr="00CF74F2">
              <w:rPr>
                <w:rStyle w:val="Hyperlink"/>
                <w:noProof/>
              </w:rPr>
              <w:fldChar w:fldCharType="separate"/>
            </w:r>
            <w:r w:rsidRPr="00CF74F2">
              <w:rPr>
                <w:rStyle w:val="Hyperlink"/>
                <w:noProof/>
              </w:rPr>
              <w:t>5.1</w:t>
            </w:r>
            <w:r>
              <w:rPr>
                <w:rFonts w:asciiTheme="minorHAnsi" w:eastAsiaTheme="minorEastAsia" w:hAnsiTheme="minorHAnsi" w:cstheme="minorBidi"/>
                <w:caps w:val="0"/>
                <w:noProof/>
                <w:sz w:val="22"/>
                <w:szCs w:val="22"/>
              </w:rPr>
              <w:tab/>
            </w:r>
            <w:r w:rsidRPr="00CF74F2">
              <w:rPr>
                <w:rStyle w:val="Hyperlink"/>
                <w:noProof/>
              </w:rPr>
              <w:t>Forward Data Delivery Services</w:t>
            </w:r>
            <w:r>
              <w:rPr>
                <w:noProof/>
                <w:webHidden/>
              </w:rPr>
              <w:tab/>
            </w:r>
            <w:r>
              <w:rPr>
                <w:noProof/>
                <w:webHidden/>
              </w:rPr>
              <w:fldChar w:fldCharType="begin"/>
            </w:r>
            <w:r>
              <w:rPr>
                <w:noProof/>
                <w:webHidden/>
              </w:rPr>
              <w:instrText xml:space="preserve"> PAGEREF _Toc455672990 \h </w:instrText>
            </w:r>
          </w:ins>
          <w:r>
            <w:rPr>
              <w:noProof/>
              <w:webHidden/>
            </w:rPr>
          </w:r>
          <w:r>
            <w:rPr>
              <w:noProof/>
              <w:webHidden/>
            </w:rPr>
            <w:fldChar w:fldCharType="separate"/>
          </w:r>
          <w:ins w:id="639" w:author="John Pietras" w:date="2016-07-07T16:39:00Z">
            <w:r>
              <w:rPr>
                <w:noProof/>
                <w:webHidden/>
              </w:rPr>
              <w:t>5-5</w:t>
            </w:r>
            <w:r>
              <w:rPr>
                <w:noProof/>
                <w:webHidden/>
              </w:rPr>
              <w:fldChar w:fldCharType="end"/>
            </w:r>
            <w:r w:rsidRPr="00CF74F2">
              <w:rPr>
                <w:rStyle w:val="Hyperlink"/>
                <w:noProof/>
              </w:rPr>
              <w:fldChar w:fldCharType="end"/>
            </w:r>
          </w:ins>
        </w:p>
        <w:p w14:paraId="21672CC4" w14:textId="77777777" w:rsidR="00DB11D7" w:rsidRDefault="00DB11D7">
          <w:pPr>
            <w:pStyle w:val="TOC3"/>
            <w:tabs>
              <w:tab w:val="left" w:pos="1627"/>
            </w:tabs>
            <w:rPr>
              <w:ins w:id="640" w:author="John Pietras" w:date="2016-07-07T16:39:00Z"/>
              <w:rFonts w:asciiTheme="minorHAnsi" w:eastAsiaTheme="minorEastAsia" w:hAnsiTheme="minorHAnsi" w:cstheme="minorBidi"/>
              <w:caps w:val="0"/>
              <w:noProof/>
              <w:sz w:val="22"/>
              <w:szCs w:val="22"/>
            </w:rPr>
          </w:pPr>
          <w:ins w:id="64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"_Toc455672991"</w:instrText>
            </w:r>
            <w:r w:rsidRPr="00CF74F2">
              <w:rPr>
                <w:rStyle w:val="Hyperlink"/>
                <w:noProof/>
              </w:rPr>
              <w:instrText xml:space="preserve"> </w:instrText>
            </w:r>
            <w:r w:rsidRPr="00CF74F2">
              <w:rPr>
                <w:rStyle w:val="Hyperlink"/>
                <w:noProof/>
              </w:rPr>
              <w:fldChar w:fldCharType="separate"/>
            </w:r>
            <w:r w:rsidRPr="00CF74F2">
              <w:rPr>
                <w:rStyle w:val="Hyperlink"/>
                <w:noProof/>
              </w:rPr>
              <w:t>5.1.1</w:t>
            </w:r>
            <w:r>
              <w:rPr>
                <w:rFonts w:asciiTheme="minorHAnsi" w:eastAsiaTheme="minorEastAsia" w:hAnsiTheme="minorHAnsi" w:cstheme="minorBidi"/>
                <w:caps w:val="0"/>
                <w:noProof/>
                <w:sz w:val="22"/>
                <w:szCs w:val="22"/>
              </w:rPr>
              <w:tab/>
            </w:r>
            <w:r w:rsidRPr="00CF74F2">
              <w:rPr>
                <w:rStyle w:val="Hyperlink"/>
                <w:noProof/>
              </w:rPr>
              <w:t>Forward CLTU Service</w:t>
            </w:r>
            <w:r>
              <w:rPr>
                <w:noProof/>
                <w:webHidden/>
              </w:rPr>
              <w:tab/>
            </w:r>
            <w:r>
              <w:rPr>
                <w:noProof/>
                <w:webHidden/>
              </w:rPr>
              <w:fldChar w:fldCharType="begin"/>
            </w:r>
            <w:r>
              <w:rPr>
                <w:noProof/>
                <w:webHidden/>
              </w:rPr>
              <w:instrText xml:space="preserve"> PAGEREF _Toc455672991 \h </w:instrText>
            </w:r>
          </w:ins>
          <w:r>
            <w:rPr>
              <w:noProof/>
              <w:webHidden/>
            </w:rPr>
          </w:r>
          <w:r>
            <w:rPr>
              <w:noProof/>
              <w:webHidden/>
            </w:rPr>
            <w:fldChar w:fldCharType="separate"/>
          </w:r>
          <w:ins w:id="642" w:author="John Pietras" w:date="2016-07-07T16:39:00Z">
            <w:r>
              <w:rPr>
                <w:noProof/>
                <w:webHidden/>
              </w:rPr>
              <w:t>5-5</w:t>
            </w:r>
            <w:r>
              <w:rPr>
                <w:noProof/>
                <w:webHidden/>
              </w:rPr>
              <w:fldChar w:fldCharType="end"/>
            </w:r>
            <w:r w:rsidRPr="00CF74F2">
              <w:rPr>
                <w:rStyle w:val="Hyperlink"/>
                <w:noProof/>
              </w:rPr>
              <w:fldChar w:fldCharType="end"/>
            </w:r>
          </w:ins>
        </w:p>
        <w:p w14:paraId="0E2D2982" w14:textId="77777777" w:rsidR="00DB11D7" w:rsidRDefault="00DB11D7">
          <w:pPr>
            <w:pStyle w:val="TOC3"/>
            <w:tabs>
              <w:tab w:val="left" w:pos="1627"/>
            </w:tabs>
            <w:rPr>
              <w:ins w:id="643" w:author="John Pietras" w:date="2016-07-07T16:39:00Z"/>
              <w:rFonts w:asciiTheme="minorHAnsi" w:eastAsiaTheme="minorEastAsia" w:hAnsiTheme="minorHAnsi" w:cstheme="minorBidi"/>
              <w:caps w:val="0"/>
              <w:noProof/>
              <w:sz w:val="22"/>
              <w:szCs w:val="22"/>
            </w:rPr>
          </w:pPr>
          <w:ins w:id="64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"_Toc455672992"</w:instrText>
            </w:r>
            <w:r w:rsidRPr="00CF74F2">
              <w:rPr>
                <w:rStyle w:val="Hyperlink"/>
                <w:noProof/>
              </w:rPr>
              <w:instrText xml:space="preserve"> </w:instrText>
            </w:r>
            <w:r w:rsidRPr="00CF74F2">
              <w:rPr>
                <w:rStyle w:val="Hyperlink"/>
                <w:noProof/>
              </w:rPr>
              <w:fldChar w:fldCharType="separate"/>
            </w:r>
            <w:r w:rsidRPr="00CF74F2">
              <w:rPr>
                <w:rStyle w:val="Hyperlink"/>
                <w:noProof/>
              </w:rPr>
              <w:t>5.1.2</w:t>
            </w:r>
            <w:r>
              <w:rPr>
                <w:rFonts w:asciiTheme="minorHAnsi" w:eastAsiaTheme="minorEastAsia" w:hAnsiTheme="minorHAnsi" w:cstheme="minorBidi"/>
                <w:caps w:val="0"/>
                <w:noProof/>
                <w:sz w:val="22"/>
                <w:szCs w:val="22"/>
              </w:rPr>
              <w:tab/>
            </w:r>
            <w:r w:rsidRPr="00CF74F2">
              <w:rPr>
                <w:rStyle w:val="Hyperlink"/>
                <w:noProof/>
              </w:rPr>
              <w:t>Forward Space packet Service</w:t>
            </w:r>
            <w:r>
              <w:rPr>
                <w:noProof/>
                <w:webHidden/>
              </w:rPr>
              <w:tab/>
            </w:r>
            <w:r>
              <w:rPr>
                <w:noProof/>
                <w:webHidden/>
              </w:rPr>
              <w:fldChar w:fldCharType="begin"/>
            </w:r>
            <w:r>
              <w:rPr>
                <w:noProof/>
                <w:webHidden/>
              </w:rPr>
              <w:instrText xml:space="preserve"> PAGEREF _Toc455672992 \h </w:instrText>
            </w:r>
          </w:ins>
          <w:r>
            <w:rPr>
              <w:noProof/>
              <w:webHidden/>
            </w:rPr>
          </w:r>
          <w:r>
            <w:rPr>
              <w:noProof/>
              <w:webHidden/>
            </w:rPr>
            <w:fldChar w:fldCharType="separate"/>
          </w:r>
          <w:ins w:id="645" w:author="John Pietras" w:date="2016-07-07T16:39:00Z">
            <w:r>
              <w:rPr>
                <w:noProof/>
                <w:webHidden/>
              </w:rPr>
              <w:t>5-8</w:t>
            </w:r>
            <w:r>
              <w:rPr>
                <w:noProof/>
                <w:webHidden/>
              </w:rPr>
              <w:fldChar w:fldCharType="end"/>
            </w:r>
            <w:r w:rsidRPr="00CF74F2">
              <w:rPr>
                <w:rStyle w:val="Hyperlink"/>
                <w:noProof/>
              </w:rPr>
              <w:fldChar w:fldCharType="end"/>
            </w:r>
          </w:ins>
        </w:p>
        <w:p w14:paraId="759E0C95" w14:textId="77777777" w:rsidR="00DB11D7" w:rsidRDefault="00DB11D7">
          <w:pPr>
            <w:pStyle w:val="TOC3"/>
            <w:tabs>
              <w:tab w:val="left" w:pos="1627"/>
            </w:tabs>
            <w:rPr>
              <w:ins w:id="646" w:author="John Pietras" w:date="2016-07-07T16:39:00Z"/>
              <w:rFonts w:asciiTheme="minorHAnsi" w:eastAsiaTheme="minorEastAsia" w:hAnsiTheme="minorHAnsi" w:cstheme="minorBidi"/>
              <w:caps w:val="0"/>
              <w:noProof/>
              <w:sz w:val="22"/>
              <w:szCs w:val="22"/>
            </w:rPr>
          </w:pPr>
          <w:ins w:id="64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"_Toc455672993"</w:instrText>
            </w:r>
            <w:r w:rsidRPr="00CF74F2">
              <w:rPr>
                <w:rStyle w:val="Hyperlink"/>
                <w:noProof/>
              </w:rPr>
              <w:instrText xml:space="preserve"> </w:instrText>
            </w:r>
            <w:r w:rsidRPr="00CF74F2">
              <w:rPr>
                <w:rStyle w:val="Hyperlink"/>
                <w:noProof/>
              </w:rPr>
              <w:fldChar w:fldCharType="separate"/>
            </w:r>
            <w:r w:rsidRPr="00CF74F2">
              <w:rPr>
                <w:rStyle w:val="Hyperlink"/>
                <w:noProof/>
              </w:rPr>
              <w:t>5.1.3</w:t>
            </w:r>
            <w:r>
              <w:rPr>
                <w:rFonts w:asciiTheme="minorHAnsi" w:eastAsiaTheme="minorEastAsia" w:hAnsiTheme="minorHAnsi" w:cstheme="minorBidi"/>
                <w:caps w:val="0"/>
                <w:noProof/>
                <w:sz w:val="22"/>
                <w:szCs w:val="22"/>
              </w:rPr>
              <w:tab/>
            </w:r>
            <w:r w:rsidRPr="00CF74F2">
              <w:rPr>
                <w:rStyle w:val="Hyperlink"/>
                <w:noProof/>
              </w:rPr>
              <w:t>Forward Frames Service</w:t>
            </w:r>
            <w:r>
              <w:rPr>
                <w:noProof/>
                <w:webHidden/>
              </w:rPr>
              <w:tab/>
            </w:r>
            <w:r>
              <w:rPr>
                <w:noProof/>
                <w:webHidden/>
              </w:rPr>
              <w:fldChar w:fldCharType="begin"/>
            </w:r>
            <w:r>
              <w:rPr>
                <w:noProof/>
                <w:webHidden/>
              </w:rPr>
              <w:instrText xml:space="preserve"> PAGEREF _Toc455672993 \h </w:instrText>
            </w:r>
          </w:ins>
          <w:r>
            <w:rPr>
              <w:noProof/>
              <w:webHidden/>
            </w:rPr>
          </w:r>
          <w:r>
            <w:rPr>
              <w:noProof/>
              <w:webHidden/>
            </w:rPr>
            <w:fldChar w:fldCharType="separate"/>
          </w:r>
          <w:ins w:id="648" w:author="John Pietras" w:date="2016-07-07T16:39:00Z">
            <w:r>
              <w:rPr>
                <w:noProof/>
                <w:webHidden/>
              </w:rPr>
              <w:t>5-11</w:t>
            </w:r>
            <w:r>
              <w:rPr>
                <w:noProof/>
                <w:webHidden/>
              </w:rPr>
              <w:fldChar w:fldCharType="end"/>
            </w:r>
            <w:r w:rsidRPr="00CF74F2">
              <w:rPr>
                <w:rStyle w:val="Hyperlink"/>
                <w:noProof/>
              </w:rPr>
              <w:fldChar w:fldCharType="end"/>
            </w:r>
          </w:ins>
        </w:p>
        <w:p w14:paraId="4B559E59" w14:textId="77777777" w:rsidR="00DB11D7" w:rsidRDefault="00DB11D7">
          <w:pPr>
            <w:pStyle w:val="TOC3"/>
            <w:tabs>
              <w:tab w:val="left" w:pos="1627"/>
            </w:tabs>
            <w:rPr>
              <w:ins w:id="649" w:author="John Pietras" w:date="2016-07-07T16:39:00Z"/>
              <w:rFonts w:asciiTheme="minorHAnsi" w:eastAsiaTheme="minorEastAsia" w:hAnsiTheme="minorHAnsi" w:cstheme="minorBidi"/>
              <w:caps w:val="0"/>
              <w:noProof/>
              <w:sz w:val="22"/>
              <w:szCs w:val="22"/>
            </w:rPr>
          </w:pPr>
          <w:ins w:id="65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"_Toc455672994"</w:instrText>
            </w:r>
            <w:r w:rsidRPr="00CF74F2">
              <w:rPr>
                <w:rStyle w:val="Hyperlink"/>
                <w:noProof/>
              </w:rPr>
              <w:instrText xml:space="preserve"> </w:instrText>
            </w:r>
            <w:r w:rsidRPr="00CF74F2">
              <w:rPr>
                <w:rStyle w:val="Hyperlink"/>
                <w:noProof/>
              </w:rPr>
              <w:fldChar w:fldCharType="separate"/>
            </w:r>
            <w:r w:rsidRPr="00CF74F2">
              <w:rPr>
                <w:rStyle w:val="Hyperlink"/>
                <w:noProof/>
              </w:rPr>
              <w:t>5.1.4</w:t>
            </w:r>
            <w:r>
              <w:rPr>
                <w:rFonts w:asciiTheme="minorHAnsi" w:eastAsiaTheme="minorEastAsia" w:hAnsiTheme="minorHAnsi" w:cstheme="minorBidi"/>
                <w:caps w:val="0"/>
                <w:noProof/>
                <w:sz w:val="22"/>
                <w:szCs w:val="22"/>
              </w:rPr>
              <w:tab/>
            </w:r>
            <w:r w:rsidRPr="00CF74F2">
              <w:rPr>
                <w:rStyle w:val="Hyperlink"/>
                <w:noProof/>
              </w:rPr>
              <w:t>SLS Forward FILE Transmission Service</w:t>
            </w:r>
            <w:r>
              <w:rPr>
                <w:noProof/>
                <w:webHidden/>
              </w:rPr>
              <w:tab/>
            </w:r>
            <w:r>
              <w:rPr>
                <w:noProof/>
                <w:webHidden/>
              </w:rPr>
              <w:fldChar w:fldCharType="begin"/>
            </w:r>
            <w:r>
              <w:rPr>
                <w:noProof/>
                <w:webHidden/>
              </w:rPr>
              <w:instrText xml:space="preserve"> PAGEREF _Toc455672994 \h </w:instrText>
            </w:r>
          </w:ins>
          <w:r>
            <w:rPr>
              <w:noProof/>
              <w:webHidden/>
            </w:rPr>
          </w:r>
          <w:r>
            <w:rPr>
              <w:noProof/>
              <w:webHidden/>
            </w:rPr>
            <w:fldChar w:fldCharType="separate"/>
          </w:r>
          <w:ins w:id="651" w:author="John Pietras" w:date="2016-07-07T16:39:00Z">
            <w:r>
              <w:rPr>
                <w:noProof/>
                <w:webHidden/>
              </w:rPr>
              <w:t>5-14</w:t>
            </w:r>
            <w:r>
              <w:rPr>
                <w:noProof/>
                <w:webHidden/>
              </w:rPr>
              <w:fldChar w:fldCharType="end"/>
            </w:r>
            <w:r w:rsidRPr="00CF74F2">
              <w:rPr>
                <w:rStyle w:val="Hyperlink"/>
                <w:noProof/>
              </w:rPr>
              <w:fldChar w:fldCharType="end"/>
            </w:r>
          </w:ins>
        </w:p>
        <w:p w14:paraId="2EA89DAA" w14:textId="77777777" w:rsidR="00DB11D7" w:rsidRDefault="00DB11D7">
          <w:pPr>
            <w:pStyle w:val="TOC2"/>
            <w:tabs>
              <w:tab w:val="left" w:pos="907"/>
            </w:tabs>
            <w:rPr>
              <w:ins w:id="652" w:author="John Pietras" w:date="2016-07-07T16:39:00Z"/>
              <w:rFonts w:asciiTheme="minorHAnsi" w:eastAsiaTheme="minorEastAsia" w:hAnsiTheme="minorHAnsi" w:cstheme="minorBidi"/>
              <w:caps w:val="0"/>
              <w:noProof/>
              <w:sz w:val="22"/>
              <w:szCs w:val="22"/>
            </w:rPr>
          </w:pPr>
          <w:ins w:id="65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"_Toc455672995"</w:instrText>
            </w:r>
            <w:r w:rsidRPr="00CF74F2">
              <w:rPr>
                <w:rStyle w:val="Hyperlink"/>
                <w:noProof/>
              </w:rPr>
              <w:instrText xml:space="preserve"> </w:instrText>
            </w:r>
            <w:r w:rsidRPr="00CF74F2">
              <w:rPr>
                <w:rStyle w:val="Hyperlink"/>
                <w:noProof/>
              </w:rPr>
              <w:fldChar w:fldCharType="separate"/>
            </w:r>
            <w:r w:rsidRPr="00CF74F2">
              <w:rPr>
                <w:rStyle w:val="Hyperlink"/>
                <w:noProof/>
              </w:rPr>
              <w:t>5.2</w:t>
            </w:r>
            <w:r>
              <w:rPr>
                <w:rFonts w:asciiTheme="minorHAnsi" w:eastAsiaTheme="minorEastAsia" w:hAnsiTheme="minorHAnsi" w:cstheme="minorBidi"/>
                <w:caps w:val="0"/>
                <w:noProof/>
                <w:sz w:val="22"/>
                <w:szCs w:val="22"/>
              </w:rPr>
              <w:tab/>
            </w:r>
            <w:r w:rsidRPr="00CF74F2">
              <w:rPr>
                <w:rStyle w:val="Hyperlink"/>
                <w:noProof/>
              </w:rPr>
              <w:t>Return Data Delivery Services</w:t>
            </w:r>
            <w:r>
              <w:rPr>
                <w:noProof/>
                <w:webHidden/>
              </w:rPr>
              <w:tab/>
            </w:r>
            <w:r>
              <w:rPr>
                <w:noProof/>
                <w:webHidden/>
              </w:rPr>
              <w:fldChar w:fldCharType="begin"/>
            </w:r>
            <w:r>
              <w:rPr>
                <w:noProof/>
                <w:webHidden/>
              </w:rPr>
              <w:instrText xml:space="preserve"> PAGEREF _Toc455672995 \h </w:instrText>
            </w:r>
          </w:ins>
          <w:r>
            <w:rPr>
              <w:noProof/>
              <w:webHidden/>
            </w:rPr>
          </w:r>
          <w:r>
            <w:rPr>
              <w:noProof/>
              <w:webHidden/>
            </w:rPr>
            <w:fldChar w:fldCharType="separate"/>
          </w:r>
          <w:ins w:id="654" w:author="John Pietras" w:date="2016-07-07T16:39:00Z">
            <w:r>
              <w:rPr>
                <w:noProof/>
                <w:webHidden/>
              </w:rPr>
              <w:t>5-18</w:t>
            </w:r>
            <w:r>
              <w:rPr>
                <w:noProof/>
                <w:webHidden/>
              </w:rPr>
              <w:fldChar w:fldCharType="end"/>
            </w:r>
            <w:r w:rsidRPr="00CF74F2">
              <w:rPr>
                <w:rStyle w:val="Hyperlink"/>
                <w:noProof/>
              </w:rPr>
              <w:fldChar w:fldCharType="end"/>
            </w:r>
          </w:ins>
        </w:p>
        <w:p w14:paraId="15B55ABA" w14:textId="77777777" w:rsidR="00DB11D7" w:rsidRDefault="00DB11D7">
          <w:pPr>
            <w:pStyle w:val="TOC3"/>
            <w:tabs>
              <w:tab w:val="left" w:pos="1627"/>
            </w:tabs>
            <w:rPr>
              <w:ins w:id="655" w:author="John Pietras" w:date="2016-07-07T16:39:00Z"/>
              <w:rFonts w:asciiTheme="minorHAnsi" w:eastAsiaTheme="minorEastAsia" w:hAnsiTheme="minorHAnsi" w:cstheme="minorBidi"/>
              <w:caps w:val="0"/>
              <w:noProof/>
              <w:sz w:val="22"/>
              <w:szCs w:val="22"/>
            </w:rPr>
          </w:pPr>
          <w:ins w:id="65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"_Toc455672996"</w:instrText>
            </w:r>
            <w:r w:rsidRPr="00CF74F2">
              <w:rPr>
                <w:rStyle w:val="Hyperlink"/>
                <w:noProof/>
              </w:rPr>
              <w:instrText xml:space="preserve"> </w:instrText>
            </w:r>
            <w:r w:rsidRPr="00CF74F2">
              <w:rPr>
                <w:rStyle w:val="Hyperlink"/>
                <w:noProof/>
              </w:rPr>
              <w:fldChar w:fldCharType="separate"/>
            </w:r>
            <w:r w:rsidRPr="00CF74F2">
              <w:rPr>
                <w:rStyle w:val="Hyperlink"/>
                <w:noProof/>
              </w:rPr>
              <w:t>5.2.1</w:t>
            </w:r>
            <w:r>
              <w:rPr>
                <w:rFonts w:asciiTheme="minorHAnsi" w:eastAsiaTheme="minorEastAsia" w:hAnsiTheme="minorHAnsi" w:cstheme="minorBidi"/>
                <w:caps w:val="0"/>
                <w:noProof/>
                <w:sz w:val="22"/>
                <w:szCs w:val="22"/>
              </w:rPr>
              <w:tab/>
            </w:r>
            <w:r w:rsidRPr="00CF74F2">
              <w:rPr>
                <w:rStyle w:val="Hyperlink"/>
                <w:noProof/>
              </w:rPr>
              <w:t>SLS Return All Frames Service</w:t>
            </w:r>
            <w:r>
              <w:rPr>
                <w:noProof/>
                <w:webHidden/>
              </w:rPr>
              <w:tab/>
            </w:r>
            <w:r>
              <w:rPr>
                <w:noProof/>
                <w:webHidden/>
              </w:rPr>
              <w:fldChar w:fldCharType="begin"/>
            </w:r>
            <w:r>
              <w:rPr>
                <w:noProof/>
                <w:webHidden/>
              </w:rPr>
              <w:instrText xml:space="preserve"> PAGEREF _Toc455672996 \h </w:instrText>
            </w:r>
          </w:ins>
          <w:r>
            <w:rPr>
              <w:noProof/>
              <w:webHidden/>
            </w:rPr>
          </w:r>
          <w:r>
            <w:rPr>
              <w:noProof/>
              <w:webHidden/>
            </w:rPr>
            <w:fldChar w:fldCharType="separate"/>
          </w:r>
          <w:ins w:id="657" w:author="John Pietras" w:date="2016-07-07T16:39:00Z">
            <w:r>
              <w:rPr>
                <w:noProof/>
                <w:webHidden/>
              </w:rPr>
              <w:t>5-18</w:t>
            </w:r>
            <w:r>
              <w:rPr>
                <w:noProof/>
                <w:webHidden/>
              </w:rPr>
              <w:fldChar w:fldCharType="end"/>
            </w:r>
            <w:r w:rsidRPr="00CF74F2">
              <w:rPr>
                <w:rStyle w:val="Hyperlink"/>
                <w:noProof/>
              </w:rPr>
              <w:fldChar w:fldCharType="end"/>
            </w:r>
          </w:ins>
        </w:p>
        <w:p w14:paraId="69664E7C" w14:textId="77777777" w:rsidR="00DB11D7" w:rsidRDefault="00DB11D7">
          <w:pPr>
            <w:pStyle w:val="TOC3"/>
            <w:tabs>
              <w:tab w:val="left" w:pos="1627"/>
            </w:tabs>
            <w:rPr>
              <w:ins w:id="658" w:author="John Pietras" w:date="2016-07-07T16:39:00Z"/>
              <w:rFonts w:asciiTheme="minorHAnsi" w:eastAsiaTheme="minorEastAsia" w:hAnsiTheme="minorHAnsi" w:cstheme="minorBidi"/>
              <w:caps w:val="0"/>
              <w:noProof/>
              <w:sz w:val="22"/>
              <w:szCs w:val="22"/>
            </w:rPr>
          </w:pPr>
          <w:ins w:id="65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"_Toc455672997"</w:instrText>
            </w:r>
            <w:r w:rsidRPr="00CF74F2">
              <w:rPr>
                <w:rStyle w:val="Hyperlink"/>
                <w:noProof/>
              </w:rPr>
              <w:instrText xml:space="preserve"> </w:instrText>
            </w:r>
            <w:r w:rsidRPr="00CF74F2">
              <w:rPr>
                <w:rStyle w:val="Hyperlink"/>
                <w:noProof/>
              </w:rPr>
              <w:fldChar w:fldCharType="separate"/>
            </w:r>
            <w:r w:rsidRPr="00CF74F2">
              <w:rPr>
                <w:rStyle w:val="Hyperlink"/>
                <w:noProof/>
              </w:rPr>
              <w:t>5.2.2</w:t>
            </w:r>
            <w:r>
              <w:rPr>
                <w:rFonts w:asciiTheme="minorHAnsi" w:eastAsiaTheme="minorEastAsia" w:hAnsiTheme="minorHAnsi" w:cstheme="minorBidi"/>
                <w:caps w:val="0"/>
                <w:noProof/>
                <w:sz w:val="22"/>
                <w:szCs w:val="22"/>
              </w:rPr>
              <w:tab/>
            </w:r>
            <w:r w:rsidRPr="00CF74F2">
              <w:rPr>
                <w:rStyle w:val="Hyperlink"/>
                <w:noProof/>
              </w:rPr>
              <w:t>Return Frame Capture Service</w:t>
            </w:r>
            <w:r>
              <w:rPr>
                <w:noProof/>
                <w:webHidden/>
              </w:rPr>
              <w:tab/>
            </w:r>
            <w:r>
              <w:rPr>
                <w:noProof/>
                <w:webHidden/>
              </w:rPr>
              <w:fldChar w:fldCharType="begin"/>
            </w:r>
            <w:r>
              <w:rPr>
                <w:noProof/>
                <w:webHidden/>
              </w:rPr>
              <w:instrText xml:space="preserve"> PAGEREF _Toc455672997 \h </w:instrText>
            </w:r>
          </w:ins>
          <w:r>
            <w:rPr>
              <w:noProof/>
              <w:webHidden/>
            </w:rPr>
          </w:r>
          <w:r>
            <w:rPr>
              <w:noProof/>
              <w:webHidden/>
            </w:rPr>
            <w:fldChar w:fldCharType="separate"/>
          </w:r>
          <w:ins w:id="660" w:author="John Pietras" w:date="2016-07-07T16:39:00Z">
            <w:r>
              <w:rPr>
                <w:noProof/>
                <w:webHidden/>
              </w:rPr>
              <w:t>5-20</w:t>
            </w:r>
            <w:r>
              <w:rPr>
                <w:noProof/>
                <w:webHidden/>
              </w:rPr>
              <w:fldChar w:fldCharType="end"/>
            </w:r>
            <w:r w:rsidRPr="00CF74F2">
              <w:rPr>
                <w:rStyle w:val="Hyperlink"/>
                <w:noProof/>
              </w:rPr>
              <w:fldChar w:fldCharType="end"/>
            </w:r>
          </w:ins>
        </w:p>
        <w:p w14:paraId="14DDDEBD" w14:textId="77777777" w:rsidR="00DB11D7" w:rsidRDefault="00DB11D7">
          <w:pPr>
            <w:pStyle w:val="TOC3"/>
            <w:tabs>
              <w:tab w:val="left" w:pos="1627"/>
            </w:tabs>
            <w:rPr>
              <w:ins w:id="661" w:author="John Pietras" w:date="2016-07-07T16:39:00Z"/>
              <w:rFonts w:asciiTheme="minorHAnsi" w:eastAsiaTheme="minorEastAsia" w:hAnsiTheme="minorHAnsi" w:cstheme="minorBidi"/>
              <w:caps w:val="0"/>
              <w:noProof/>
              <w:sz w:val="22"/>
              <w:szCs w:val="22"/>
            </w:rPr>
          </w:pPr>
          <w:ins w:id="66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"_Toc455672998"</w:instrText>
            </w:r>
            <w:r w:rsidRPr="00CF74F2">
              <w:rPr>
                <w:rStyle w:val="Hyperlink"/>
                <w:noProof/>
              </w:rPr>
              <w:instrText xml:space="preserve"> </w:instrText>
            </w:r>
            <w:r w:rsidRPr="00CF74F2">
              <w:rPr>
                <w:rStyle w:val="Hyperlink"/>
                <w:noProof/>
              </w:rPr>
              <w:fldChar w:fldCharType="separate"/>
            </w:r>
            <w:r w:rsidRPr="00CF74F2">
              <w:rPr>
                <w:rStyle w:val="Hyperlink"/>
                <w:noProof/>
              </w:rPr>
              <w:t>5.2.3</w:t>
            </w:r>
            <w:r>
              <w:rPr>
                <w:rFonts w:asciiTheme="minorHAnsi" w:eastAsiaTheme="minorEastAsia" w:hAnsiTheme="minorHAnsi" w:cstheme="minorBidi"/>
                <w:caps w:val="0"/>
                <w:noProof/>
                <w:sz w:val="22"/>
                <w:szCs w:val="22"/>
              </w:rPr>
              <w:tab/>
            </w:r>
            <w:r w:rsidRPr="00CF74F2">
              <w:rPr>
                <w:rStyle w:val="Hyperlink"/>
                <w:noProof/>
              </w:rPr>
              <w:t>SLS Return Channel Frames Service</w:t>
            </w:r>
            <w:r>
              <w:rPr>
                <w:noProof/>
                <w:webHidden/>
              </w:rPr>
              <w:tab/>
            </w:r>
            <w:r>
              <w:rPr>
                <w:noProof/>
                <w:webHidden/>
              </w:rPr>
              <w:fldChar w:fldCharType="begin"/>
            </w:r>
            <w:r>
              <w:rPr>
                <w:noProof/>
                <w:webHidden/>
              </w:rPr>
              <w:instrText xml:space="preserve"> PAGEREF _Toc455672998 \h </w:instrText>
            </w:r>
          </w:ins>
          <w:r>
            <w:rPr>
              <w:noProof/>
              <w:webHidden/>
            </w:rPr>
          </w:r>
          <w:r>
            <w:rPr>
              <w:noProof/>
              <w:webHidden/>
            </w:rPr>
            <w:fldChar w:fldCharType="separate"/>
          </w:r>
          <w:ins w:id="663" w:author="John Pietras" w:date="2016-07-07T16:39:00Z">
            <w:r>
              <w:rPr>
                <w:noProof/>
                <w:webHidden/>
              </w:rPr>
              <w:t>5-21</w:t>
            </w:r>
            <w:r>
              <w:rPr>
                <w:noProof/>
                <w:webHidden/>
              </w:rPr>
              <w:fldChar w:fldCharType="end"/>
            </w:r>
            <w:r w:rsidRPr="00CF74F2">
              <w:rPr>
                <w:rStyle w:val="Hyperlink"/>
                <w:noProof/>
              </w:rPr>
              <w:fldChar w:fldCharType="end"/>
            </w:r>
          </w:ins>
        </w:p>
        <w:p w14:paraId="1EB6BD86" w14:textId="77777777" w:rsidR="00DB11D7" w:rsidRDefault="00DB11D7">
          <w:pPr>
            <w:pStyle w:val="TOC3"/>
            <w:tabs>
              <w:tab w:val="left" w:pos="1627"/>
            </w:tabs>
            <w:rPr>
              <w:ins w:id="664" w:author="John Pietras" w:date="2016-07-07T16:39:00Z"/>
              <w:rFonts w:asciiTheme="minorHAnsi" w:eastAsiaTheme="minorEastAsia" w:hAnsiTheme="minorHAnsi" w:cstheme="minorBidi"/>
              <w:caps w:val="0"/>
              <w:noProof/>
              <w:sz w:val="22"/>
              <w:szCs w:val="22"/>
            </w:rPr>
          </w:pPr>
          <w:ins w:id="66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"_Toc455672999"</w:instrText>
            </w:r>
            <w:r w:rsidRPr="00CF74F2">
              <w:rPr>
                <w:rStyle w:val="Hyperlink"/>
                <w:noProof/>
              </w:rPr>
              <w:instrText xml:space="preserve"> </w:instrText>
            </w:r>
            <w:r w:rsidRPr="00CF74F2">
              <w:rPr>
                <w:rStyle w:val="Hyperlink"/>
                <w:noProof/>
              </w:rPr>
              <w:fldChar w:fldCharType="separate"/>
            </w:r>
            <w:r w:rsidRPr="00CF74F2">
              <w:rPr>
                <w:rStyle w:val="Hyperlink"/>
                <w:noProof/>
              </w:rPr>
              <w:t>5.2.4</w:t>
            </w:r>
            <w:r>
              <w:rPr>
                <w:rFonts w:asciiTheme="minorHAnsi" w:eastAsiaTheme="minorEastAsia" w:hAnsiTheme="minorHAnsi" w:cstheme="minorBidi"/>
                <w:caps w:val="0"/>
                <w:noProof/>
                <w:sz w:val="22"/>
                <w:szCs w:val="22"/>
              </w:rPr>
              <w:tab/>
            </w:r>
            <w:r w:rsidRPr="00CF74F2">
              <w:rPr>
                <w:rStyle w:val="Hyperlink"/>
                <w:noProof/>
              </w:rPr>
              <w:t>Return Operational Control Fields Service</w:t>
            </w:r>
            <w:r>
              <w:rPr>
                <w:noProof/>
                <w:webHidden/>
              </w:rPr>
              <w:tab/>
            </w:r>
            <w:r>
              <w:rPr>
                <w:noProof/>
                <w:webHidden/>
              </w:rPr>
              <w:fldChar w:fldCharType="begin"/>
            </w:r>
            <w:r>
              <w:rPr>
                <w:noProof/>
                <w:webHidden/>
              </w:rPr>
              <w:instrText xml:space="preserve"> PAGEREF _Toc455672999 \h </w:instrText>
            </w:r>
          </w:ins>
          <w:r>
            <w:rPr>
              <w:noProof/>
              <w:webHidden/>
            </w:rPr>
          </w:r>
          <w:r>
            <w:rPr>
              <w:noProof/>
              <w:webHidden/>
            </w:rPr>
            <w:fldChar w:fldCharType="separate"/>
          </w:r>
          <w:ins w:id="666" w:author="John Pietras" w:date="2016-07-07T16:39:00Z">
            <w:r>
              <w:rPr>
                <w:noProof/>
                <w:webHidden/>
              </w:rPr>
              <w:t>5-22</w:t>
            </w:r>
            <w:r>
              <w:rPr>
                <w:noProof/>
                <w:webHidden/>
              </w:rPr>
              <w:fldChar w:fldCharType="end"/>
            </w:r>
            <w:r w:rsidRPr="00CF74F2">
              <w:rPr>
                <w:rStyle w:val="Hyperlink"/>
                <w:noProof/>
              </w:rPr>
              <w:fldChar w:fldCharType="end"/>
            </w:r>
          </w:ins>
        </w:p>
        <w:p w14:paraId="63916E62" w14:textId="77777777" w:rsidR="00DB11D7" w:rsidRDefault="00DB11D7">
          <w:pPr>
            <w:pStyle w:val="TOC3"/>
            <w:tabs>
              <w:tab w:val="left" w:pos="1627"/>
            </w:tabs>
            <w:rPr>
              <w:ins w:id="667" w:author="John Pietras" w:date="2016-07-07T16:39:00Z"/>
              <w:rFonts w:asciiTheme="minorHAnsi" w:eastAsiaTheme="minorEastAsia" w:hAnsiTheme="minorHAnsi" w:cstheme="minorBidi"/>
              <w:caps w:val="0"/>
              <w:noProof/>
              <w:sz w:val="22"/>
              <w:szCs w:val="22"/>
            </w:rPr>
          </w:pPr>
          <w:ins w:id="66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"_Toc455673000"</w:instrText>
            </w:r>
            <w:r w:rsidRPr="00CF74F2">
              <w:rPr>
                <w:rStyle w:val="Hyperlink"/>
                <w:noProof/>
              </w:rPr>
              <w:instrText xml:space="preserve"> </w:instrText>
            </w:r>
            <w:r w:rsidRPr="00CF74F2">
              <w:rPr>
                <w:rStyle w:val="Hyperlink"/>
                <w:noProof/>
              </w:rPr>
              <w:fldChar w:fldCharType="separate"/>
            </w:r>
            <w:r w:rsidRPr="00CF74F2">
              <w:rPr>
                <w:rStyle w:val="Hyperlink"/>
                <w:noProof/>
              </w:rPr>
              <w:t>5.2.5</w:t>
            </w:r>
            <w:r>
              <w:rPr>
                <w:rFonts w:asciiTheme="minorHAnsi" w:eastAsiaTheme="minorEastAsia" w:hAnsiTheme="minorHAnsi" w:cstheme="minorBidi"/>
                <w:caps w:val="0"/>
                <w:noProof/>
                <w:sz w:val="22"/>
                <w:szCs w:val="22"/>
              </w:rPr>
              <w:tab/>
            </w:r>
            <w:r w:rsidRPr="00CF74F2">
              <w:rPr>
                <w:rStyle w:val="Hyperlink"/>
                <w:noProof/>
              </w:rPr>
              <w:t>SLS Return Unframed Telemetry Service</w:t>
            </w:r>
            <w:r>
              <w:rPr>
                <w:noProof/>
                <w:webHidden/>
              </w:rPr>
              <w:tab/>
            </w:r>
            <w:r>
              <w:rPr>
                <w:noProof/>
                <w:webHidden/>
              </w:rPr>
              <w:fldChar w:fldCharType="begin"/>
            </w:r>
            <w:r>
              <w:rPr>
                <w:noProof/>
                <w:webHidden/>
              </w:rPr>
              <w:instrText xml:space="preserve"> PAGEREF _Toc455673000 \h </w:instrText>
            </w:r>
          </w:ins>
          <w:r>
            <w:rPr>
              <w:noProof/>
              <w:webHidden/>
            </w:rPr>
          </w:r>
          <w:r>
            <w:rPr>
              <w:noProof/>
              <w:webHidden/>
            </w:rPr>
            <w:fldChar w:fldCharType="separate"/>
          </w:r>
          <w:ins w:id="669" w:author="John Pietras" w:date="2016-07-07T16:39:00Z">
            <w:r>
              <w:rPr>
                <w:noProof/>
                <w:webHidden/>
              </w:rPr>
              <w:t>5-24</w:t>
            </w:r>
            <w:r>
              <w:rPr>
                <w:noProof/>
                <w:webHidden/>
              </w:rPr>
              <w:fldChar w:fldCharType="end"/>
            </w:r>
            <w:r w:rsidRPr="00CF74F2">
              <w:rPr>
                <w:rStyle w:val="Hyperlink"/>
                <w:noProof/>
              </w:rPr>
              <w:fldChar w:fldCharType="end"/>
            </w:r>
          </w:ins>
        </w:p>
        <w:p w14:paraId="5D4481FD" w14:textId="77777777" w:rsidR="00DB11D7" w:rsidRDefault="00DB11D7">
          <w:pPr>
            <w:pStyle w:val="TOC3"/>
            <w:tabs>
              <w:tab w:val="left" w:pos="1627"/>
            </w:tabs>
            <w:rPr>
              <w:ins w:id="670" w:author="John Pietras" w:date="2016-07-07T16:39:00Z"/>
              <w:rFonts w:asciiTheme="minorHAnsi" w:eastAsiaTheme="minorEastAsia" w:hAnsiTheme="minorHAnsi" w:cstheme="minorBidi"/>
              <w:caps w:val="0"/>
              <w:noProof/>
              <w:sz w:val="22"/>
              <w:szCs w:val="22"/>
            </w:rPr>
          </w:pPr>
          <w:ins w:id="67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"_Toc455673001"</w:instrText>
            </w:r>
            <w:r w:rsidRPr="00CF74F2">
              <w:rPr>
                <w:rStyle w:val="Hyperlink"/>
                <w:noProof/>
              </w:rPr>
              <w:instrText xml:space="preserve"> </w:instrText>
            </w:r>
            <w:r w:rsidRPr="00CF74F2">
              <w:rPr>
                <w:rStyle w:val="Hyperlink"/>
                <w:noProof/>
              </w:rPr>
              <w:fldChar w:fldCharType="separate"/>
            </w:r>
            <w:r w:rsidRPr="00CF74F2">
              <w:rPr>
                <w:rStyle w:val="Hyperlink"/>
                <w:noProof/>
              </w:rPr>
              <w:t>5.2.6</w:t>
            </w:r>
            <w:r>
              <w:rPr>
                <w:rFonts w:asciiTheme="minorHAnsi" w:eastAsiaTheme="minorEastAsia" w:hAnsiTheme="minorHAnsi" w:cstheme="minorBidi"/>
                <w:caps w:val="0"/>
                <w:noProof/>
                <w:sz w:val="22"/>
                <w:szCs w:val="22"/>
              </w:rPr>
              <w:tab/>
            </w:r>
            <w:r w:rsidRPr="00CF74F2">
              <w:rPr>
                <w:rStyle w:val="Hyperlink"/>
                <w:noProof/>
              </w:rPr>
              <w:t>Telemetry Segment Capture Service</w:t>
            </w:r>
            <w:r>
              <w:rPr>
                <w:noProof/>
                <w:webHidden/>
              </w:rPr>
              <w:tab/>
            </w:r>
            <w:r>
              <w:rPr>
                <w:noProof/>
                <w:webHidden/>
              </w:rPr>
              <w:fldChar w:fldCharType="begin"/>
            </w:r>
            <w:r>
              <w:rPr>
                <w:noProof/>
                <w:webHidden/>
              </w:rPr>
              <w:instrText xml:space="preserve"> PAGEREF _Toc455673001 \h </w:instrText>
            </w:r>
          </w:ins>
          <w:r>
            <w:rPr>
              <w:noProof/>
              <w:webHidden/>
            </w:rPr>
          </w:r>
          <w:r>
            <w:rPr>
              <w:noProof/>
              <w:webHidden/>
            </w:rPr>
            <w:fldChar w:fldCharType="separate"/>
          </w:r>
          <w:ins w:id="672" w:author="John Pietras" w:date="2016-07-07T16:39:00Z">
            <w:r>
              <w:rPr>
                <w:noProof/>
                <w:webHidden/>
              </w:rPr>
              <w:t>5-25</w:t>
            </w:r>
            <w:r>
              <w:rPr>
                <w:noProof/>
                <w:webHidden/>
              </w:rPr>
              <w:fldChar w:fldCharType="end"/>
            </w:r>
            <w:r w:rsidRPr="00CF74F2">
              <w:rPr>
                <w:rStyle w:val="Hyperlink"/>
                <w:noProof/>
              </w:rPr>
              <w:fldChar w:fldCharType="end"/>
            </w:r>
          </w:ins>
        </w:p>
        <w:p w14:paraId="283B9F54" w14:textId="77777777" w:rsidR="00DB11D7" w:rsidRDefault="00DB11D7">
          <w:pPr>
            <w:pStyle w:val="TOC3"/>
            <w:tabs>
              <w:tab w:val="left" w:pos="1627"/>
            </w:tabs>
            <w:rPr>
              <w:ins w:id="673" w:author="John Pietras" w:date="2016-07-07T16:39:00Z"/>
              <w:rFonts w:asciiTheme="minorHAnsi" w:eastAsiaTheme="minorEastAsia" w:hAnsiTheme="minorHAnsi" w:cstheme="minorBidi"/>
              <w:caps w:val="0"/>
              <w:noProof/>
              <w:sz w:val="22"/>
              <w:szCs w:val="22"/>
            </w:rPr>
          </w:pPr>
          <w:ins w:id="67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"_Toc455673002"</w:instrText>
            </w:r>
            <w:r w:rsidRPr="00CF74F2">
              <w:rPr>
                <w:rStyle w:val="Hyperlink"/>
                <w:noProof/>
              </w:rPr>
              <w:instrText xml:space="preserve"> </w:instrText>
            </w:r>
            <w:r w:rsidRPr="00CF74F2">
              <w:rPr>
                <w:rStyle w:val="Hyperlink"/>
                <w:noProof/>
              </w:rPr>
              <w:fldChar w:fldCharType="separate"/>
            </w:r>
            <w:r w:rsidRPr="00CF74F2">
              <w:rPr>
                <w:rStyle w:val="Hyperlink"/>
                <w:noProof/>
              </w:rPr>
              <w:t>5.2.7</w:t>
            </w:r>
            <w:r>
              <w:rPr>
                <w:rFonts w:asciiTheme="minorHAnsi" w:eastAsiaTheme="minorEastAsia" w:hAnsiTheme="minorHAnsi" w:cstheme="minorBidi"/>
                <w:caps w:val="0"/>
                <w:noProof/>
                <w:sz w:val="22"/>
                <w:szCs w:val="22"/>
              </w:rPr>
              <w:tab/>
            </w:r>
            <w:r w:rsidRPr="00CF74F2">
              <w:rPr>
                <w:rStyle w:val="Hyperlink"/>
                <w:noProof/>
              </w:rPr>
              <w:t>Return FILE Capture Service</w:t>
            </w:r>
            <w:r>
              <w:rPr>
                <w:noProof/>
                <w:webHidden/>
              </w:rPr>
              <w:tab/>
            </w:r>
            <w:r>
              <w:rPr>
                <w:noProof/>
                <w:webHidden/>
              </w:rPr>
              <w:fldChar w:fldCharType="begin"/>
            </w:r>
            <w:r>
              <w:rPr>
                <w:noProof/>
                <w:webHidden/>
              </w:rPr>
              <w:instrText xml:space="preserve"> PAGEREF _Toc455673002 \h </w:instrText>
            </w:r>
          </w:ins>
          <w:r>
            <w:rPr>
              <w:noProof/>
              <w:webHidden/>
            </w:rPr>
          </w:r>
          <w:r>
            <w:rPr>
              <w:noProof/>
              <w:webHidden/>
            </w:rPr>
            <w:fldChar w:fldCharType="separate"/>
          </w:r>
          <w:ins w:id="675" w:author="John Pietras" w:date="2016-07-07T16:39:00Z">
            <w:r>
              <w:rPr>
                <w:noProof/>
                <w:webHidden/>
              </w:rPr>
              <w:t>5-26</w:t>
            </w:r>
            <w:r>
              <w:rPr>
                <w:noProof/>
                <w:webHidden/>
              </w:rPr>
              <w:fldChar w:fldCharType="end"/>
            </w:r>
            <w:r w:rsidRPr="00CF74F2">
              <w:rPr>
                <w:rStyle w:val="Hyperlink"/>
                <w:noProof/>
              </w:rPr>
              <w:fldChar w:fldCharType="end"/>
            </w:r>
          </w:ins>
        </w:p>
        <w:p w14:paraId="125C19E2" w14:textId="77777777" w:rsidR="00DB11D7" w:rsidRDefault="00DB11D7">
          <w:pPr>
            <w:pStyle w:val="TOC2"/>
            <w:tabs>
              <w:tab w:val="left" w:pos="907"/>
            </w:tabs>
            <w:rPr>
              <w:ins w:id="676" w:author="John Pietras" w:date="2016-07-07T16:39:00Z"/>
              <w:rFonts w:asciiTheme="minorHAnsi" w:eastAsiaTheme="minorEastAsia" w:hAnsiTheme="minorHAnsi" w:cstheme="minorBidi"/>
              <w:caps w:val="0"/>
              <w:noProof/>
              <w:sz w:val="22"/>
              <w:szCs w:val="22"/>
            </w:rPr>
          </w:pPr>
          <w:ins w:id="67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"_Toc455673003"</w:instrText>
            </w:r>
            <w:r w:rsidRPr="00CF74F2">
              <w:rPr>
                <w:rStyle w:val="Hyperlink"/>
                <w:noProof/>
              </w:rPr>
              <w:instrText xml:space="preserve"> </w:instrText>
            </w:r>
            <w:r w:rsidRPr="00CF74F2">
              <w:rPr>
                <w:rStyle w:val="Hyperlink"/>
                <w:noProof/>
              </w:rPr>
              <w:fldChar w:fldCharType="separate"/>
            </w:r>
            <w:r w:rsidRPr="00CF74F2">
              <w:rPr>
                <w:rStyle w:val="Hyperlink"/>
                <w:noProof/>
              </w:rPr>
              <w:t>5.3</w:t>
            </w:r>
            <w:r>
              <w:rPr>
                <w:rFonts w:asciiTheme="minorHAnsi" w:eastAsiaTheme="minorEastAsia" w:hAnsiTheme="minorHAnsi" w:cstheme="minorBidi"/>
                <w:caps w:val="0"/>
                <w:noProof/>
                <w:sz w:val="22"/>
                <w:szCs w:val="22"/>
              </w:rPr>
              <w:tab/>
            </w:r>
            <w:r w:rsidRPr="00CF74F2">
              <w:rPr>
                <w:rStyle w:val="Hyperlink"/>
                <w:noProof/>
              </w:rPr>
              <w:t>RadioMetric Services</w:t>
            </w:r>
            <w:r>
              <w:rPr>
                <w:noProof/>
                <w:webHidden/>
              </w:rPr>
              <w:tab/>
            </w:r>
            <w:r>
              <w:rPr>
                <w:noProof/>
                <w:webHidden/>
              </w:rPr>
              <w:fldChar w:fldCharType="begin"/>
            </w:r>
            <w:r>
              <w:rPr>
                <w:noProof/>
                <w:webHidden/>
              </w:rPr>
              <w:instrText xml:space="preserve"> PAGEREF _Toc455673003 \h </w:instrText>
            </w:r>
          </w:ins>
          <w:r>
            <w:rPr>
              <w:noProof/>
              <w:webHidden/>
            </w:rPr>
          </w:r>
          <w:r>
            <w:rPr>
              <w:noProof/>
              <w:webHidden/>
            </w:rPr>
            <w:fldChar w:fldCharType="separate"/>
          </w:r>
          <w:ins w:id="678" w:author="John Pietras" w:date="2016-07-07T16:39:00Z">
            <w:r>
              <w:rPr>
                <w:noProof/>
                <w:webHidden/>
              </w:rPr>
              <w:t>5-29</w:t>
            </w:r>
            <w:r>
              <w:rPr>
                <w:noProof/>
                <w:webHidden/>
              </w:rPr>
              <w:fldChar w:fldCharType="end"/>
            </w:r>
            <w:r w:rsidRPr="00CF74F2">
              <w:rPr>
                <w:rStyle w:val="Hyperlink"/>
                <w:noProof/>
              </w:rPr>
              <w:fldChar w:fldCharType="end"/>
            </w:r>
          </w:ins>
        </w:p>
        <w:p w14:paraId="7259A7B3" w14:textId="77777777" w:rsidR="00DB11D7" w:rsidRDefault="00DB11D7">
          <w:pPr>
            <w:pStyle w:val="TOC3"/>
            <w:tabs>
              <w:tab w:val="left" w:pos="1627"/>
            </w:tabs>
            <w:rPr>
              <w:ins w:id="679" w:author="John Pietras" w:date="2016-07-07T16:39:00Z"/>
              <w:rFonts w:asciiTheme="minorHAnsi" w:eastAsiaTheme="minorEastAsia" w:hAnsiTheme="minorHAnsi" w:cstheme="minorBidi"/>
              <w:caps w:val="0"/>
              <w:noProof/>
              <w:sz w:val="22"/>
              <w:szCs w:val="22"/>
            </w:rPr>
          </w:pPr>
          <w:ins w:id="68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"_Toc455673004"</w:instrText>
            </w:r>
            <w:r w:rsidRPr="00CF74F2">
              <w:rPr>
                <w:rStyle w:val="Hyperlink"/>
                <w:noProof/>
              </w:rPr>
              <w:instrText xml:space="preserve"> </w:instrText>
            </w:r>
            <w:r w:rsidRPr="00CF74F2">
              <w:rPr>
                <w:rStyle w:val="Hyperlink"/>
                <w:noProof/>
              </w:rPr>
              <w:fldChar w:fldCharType="separate"/>
            </w:r>
            <w:r w:rsidRPr="00CF74F2">
              <w:rPr>
                <w:rStyle w:val="Hyperlink"/>
                <w:noProof/>
              </w:rPr>
              <w:t>5.3.1</w:t>
            </w:r>
            <w:r>
              <w:rPr>
                <w:rFonts w:asciiTheme="minorHAnsi" w:eastAsiaTheme="minorEastAsia" w:hAnsiTheme="minorHAnsi" w:cstheme="minorBidi"/>
                <w:caps w:val="0"/>
                <w:noProof/>
                <w:sz w:val="22"/>
                <w:szCs w:val="22"/>
              </w:rPr>
              <w:tab/>
            </w:r>
            <w:r w:rsidRPr="00CF74F2">
              <w:rPr>
                <w:rStyle w:val="Hyperlink"/>
                <w:noProof/>
              </w:rPr>
              <w:t>Pre-Validated RadioMetric Data Capture Service</w:t>
            </w:r>
            <w:r>
              <w:rPr>
                <w:noProof/>
                <w:webHidden/>
              </w:rPr>
              <w:tab/>
            </w:r>
            <w:r>
              <w:rPr>
                <w:noProof/>
                <w:webHidden/>
              </w:rPr>
              <w:fldChar w:fldCharType="begin"/>
            </w:r>
            <w:r>
              <w:rPr>
                <w:noProof/>
                <w:webHidden/>
              </w:rPr>
              <w:instrText xml:space="preserve"> PAGEREF _Toc455673004 \h </w:instrText>
            </w:r>
          </w:ins>
          <w:r>
            <w:rPr>
              <w:noProof/>
              <w:webHidden/>
            </w:rPr>
          </w:r>
          <w:r>
            <w:rPr>
              <w:noProof/>
              <w:webHidden/>
            </w:rPr>
            <w:fldChar w:fldCharType="separate"/>
          </w:r>
          <w:ins w:id="681" w:author="John Pietras" w:date="2016-07-07T16:39:00Z">
            <w:r>
              <w:rPr>
                <w:noProof/>
                <w:webHidden/>
              </w:rPr>
              <w:t>5-29</w:t>
            </w:r>
            <w:r>
              <w:rPr>
                <w:noProof/>
                <w:webHidden/>
              </w:rPr>
              <w:fldChar w:fldCharType="end"/>
            </w:r>
            <w:r w:rsidRPr="00CF74F2">
              <w:rPr>
                <w:rStyle w:val="Hyperlink"/>
                <w:noProof/>
              </w:rPr>
              <w:fldChar w:fldCharType="end"/>
            </w:r>
          </w:ins>
        </w:p>
        <w:p w14:paraId="74836B7F" w14:textId="77777777" w:rsidR="00DB11D7" w:rsidRDefault="00DB11D7">
          <w:pPr>
            <w:pStyle w:val="TOC3"/>
            <w:tabs>
              <w:tab w:val="left" w:pos="1627"/>
            </w:tabs>
            <w:rPr>
              <w:ins w:id="682" w:author="John Pietras" w:date="2016-07-07T16:39:00Z"/>
              <w:rFonts w:asciiTheme="minorHAnsi" w:eastAsiaTheme="minorEastAsia" w:hAnsiTheme="minorHAnsi" w:cstheme="minorBidi"/>
              <w:caps w:val="0"/>
              <w:noProof/>
              <w:sz w:val="22"/>
              <w:szCs w:val="22"/>
            </w:rPr>
          </w:pPr>
          <w:ins w:id="68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"_Toc455673005"</w:instrText>
            </w:r>
            <w:r w:rsidRPr="00CF74F2">
              <w:rPr>
                <w:rStyle w:val="Hyperlink"/>
                <w:noProof/>
              </w:rPr>
              <w:instrText xml:space="preserve"> </w:instrText>
            </w:r>
            <w:r w:rsidRPr="00CF74F2">
              <w:rPr>
                <w:rStyle w:val="Hyperlink"/>
                <w:noProof/>
              </w:rPr>
              <w:fldChar w:fldCharType="separate"/>
            </w:r>
            <w:r w:rsidRPr="00CF74F2">
              <w:rPr>
                <w:rStyle w:val="Hyperlink"/>
                <w:noProof/>
              </w:rPr>
              <w:t>5.3.2</w:t>
            </w:r>
            <w:r>
              <w:rPr>
                <w:rFonts w:asciiTheme="minorHAnsi" w:eastAsiaTheme="minorEastAsia" w:hAnsiTheme="minorHAnsi" w:cstheme="minorBidi"/>
                <w:caps w:val="0"/>
                <w:noProof/>
                <w:sz w:val="22"/>
                <w:szCs w:val="22"/>
              </w:rPr>
              <w:tab/>
            </w:r>
            <w:r w:rsidRPr="00CF74F2">
              <w:rPr>
                <w:rStyle w:val="Hyperlink"/>
                <w:noProof/>
              </w:rPr>
              <w:t>SLS Raw RadioMetric Data Service</w:t>
            </w:r>
            <w:r>
              <w:rPr>
                <w:noProof/>
                <w:webHidden/>
              </w:rPr>
              <w:tab/>
            </w:r>
            <w:r>
              <w:rPr>
                <w:noProof/>
                <w:webHidden/>
              </w:rPr>
              <w:fldChar w:fldCharType="begin"/>
            </w:r>
            <w:r>
              <w:rPr>
                <w:noProof/>
                <w:webHidden/>
              </w:rPr>
              <w:instrText xml:space="preserve"> PAGEREF _Toc455673005 \h </w:instrText>
            </w:r>
          </w:ins>
          <w:r>
            <w:rPr>
              <w:noProof/>
              <w:webHidden/>
            </w:rPr>
          </w:r>
          <w:r>
            <w:rPr>
              <w:noProof/>
              <w:webHidden/>
            </w:rPr>
            <w:fldChar w:fldCharType="separate"/>
          </w:r>
          <w:ins w:id="684" w:author="John Pietras" w:date="2016-07-07T16:39:00Z">
            <w:r>
              <w:rPr>
                <w:noProof/>
                <w:webHidden/>
              </w:rPr>
              <w:t>5-34</w:t>
            </w:r>
            <w:r>
              <w:rPr>
                <w:noProof/>
                <w:webHidden/>
              </w:rPr>
              <w:fldChar w:fldCharType="end"/>
            </w:r>
            <w:r w:rsidRPr="00CF74F2">
              <w:rPr>
                <w:rStyle w:val="Hyperlink"/>
                <w:noProof/>
              </w:rPr>
              <w:fldChar w:fldCharType="end"/>
            </w:r>
          </w:ins>
        </w:p>
        <w:p w14:paraId="70BFCF82" w14:textId="77777777" w:rsidR="00DB11D7" w:rsidRDefault="00DB11D7">
          <w:pPr>
            <w:pStyle w:val="TOC3"/>
            <w:tabs>
              <w:tab w:val="left" w:pos="1627"/>
            </w:tabs>
            <w:rPr>
              <w:ins w:id="685" w:author="John Pietras" w:date="2016-07-07T16:39:00Z"/>
              <w:rFonts w:asciiTheme="minorHAnsi" w:eastAsiaTheme="minorEastAsia" w:hAnsiTheme="minorHAnsi" w:cstheme="minorBidi"/>
              <w:caps w:val="0"/>
              <w:noProof/>
              <w:sz w:val="22"/>
              <w:szCs w:val="22"/>
            </w:rPr>
          </w:pPr>
          <w:ins w:id="68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"_Toc455673006"</w:instrText>
            </w:r>
            <w:r w:rsidRPr="00CF74F2">
              <w:rPr>
                <w:rStyle w:val="Hyperlink"/>
                <w:noProof/>
              </w:rPr>
              <w:instrText xml:space="preserve"> </w:instrText>
            </w:r>
            <w:r w:rsidRPr="00CF74F2">
              <w:rPr>
                <w:rStyle w:val="Hyperlink"/>
                <w:noProof/>
              </w:rPr>
              <w:fldChar w:fldCharType="separate"/>
            </w:r>
            <w:r w:rsidRPr="00CF74F2">
              <w:rPr>
                <w:rStyle w:val="Hyperlink"/>
                <w:noProof/>
              </w:rPr>
              <w:t>5.3.3</w:t>
            </w:r>
            <w:r>
              <w:rPr>
                <w:rFonts w:asciiTheme="minorHAnsi" w:eastAsiaTheme="minorEastAsia" w:hAnsiTheme="minorHAnsi" w:cstheme="minorBidi"/>
                <w:caps w:val="0"/>
                <w:noProof/>
                <w:sz w:val="22"/>
                <w:szCs w:val="22"/>
              </w:rPr>
              <w:tab/>
            </w:r>
            <w:r w:rsidRPr="00CF74F2">
              <w:rPr>
                <w:rStyle w:val="Hyperlink"/>
                <w:noProof/>
              </w:rPr>
              <w:t>TDM Segment Capture Service</w:t>
            </w:r>
            <w:r>
              <w:rPr>
                <w:noProof/>
                <w:webHidden/>
              </w:rPr>
              <w:tab/>
            </w:r>
            <w:r>
              <w:rPr>
                <w:noProof/>
                <w:webHidden/>
              </w:rPr>
              <w:fldChar w:fldCharType="begin"/>
            </w:r>
            <w:r>
              <w:rPr>
                <w:noProof/>
                <w:webHidden/>
              </w:rPr>
              <w:instrText xml:space="preserve"> PAGEREF _Toc455673006 \h </w:instrText>
            </w:r>
          </w:ins>
          <w:r>
            <w:rPr>
              <w:noProof/>
              <w:webHidden/>
            </w:rPr>
          </w:r>
          <w:r>
            <w:rPr>
              <w:noProof/>
              <w:webHidden/>
            </w:rPr>
            <w:fldChar w:fldCharType="separate"/>
          </w:r>
          <w:ins w:id="687" w:author="John Pietras" w:date="2016-07-07T16:39:00Z">
            <w:r>
              <w:rPr>
                <w:noProof/>
                <w:webHidden/>
              </w:rPr>
              <w:t>5-38</w:t>
            </w:r>
            <w:r>
              <w:rPr>
                <w:noProof/>
                <w:webHidden/>
              </w:rPr>
              <w:fldChar w:fldCharType="end"/>
            </w:r>
            <w:r w:rsidRPr="00CF74F2">
              <w:rPr>
                <w:rStyle w:val="Hyperlink"/>
                <w:noProof/>
              </w:rPr>
              <w:fldChar w:fldCharType="end"/>
            </w:r>
          </w:ins>
        </w:p>
        <w:p w14:paraId="0988AF7B" w14:textId="77777777" w:rsidR="00DB11D7" w:rsidRDefault="00DB11D7">
          <w:pPr>
            <w:pStyle w:val="TOC3"/>
            <w:tabs>
              <w:tab w:val="left" w:pos="1627"/>
            </w:tabs>
            <w:rPr>
              <w:ins w:id="688" w:author="John Pietras" w:date="2016-07-07T16:39:00Z"/>
              <w:rFonts w:asciiTheme="minorHAnsi" w:eastAsiaTheme="minorEastAsia" w:hAnsiTheme="minorHAnsi" w:cstheme="minorBidi"/>
              <w:caps w:val="0"/>
              <w:noProof/>
              <w:sz w:val="22"/>
              <w:szCs w:val="22"/>
            </w:rPr>
          </w:pPr>
          <w:ins w:id="68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"_Toc455673007"</w:instrText>
            </w:r>
            <w:r w:rsidRPr="00CF74F2">
              <w:rPr>
                <w:rStyle w:val="Hyperlink"/>
                <w:noProof/>
              </w:rPr>
              <w:instrText xml:space="preserve"> </w:instrText>
            </w:r>
            <w:r w:rsidRPr="00CF74F2">
              <w:rPr>
                <w:rStyle w:val="Hyperlink"/>
                <w:noProof/>
              </w:rPr>
              <w:fldChar w:fldCharType="separate"/>
            </w:r>
            <w:r w:rsidRPr="00CF74F2">
              <w:rPr>
                <w:rStyle w:val="Hyperlink"/>
                <w:noProof/>
              </w:rPr>
              <w:t>5.3.4</w:t>
            </w:r>
            <w:r>
              <w:rPr>
                <w:rFonts w:asciiTheme="minorHAnsi" w:eastAsiaTheme="minorEastAsia" w:hAnsiTheme="minorHAnsi" w:cstheme="minorBidi"/>
                <w:caps w:val="0"/>
                <w:noProof/>
                <w:sz w:val="22"/>
                <w:szCs w:val="22"/>
              </w:rPr>
              <w:tab/>
            </w:r>
            <w:r w:rsidRPr="00CF74F2">
              <w:rPr>
                <w:rStyle w:val="Hyperlink"/>
                <w:noProof/>
              </w:rPr>
              <w:t>Delta-DOR RadioMetric Data Capture Service</w:t>
            </w:r>
            <w:r>
              <w:rPr>
                <w:noProof/>
                <w:webHidden/>
              </w:rPr>
              <w:tab/>
            </w:r>
            <w:r>
              <w:rPr>
                <w:noProof/>
                <w:webHidden/>
              </w:rPr>
              <w:fldChar w:fldCharType="begin"/>
            </w:r>
            <w:r>
              <w:rPr>
                <w:noProof/>
                <w:webHidden/>
              </w:rPr>
              <w:instrText xml:space="preserve"> PAGEREF _Toc455673007 \h </w:instrText>
            </w:r>
          </w:ins>
          <w:r>
            <w:rPr>
              <w:noProof/>
              <w:webHidden/>
            </w:rPr>
          </w:r>
          <w:r>
            <w:rPr>
              <w:noProof/>
              <w:webHidden/>
            </w:rPr>
            <w:fldChar w:fldCharType="separate"/>
          </w:r>
          <w:ins w:id="690" w:author="John Pietras" w:date="2016-07-07T16:39:00Z">
            <w:r>
              <w:rPr>
                <w:noProof/>
                <w:webHidden/>
              </w:rPr>
              <w:t>5-42</w:t>
            </w:r>
            <w:r>
              <w:rPr>
                <w:noProof/>
                <w:webHidden/>
              </w:rPr>
              <w:fldChar w:fldCharType="end"/>
            </w:r>
            <w:r w:rsidRPr="00CF74F2">
              <w:rPr>
                <w:rStyle w:val="Hyperlink"/>
                <w:noProof/>
              </w:rPr>
              <w:fldChar w:fldCharType="end"/>
            </w:r>
          </w:ins>
        </w:p>
        <w:p w14:paraId="5BC0C1E5" w14:textId="77777777" w:rsidR="00DB11D7" w:rsidRDefault="00DB11D7">
          <w:pPr>
            <w:pStyle w:val="TOC3"/>
            <w:tabs>
              <w:tab w:val="left" w:pos="1627"/>
            </w:tabs>
            <w:rPr>
              <w:ins w:id="691" w:author="John Pietras" w:date="2016-07-07T16:39:00Z"/>
              <w:rFonts w:asciiTheme="minorHAnsi" w:eastAsiaTheme="minorEastAsia" w:hAnsiTheme="minorHAnsi" w:cstheme="minorBidi"/>
              <w:caps w:val="0"/>
              <w:noProof/>
              <w:sz w:val="22"/>
              <w:szCs w:val="22"/>
            </w:rPr>
          </w:pPr>
          <w:ins w:id="69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"_Toc455673008"</w:instrText>
            </w:r>
            <w:r w:rsidRPr="00CF74F2">
              <w:rPr>
                <w:rStyle w:val="Hyperlink"/>
                <w:noProof/>
              </w:rPr>
              <w:instrText xml:space="preserve"> </w:instrText>
            </w:r>
            <w:r w:rsidRPr="00CF74F2">
              <w:rPr>
                <w:rStyle w:val="Hyperlink"/>
                <w:noProof/>
              </w:rPr>
              <w:fldChar w:fldCharType="separate"/>
            </w:r>
            <w:r w:rsidRPr="00CF74F2">
              <w:rPr>
                <w:rStyle w:val="Hyperlink"/>
                <w:noProof/>
              </w:rPr>
              <w:t>5.3.5</w:t>
            </w:r>
            <w:r>
              <w:rPr>
                <w:rFonts w:asciiTheme="minorHAnsi" w:eastAsiaTheme="minorEastAsia" w:hAnsiTheme="minorHAnsi" w:cstheme="minorBidi"/>
                <w:caps w:val="0"/>
                <w:noProof/>
                <w:sz w:val="22"/>
                <w:szCs w:val="22"/>
              </w:rPr>
              <w:tab/>
            </w:r>
            <w:r w:rsidRPr="00CF74F2">
              <w:rPr>
                <w:rStyle w:val="Hyperlink"/>
                <w:noProof/>
              </w:rPr>
              <w:t>Open Loop Data Capture Service</w:t>
            </w:r>
            <w:r>
              <w:rPr>
                <w:noProof/>
                <w:webHidden/>
              </w:rPr>
              <w:tab/>
            </w:r>
            <w:r>
              <w:rPr>
                <w:noProof/>
                <w:webHidden/>
              </w:rPr>
              <w:fldChar w:fldCharType="begin"/>
            </w:r>
            <w:r>
              <w:rPr>
                <w:noProof/>
                <w:webHidden/>
              </w:rPr>
              <w:instrText xml:space="preserve"> PAGEREF _Toc455673008 \h </w:instrText>
            </w:r>
          </w:ins>
          <w:r>
            <w:rPr>
              <w:noProof/>
              <w:webHidden/>
            </w:rPr>
          </w:r>
          <w:r>
            <w:rPr>
              <w:noProof/>
              <w:webHidden/>
            </w:rPr>
            <w:fldChar w:fldCharType="separate"/>
          </w:r>
          <w:ins w:id="693" w:author="John Pietras" w:date="2016-07-07T16:39:00Z">
            <w:r>
              <w:rPr>
                <w:noProof/>
                <w:webHidden/>
              </w:rPr>
              <w:t>5-43</w:t>
            </w:r>
            <w:r>
              <w:rPr>
                <w:noProof/>
                <w:webHidden/>
              </w:rPr>
              <w:fldChar w:fldCharType="end"/>
            </w:r>
            <w:r w:rsidRPr="00CF74F2">
              <w:rPr>
                <w:rStyle w:val="Hyperlink"/>
                <w:noProof/>
              </w:rPr>
              <w:fldChar w:fldCharType="end"/>
            </w:r>
          </w:ins>
        </w:p>
        <w:p w14:paraId="0CDB6196" w14:textId="77777777" w:rsidR="00DB11D7" w:rsidRDefault="00DB11D7">
          <w:pPr>
            <w:pStyle w:val="TOC1"/>
            <w:rPr>
              <w:ins w:id="694" w:author="John Pietras" w:date="2016-07-07T16:39:00Z"/>
              <w:rFonts w:asciiTheme="minorHAnsi" w:eastAsiaTheme="minorEastAsia" w:hAnsiTheme="minorHAnsi" w:cstheme="minorBidi"/>
              <w:b w:val="0"/>
              <w:caps w:val="0"/>
              <w:noProof/>
              <w:sz w:val="22"/>
              <w:szCs w:val="22"/>
            </w:rPr>
          </w:pPr>
          <w:ins w:id="69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"_Toc455673009"</w:instrText>
            </w:r>
            <w:r w:rsidRPr="00CF74F2">
              <w:rPr>
                <w:rStyle w:val="Hyperlink"/>
                <w:noProof/>
              </w:rPr>
              <w:instrText xml:space="preserve"> </w:instrText>
            </w:r>
            <w:r w:rsidRPr="00CF74F2">
              <w:rPr>
                <w:rStyle w:val="Hyperlink"/>
                <w:noProof/>
              </w:rPr>
              <w:fldChar w:fldCharType="separate"/>
            </w:r>
            <w:r w:rsidRPr="00CF74F2">
              <w:rPr>
                <w:rStyle w:val="Hyperlink"/>
                <w:noProof/>
              </w:rPr>
              <w:t>6</w:t>
            </w:r>
            <w:r>
              <w:rPr>
                <w:rFonts w:asciiTheme="minorHAnsi" w:eastAsiaTheme="minorEastAsia" w:hAnsiTheme="minorHAnsi" w:cstheme="minorBidi"/>
                <w:b w:val="0"/>
                <w:caps w:val="0"/>
                <w:noProof/>
                <w:sz w:val="22"/>
                <w:szCs w:val="22"/>
              </w:rPr>
              <w:tab/>
            </w:r>
            <w:r w:rsidRPr="00CF74F2">
              <w:rPr>
                <w:rStyle w:val="Hyperlink"/>
                <w:noProof/>
              </w:rPr>
              <w:t>Service Profiles for Services in Retrieval Configurations</w:t>
            </w:r>
            <w:r>
              <w:rPr>
                <w:noProof/>
                <w:webHidden/>
              </w:rPr>
              <w:tab/>
            </w:r>
            <w:r>
              <w:rPr>
                <w:noProof/>
                <w:webHidden/>
              </w:rPr>
              <w:fldChar w:fldCharType="begin"/>
            </w:r>
            <w:r>
              <w:rPr>
                <w:noProof/>
                <w:webHidden/>
              </w:rPr>
              <w:instrText xml:space="preserve"> PAGEREF _Toc455673009 \h </w:instrText>
            </w:r>
          </w:ins>
          <w:r>
            <w:rPr>
              <w:noProof/>
              <w:webHidden/>
            </w:rPr>
          </w:r>
          <w:r>
            <w:rPr>
              <w:noProof/>
              <w:webHidden/>
            </w:rPr>
            <w:fldChar w:fldCharType="separate"/>
          </w:r>
          <w:ins w:id="696" w:author="John Pietras" w:date="2016-07-07T16:39:00Z">
            <w:r>
              <w:rPr>
                <w:noProof/>
                <w:webHidden/>
              </w:rPr>
              <w:t>6-1</w:t>
            </w:r>
            <w:r>
              <w:rPr>
                <w:noProof/>
                <w:webHidden/>
              </w:rPr>
              <w:fldChar w:fldCharType="end"/>
            </w:r>
            <w:r w:rsidRPr="00CF74F2">
              <w:rPr>
                <w:rStyle w:val="Hyperlink"/>
                <w:noProof/>
              </w:rPr>
              <w:fldChar w:fldCharType="end"/>
            </w:r>
          </w:ins>
        </w:p>
        <w:p w14:paraId="573B607A" w14:textId="77777777" w:rsidR="00DB11D7" w:rsidRDefault="00DB11D7">
          <w:pPr>
            <w:pStyle w:val="TOC2"/>
            <w:tabs>
              <w:tab w:val="left" w:pos="907"/>
            </w:tabs>
            <w:rPr>
              <w:ins w:id="697" w:author="John Pietras" w:date="2016-07-07T16:39:00Z"/>
              <w:rFonts w:asciiTheme="minorHAnsi" w:eastAsiaTheme="minorEastAsia" w:hAnsiTheme="minorHAnsi" w:cstheme="minorBidi"/>
              <w:caps w:val="0"/>
              <w:noProof/>
              <w:sz w:val="22"/>
              <w:szCs w:val="22"/>
            </w:rPr>
          </w:pPr>
          <w:ins w:id="69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"_Toc455673010"</w:instrText>
            </w:r>
            <w:r w:rsidRPr="00CF74F2">
              <w:rPr>
                <w:rStyle w:val="Hyperlink"/>
                <w:noProof/>
              </w:rPr>
              <w:instrText xml:space="preserve"> </w:instrText>
            </w:r>
            <w:r w:rsidRPr="00CF74F2">
              <w:rPr>
                <w:rStyle w:val="Hyperlink"/>
                <w:noProof/>
              </w:rPr>
              <w:fldChar w:fldCharType="separate"/>
            </w:r>
            <w:r w:rsidRPr="00CF74F2">
              <w:rPr>
                <w:rStyle w:val="Hyperlink"/>
                <w:noProof/>
              </w:rPr>
              <w:t>6.1</w:t>
            </w:r>
            <w:r>
              <w:rPr>
                <w:rFonts w:asciiTheme="minorHAnsi" w:eastAsiaTheme="minorEastAsia" w:hAnsiTheme="minorHAnsi" w:cstheme="minorBidi"/>
                <w:caps w:val="0"/>
                <w:noProof/>
                <w:sz w:val="22"/>
                <w:szCs w:val="22"/>
              </w:rPr>
              <w:tab/>
            </w:r>
            <w:r w:rsidRPr="00CF74F2">
              <w:rPr>
                <w:rStyle w:val="Hyperlink"/>
                <w:noProof/>
              </w:rPr>
              <w:t>Return Data Delivery Services</w:t>
            </w:r>
            <w:r>
              <w:rPr>
                <w:noProof/>
                <w:webHidden/>
              </w:rPr>
              <w:tab/>
            </w:r>
            <w:r>
              <w:rPr>
                <w:noProof/>
                <w:webHidden/>
              </w:rPr>
              <w:fldChar w:fldCharType="begin"/>
            </w:r>
            <w:r>
              <w:rPr>
                <w:noProof/>
                <w:webHidden/>
              </w:rPr>
              <w:instrText xml:space="preserve"> PAGEREF _Toc455673010 \h </w:instrText>
            </w:r>
          </w:ins>
          <w:r>
            <w:rPr>
              <w:noProof/>
              <w:webHidden/>
            </w:rPr>
          </w:r>
          <w:r>
            <w:rPr>
              <w:noProof/>
              <w:webHidden/>
            </w:rPr>
            <w:fldChar w:fldCharType="separate"/>
          </w:r>
          <w:ins w:id="699" w:author="John Pietras" w:date="2016-07-07T16:39:00Z">
            <w:r>
              <w:rPr>
                <w:noProof/>
                <w:webHidden/>
              </w:rPr>
              <w:t>6-1</w:t>
            </w:r>
            <w:r>
              <w:rPr>
                <w:noProof/>
                <w:webHidden/>
              </w:rPr>
              <w:fldChar w:fldCharType="end"/>
            </w:r>
            <w:r w:rsidRPr="00CF74F2">
              <w:rPr>
                <w:rStyle w:val="Hyperlink"/>
                <w:noProof/>
              </w:rPr>
              <w:fldChar w:fldCharType="end"/>
            </w:r>
          </w:ins>
        </w:p>
        <w:p w14:paraId="1BF10FE0" w14:textId="77777777" w:rsidR="00DB11D7" w:rsidRDefault="00DB11D7">
          <w:pPr>
            <w:pStyle w:val="TOC3"/>
            <w:tabs>
              <w:tab w:val="left" w:pos="1627"/>
            </w:tabs>
            <w:rPr>
              <w:ins w:id="700" w:author="John Pietras" w:date="2016-07-07T16:39:00Z"/>
              <w:rFonts w:asciiTheme="minorHAnsi" w:eastAsiaTheme="minorEastAsia" w:hAnsiTheme="minorHAnsi" w:cstheme="minorBidi"/>
              <w:caps w:val="0"/>
              <w:noProof/>
              <w:sz w:val="22"/>
              <w:szCs w:val="22"/>
            </w:rPr>
          </w:pPr>
          <w:ins w:id="70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"_Toc455673011"</w:instrText>
            </w:r>
            <w:r w:rsidRPr="00CF74F2">
              <w:rPr>
                <w:rStyle w:val="Hyperlink"/>
                <w:noProof/>
              </w:rPr>
              <w:instrText xml:space="preserve"> </w:instrText>
            </w:r>
            <w:r w:rsidRPr="00CF74F2">
              <w:rPr>
                <w:rStyle w:val="Hyperlink"/>
                <w:noProof/>
              </w:rPr>
              <w:fldChar w:fldCharType="separate"/>
            </w:r>
            <w:r w:rsidRPr="00CF74F2">
              <w:rPr>
                <w:rStyle w:val="Hyperlink"/>
                <w:noProof/>
              </w:rPr>
              <w:t>6.1.1</w:t>
            </w:r>
            <w:r>
              <w:rPr>
                <w:rFonts w:asciiTheme="minorHAnsi" w:eastAsiaTheme="minorEastAsia" w:hAnsiTheme="minorHAnsi" w:cstheme="minorBidi"/>
                <w:caps w:val="0"/>
                <w:noProof/>
                <w:sz w:val="22"/>
                <w:szCs w:val="22"/>
              </w:rPr>
              <w:tab/>
            </w:r>
            <w:r w:rsidRPr="00CF74F2">
              <w:rPr>
                <w:rStyle w:val="Hyperlink"/>
                <w:noProof/>
              </w:rPr>
              <w:t>Return All Frames Retrieval Service</w:t>
            </w:r>
            <w:r>
              <w:rPr>
                <w:noProof/>
                <w:webHidden/>
              </w:rPr>
              <w:tab/>
            </w:r>
            <w:r>
              <w:rPr>
                <w:noProof/>
                <w:webHidden/>
              </w:rPr>
              <w:fldChar w:fldCharType="begin"/>
            </w:r>
            <w:r>
              <w:rPr>
                <w:noProof/>
                <w:webHidden/>
              </w:rPr>
              <w:instrText xml:space="preserve"> PAGEREF _Toc455673011 \h </w:instrText>
            </w:r>
          </w:ins>
          <w:r>
            <w:rPr>
              <w:noProof/>
              <w:webHidden/>
            </w:rPr>
          </w:r>
          <w:r>
            <w:rPr>
              <w:noProof/>
              <w:webHidden/>
            </w:rPr>
            <w:fldChar w:fldCharType="separate"/>
          </w:r>
          <w:ins w:id="702" w:author="John Pietras" w:date="2016-07-07T16:39:00Z">
            <w:r>
              <w:rPr>
                <w:noProof/>
                <w:webHidden/>
              </w:rPr>
              <w:t>6-1</w:t>
            </w:r>
            <w:r>
              <w:rPr>
                <w:noProof/>
                <w:webHidden/>
              </w:rPr>
              <w:fldChar w:fldCharType="end"/>
            </w:r>
            <w:r w:rsidRPr="00CF74F2">
              <w:rPr>
                <w:rStyle w:val="Hyperlink"/>
                <w:noProof/>
              </w:rPr>
              <w:fldChar w:fldCharType="end"/>
            </w:r>
          </w:ins>
        </w:p>
        <w:p w14:paraId="09FAB8E7" w14:textId="77777777" w:rsidR="00DB11D7" w:rsidRDefault="00DB11D7">
          <w:pPr>
            <w:pStyle w:val="TOC3"/>
            <w:tabs>
              <w:tab w:val="left" w:pos="1627"/>
            </w:tabs>
            <w:rPr>
              <w:ins w:id="703" w:author="John Pietras" w:date="2016-07-07T16:39:00Z"/>
              <w:rFonts w:asciiTheme="minorHAnsi" w:eastAsiaTheme="minorEastAsia" w:hAnsiTheme="minorHAnsi" w:cstheme="minorBidi"/>
              <w:caps w:val="0"/>
              <w:noProof/>
              <w:sz w:val="22"/>
              <w:szCs w:val="22"/>
            </w:rPr>
          </w:pPr>
          <w:ins w:id="70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"_Toc455673012"</w:instrText>
            </w:r>
            <w:r w:rsidRPr="00CF74F2">
              <w:rPr>
                <w:rStyle w:val="Hyperlink"/>
                <w:noProof/>
              </w:rPr>
              <w:instrText xml:space="preserve"> </w:instrText>
            </w:r>
            <w:r w:rsidRPr="00CF74F2">
              <w:rPr>
                <w:rStyle w:val="Hyperlink"/>
                <w:noProof/>
              </w:rPr>
              <w:fldChar w:fldCharType="separate"/>
            </w:r>
            <w:r w:rsidRPr="00CF74F2">
              <w:rPr>
                <w:rStyle w:val="Hyperlink"/>
                <w:noProof/>
              </w:rPr>
              <w:t>6.1.2</w:t>
            </w:r>
            <w:r>
              <w:rPr>
                <w:rFonts w:asciiTheme="minorHAnsi" w:eastAsiaTheme="minorEastAsia" w:hAnsiTheme="minorHAnsi" w:cstheme="minorBidi"/>
                <w:caps w:val="0"/>
                <w:noProof/>
                <w:sz w:val="22"/>
                <w:szCs w:val="22"/>
              </w:rPr>
              <w:tab/>
            </w:r>
            <w:r w:rsidRPr="00CF74F2">
              <w:rPr>
                <w:rStyle w:val="Hyperlink"/>
                <w:noProof/>
              </w:rPr>
              <w:t>Return Channel Frames Retrieval Service</w:t>
            </w:r>
            <w:r>
              <w:rPr>
                <w:noProof/>
                <w:webHidden/>
              </w:rPr>
              <w:tab/>
            </w:r>
            <w:r>
              <w:rPr>
                <w:noProof/>
                <w:webHidden/>
              </w:rPr>
              <w:fldChar w:fldCharType="begin"/>
            </w:r>
            <w:r>
              <w:rPr>
                <w:noProof/>
                <w:webHidden/>
              </w:rPr>
              <w:instrText xml:space="preserve"> PAGEREF _Toc455673012 \h </w:instrText>
            </w:r>
          </w:ins>
          <w:r>
            <w:rPr>
              <w:noProof/>
              <w:webHidden/>
            </w:rPr>
          </w:r>
          <w:r>
            <w:rPr>
              <w:noProof/>
              <w:webHidden/>
            </w:rPr>
            <w:fldChar w:fldCharType="separate"/>
          </w:r>
          <w:ins w:id="705" w:author="John Pietras" w:date="2016-07-07T16:39:00Z">
            <w:r>
              <w:rPr>
                <w:noProof/>
                <w:webHidden/>
              </w:rPr>
              <w:t>6-2</w:t>
            </w:r>
            <w:r>
              <w:rPr>
                <w:noProof/>
                <w:webHidden/>
              </w:rPr>
              <w:fldChar w:fldCharType="end"/>
            </w:r>
            <w:r w:rsidRPr="00CF74F2">
              <w:rPr>
                <w:rStyle w:val="Hyperlink"/>
                <w:noProof/>
              </w:rPr>
              <w:fldChar w:fldCharType="end"/>
            </w:r>
          </w:ins>
        </w:p>
        <w:p w14:paraId="7294360E" w14:textId="77777777" w:rsidR="00DB11D7" w:rsidRDefault="00DB11D7">
          <w:pPr>
            <w:pStyle w:val="TOC3"/>
            <w:tabs>
              <w:tab w:val="left" w:pos="1627"/>
            </w:tabs>
            <w:rPr>
              <w:ins w:id="706" w:author="John Pietras" w:date="2016-07-07T16:39:00Z"/>
              <w:rFonts w:asciiTheme="minorHAnsi" w:eastAsiaTheme="minorEastAsia" w:hAnsiTheme="minorHAnsi" w:cstheme="minorBidi"/>
              <w:caps w:val="0"/>
              <w:noProof/>
              <w:sz w:val="22"/>
              <w:szCs w:val="22"/>
            </w:rPr>
          </w:pPr>
          <w:ins w:id="70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"_Toc455673013"</w:instrText>
            </w:r>
            <w:r w:rsidRPr="00CF74F2">
              <w:rPr>
                <w:rStyle w:val="Hyperlink"/>
                <w:noProof/>
              </w:rPr>
              <w:instrText xml:space="preserve"> </w:instrText>
            </w:r>
            <w:r w:rsidRPr="00CF74F2">
              <w:rPr>
                <w:rStyle w:val="Hyperlink"/>
                <w:noProof/>
              </w:rPr>
              <w:fldChar w:fldCharType="separate"/>
            </w:r>
            <w:r w:rsidRPr="00CF74F2">
              <w:rPr>
                <w:rStyle w:val="Hyperlink"/>
                <w:noProof/>
              </w:rPr>
              <w:t>6.1.3</w:t>
            </w:r>
            <w:r>
              <w:rPr>
                <w:rFonts w:asciiTheme="minorHAnsi" w:eastAsiaTheme="minorEastAsia" w:hAnsiTheme="minorHAnsi" w:cstheme="minorBidi"/>
                <w:caps w:val="0"/>
                <w:noProof/>
                <w:sz w:val="22"/>
                <w:szCs w:val="22"/>
              </w:rPr>
              <w:tab/>
            </w:r>
            <w:r w:rsidRPr="00CF74F2">
              <w:rPr>
                <w:rStyle w:val="Hyperlink"/>
                <w:noProof/>
              </w:rPr>
              <w:t>Return Unframed Telemetry Retrieval Service</w:t>
            </w:r>
            <w:r>
              <w:rPr>
                <w:noProof/>
                <w:webHidden/>
              </w:rPr>
              <w:tab/>
            </w:r>
            <w:r>
              <w:rPr>
                <w:noProof/>
                <w:webHidden/>
              </w:rPr>
              <w:fldChar w:fldCharType="begin"/>
            </w:r>
            <w:r>
              <w:rPr>
                <w:noProof/>
                <w:webHidden/>
              </w:rPr>
              <w:instrText xml:space="preserve"> PAGEREF _Toc455673013 \h </w:instrText>
            </w:r>
          </w:ins>
          <w:r>
            <w:rPr>
              <w:noProof/>
              <w:webHidden/>
            </w:rPr>
          </w:r>
          <w:r>
            <w:rPr>
              <w:noProof/>
              <w:webHidden/>
            </w:rPr>
            <w:fldChar w:fldCharType="separate"/>
          </w:r>
          <w:ins w:id="708" w:author="John Pietras" w:date="2016-07-07T16:39:00Z">
            <w:r>
              <w:rPr>
                <w:noProof/>
                <w:webHidden/>
              </w:rPr>
              <w:t>6-3</w:t>
            </w:r>
            <w:r>
              <w:rPr>
                <w:noProof/>
                <w:webHidden/>
              </w:rPr>
              <w:fldChar w:fldCharType="end"/>
            </w:r>
            <w:r w:rsidRPr="00CF74F2">
              <w:rPr>
                <w:rStyle w:val="Hyperlink"/>
                <w:noProof/>
              </w:rPr>
              <w:fldChar w:fldCharType="end"/>
            </w:r>
          </w:ins>
        </w:p>
        <w:p w14:paraId="3AEAA382" w14:textId="77777777" w:rsidR="00DB11D7" w:rsidRDefault="00DB11D7">
          <w:pPr>
            <w:pStyle w:val="TOC3"/>
            <w:tabs>
              <w:tab w:val="left" w:pos="1627"/>
            </w:tabs>
            <w:rPr>
              <w:ins w:id="709" w:author="John Pietras" w:date="2016-07-07T16:39:00Z"/>
              <w:rFonts w:asciiTheme="minorHAnsi" w:eastAsiaTheme="minorEastAsia" w:hAnsiTheme="minorHAnsi" w:cstheme="minorBidi"/>
              <w:caps w:val="0"/>
              <w:noProof/>
              <w:sz w:val="22"/>
              <w:szCs w:val="22"/>
            </w:rPr>
          </w:pPr>
          <w:ins w:id="71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"_Toc455673014"</w:instrText>
            </w:r>
            <w:r w:rsidRPr="00CF74F2">
              <w:rPr>
                <w:rStyle w:val="Hyperlink"/>
                <w:noProof/>
              </w:rPr>
              <w:instrText xml:space="preserve"> </w:instrText>
            </w:r>
            <w:r w:rsidRPr="00CF74F2">
              <w:rPr>
                <w:rStyle w:val="Hyperlink"/>
                <w:noProof/>
              </w:rPr>
              <w:fldChar w:fldCharType="separate"/>
            </w:r>
            <w:r w:rsidRPr="00CF74F2">
              <w:rPr>
                <w:rStyle w:val="Hyperlink"/>
                <w:noProof/>
              </w:rPr>
              <w:t>6.1.4</w:t>
            </w:r>
            <w:r>
              <w:rPr>
                <w:rFonts w:asciiTheme="minorHAnsi" w:eastAsiaTheme="minorEastAsia" w:hAnsiTheme="minorHAnsi" w:cstheme="minorBidi"/>
                <w:caps w:val="0"/>
                <w:noProof/>
                <w:sz w:val="22"/>
                <w:szCs w:val="22"/>
              </w:rPr>
              <w:tab/>
            </w:r>
            <w:r w:rsidRPr="00CF74F2">
              <w:rPr>
                <w:rStyle w:val="Hyperlink"/>
                <w:noProof/>
              </w:rPr>
              <w:t>Return File Retrieval Service</w:t>
            </w:r>
            <w:r>
              <w:rPr>
                <w:noProof/>
                <w:webHidden/>
              </w:rPr>
              <w:tab/>
            </w:r>
            <w:r>
              <w:rPr>
                <w:noProof/>
                <w:webHidden/>
              </w:rPr>
              <w:fldChar w:fldCharType="begin"/>
            </w:r>
            <w:r>
              <w:rPr>
                <w:noProof/>
                <w:webHidden/>
              </w:rPr>
              <w:instrText xml:space="preserve"> PAGEREF _Toc455673014 \h </w:instrText>
            </w:r>
          </w:ins>
          <w:r>
            <w:rPr>
              <w:noProof/>
              <w:webHidden/>
            </w:rPr>
          </w:r>
          <w:r>
            <w:rPr>
              <w:noProof/>
              <w:webHidden/>
            </w:rPr>
            <w:fldChar w:fldCharType="separate"/>
          </w:r>
          <w:ins w:id="711" w:author="John Pietras" w:date="2016-07-07T16:39:00Z">
            <w:r>
              <w:rPr>
                <w:noProof/>
                <w:webHidden/>
              </w:rPr>
              <w:t>6-4</w:t>
            </w:r>
            <w:r>
              <w:rPr>
                <w:noProof/>
                <w:webHidden/>
              </w:rPr>
              <w:fldChar w:fldCharType="end"/>
            </w:r>
            <w:r w:rsidRPr="00CF74F2">
              <w:rPr>
                <w:rStyle w:val="Hyperlink"/>
                <w:noProof/>
              </w:rPr>
              <w:fldChar w:fldCharType="end"/>
            </w:r>
          </w:ins>
        </w:p>
        <w:p w14:paraId="568F85C5" w14:textId="77777777" w:rsidR="00DB11D7" w:rsidRDefault="00DB11D7">
          <w:pPr>
            <w:pStyle w:val="TOC2"/>
            <w:tabs>
              <w:tab w:val="left" w:pos="907"/>
            </w:tabs>
            <w:rPr>
              <w:ins w:id="712" w:author="John Pietras" w:date="2016-07-07T16:39:00Z"/>
              <w:rFonts w:asciiTheme="minorHAnsi" w:eastAsiaTheme="minorEastAsia" w:hAnsiTheme="minorHAnsi" w:cstheme="minorBidi"/>
              <w:caps w:val="0"/>
              <w:noProof/>
              <w:sz w:val="22"/>
              <w:szCs w:val="22"/>
            </w:rPr>
          </w:pPr>
          <w:ins w:id="71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"_Toc455673015"</w:instrText>
            </w:r>
            <w:r w:rsidRPr="00CF74F2">
              <w:rPr>
                <w:rStyle w:val="Hyperlink"/>
                <w:noProof/>
              </w:rPr>
              <w:instrText xml:space="preserve"> </w:instrText>
            </w:r>
            <w:r w:rsidRPr="00CF74F2">
              <w:rPr>
                <w:rStyle w:val="Hyperlink"/>
                <w:noProof/>
              </w:rPr>
              <w:fldChar w:fldCharType="separate"/>
            </w:r>
            <w:r w:rsidRPr="00CF74F2">
              <w:rPr>
                <w:rStyle w:val="Hyperlink"/>
                <w:noProof/>
              </w:rPr>
              <w:t>6.2</w:t>
            </w:r>
            <w:r>
              <w:rPr>
                <w:rFonts w:asciiTheme="minorHAnsi" w:eastAsiaTheme="minorEastAsia" w:hAnsiTheme="minorHAnsi" w:cstheme="minorBidi"/>
                <w:caps w:val="0"/>
                <w:noProof/>
                <w:sz w:val="22"/>
                <w:szCs w:val="22"/>
              </w:rPr>
              <w:tab/>
            </w:r>
            <w:r w:rsidRPr="00CF74F2">
              <w:rPr>
                <w:rStyle w:val="Hyperlink"/>
                <w:noProof/>
              </w:rPr>
              <w:t>Radiometric Services</w:t>
            </w:r>
            <w:r>
              <w:rPr>
                <w:noProof/>
                <w:webHidden/>
              </w:rPr>
              <w:tab/>
            </w:r>
            <w:r>
              <w:rPr>
                <w:noProof/>
                <w:webHidden/>
              </w:rPr>
              <w:fldChar w:fldCharType="begin"/>
            </w:r>
            <w:r>
              <w:rPr>
                <w:noProof/>
                <w:webHidden/>
              </w:rPr>
              <w:instrText xml:space="preserve"> PAGEREF _Toc455673015 \h </w:instrText>
            </w:r>
          </w:ins>
          <w:r>
            <w:rPr>
              <w:noProof/>
              <w:webHidden/>
            </w:rPr>
          </w:r>
          <w:r>
            <w:rPr>
              <w:noProof/>
              <w:webHidden/>
            </w:rPr>
            <w:fldChar w:fldCharType="separate"/>
          </w:r>
          <w:ins w:id="714" w:author="John Pietras" w:date="2016-07-07T16:39:00Z">
            <w:r>
              <w:rPr>
                <w:noProof/>
                <w:webHidden/>
              </w:rPr>
              <w:t>6-5</w:t>
            </w:r>
            <w:r>
              <w:rPr>
                <w:noProof/>
                <w:webHidden/>
              </w:rPr>
              <w:fldChar w:fldCharType="end"/>
            </w:r>
            <w:r w:rsidRPr="00CF74F2">
              <w:rPr>
                <w:rStyle w:val="Hyperlink"/>
                <w:noProof/>
              </w:rPr>
              <w:fldChar w:fldCharType="end"/>
            </w:r>
          </w:ins>
        </w:p>
        <w:p w14:paraId="5B0BC4B6" w14:textId="77777777" w:rsidR="00DB11D7" w:rsidRDefault="00DB11D7">
          <w:pPr>
            <w:pStyle w:val="TOC3"/>
            <w:tabs>
              <w:tab w:val="left" w:pos="1627"/>
            </w:tabs>
            <w:rPr>
              <w:ins w:id="715" w:author="John Pietras" w:date="2016-07-07T16:39:00Z"/>
              <w:rFonts w:asciiTheme="minorHAnsi" w:eastAsiaTheme="minorEastAsia" w:hAnsiTheme="minorHAnsi" w:cstheme="minorBidi"/>
              <w:caps w:val="0"/>
              <w:noProof/>
              <w:sz w:val="22"/>
              <w:szCs w:val="22"/>
            </w:rPr>
          </w:pPr>
          <w:ins w:id="71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"_Toc455673016"</w:instrText>
            </w:r>
            <w:r w:rsidRPr="00CF74F2">
              <w:rPr>
                <w:rStyle w:val="Hyperlink"/>
                <w:noProof/>
              </w:rPr>
              <w:instrText xml:space="preserve"> </w:instrText>
            </w:r>
            <w:r w:rsidRPr="00CF74F2">
              <w:rPr>
                <w:rStyle w:val="Hyperlink"/>
                <w:noProof/>
              </w:rPr>
              <w:fldChar w:fldCharType="separate"/>
            </w:r>
            <w:r w:rsidRPr="00CF74F2">
              <w:rPr>
                <w:rStyle w:val="Hyperlink"/>
                <w:noProof/>
              </w:rPr>
              <w:t>6.2.1</w:t>
            </w:r>
            <w:r>
              <w:rPr>
                <w:rFonts w:asciiTheme="minorHAnsi" w:eastAsiaTheme="minorEastAsia" w:hAnsiTheme="minorHAnsi" w:cstheme="minorBidi"/>
                <w:caps w:val="0"/>
                <w:noProof/>
                <w:sz w:val="22"/>
                <w:szCs w:val="22"/>
              </w:rPr>
              <w:tab/>
            </w:r>
            <w:r w:rsidRPr="00CF74F2">
              <w:rPr>
                <w:rStyle w:val="Hyperlink"/>
                <w:noProof/>
              </w:rPr>
              <w:t>Validated Radiometric Data Retrieval Service</w:t>
            </w:r>
            <w:r>
              <w:rPr>
                <w:noProof/>
                <w:webHidden/>
              </w:rPr>
              <w:tab/>
            </w:r>
            <w:r>
              <w:rPr>
                <w:noProof/>
                <w:webHidden/>
              </w:rPr>
              <w:fldChar w:fldCharType="begin"/>
            </w:r>
            <w:r>
              <w:rPr>
                <w:noProof/>
                <w:webHidden/>
              </w:rPr>
              <w:instrText xml:space="preserve"> PAGEREF _Toc455673016 \h </w:instrText>
            </w:r>
          </w:ins>
          <w:r>
            <w:rPr>
              <w:noProof/>
              <w:webHidden/>
            </w:rPr>
          </w:r>
          <w:r>
            <w:rPr>
              <w:noProof/>
              <w:webHidden/>
            </w:rPr>
            <w:fldChar w:fldCharType="separate"/>
          </w:r>
          <w:ins w:id="717" w:author="John Pietras" w:date="2016-07-07T16:39:00Z">
            <w:r>
              <w:rPr>
                <w:noProof/>
                <w:webHidden/>
              </w:rPr>
              <w:t>6-5</w:t>
            </w:r>
            <w:r>
              <w:rPr>
                <w:noProof/>
                <w:webHidden/>
              </w:rPr>
              <w:fldChar w:fldCharType="end"/>
            </w:r>
            <w:r w:rsidRPr="00CF74F2">
              <w:rPr>
                <w:rStyle w:val="Hyperlink"/>
                <w:noProof/>
              </w:rPr>
              <w:fldChar w:fldCharType="end"/>
            </w:r>
          </w:ins>
        </w:p>
        <w:p w14:paraId="6D865467" w14:textId="77777777" w:rsidR="00DB11D7" w:rsidRDefault="00DB11D7">
          <w:pPr>
            <w:pStyle w:val="TOC3"/>
            <w:tabs>
              <w:tab w:val="left" w:pos="1627"/>
            </w:tabs>
            <w:rPr>
              <w:ins w:id="718" w:author="John Pietras" w:date="2016-07-07T16:39:00Z"/>
              <w:rFonts w:asciiTheme="minorHAnsi" w:eastAsiaTheme="minorEastAsia" w:hAnsiTheme="minorHAnsi" w:cstheme="minorBidi"/>
              <w:caps w:val="0"/>
              <w:noProof/>
              <w:sz w:val="22"/>
              <w:szCs w:val="22"/>
            </w:rPr>
          </w:pPr>
          <w:ins w:id="71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"_Toc455673017"</w:instrText>
            </w:r>
            <w:r w:rsidRPr="00CF74F2">
              <w:rPr>
                <w:rStyle w:val="Hyperlink"/>
                <w:noProof/>
              </w:rPr>
              <w:instrText xml:space="preserve"> </w:instrText>
            </w:r>
            <w:r w:rsidRPr="00CF74F2">
              <w:rPr>
                <w:rStyle w:val="Hyperlink"/>
                <w:noProof/>
              </w:rPr>
              <w:fldChar w:fldCharType="separate"/>
            </w:r>
            <w:r w:rsidRPr="00CF74F2">
              <w:rPr>
                <w:rStyle w:val="Hyperlink"/>
                <w:noProof/>
              </w:rPr>
              <w:t>6.2.2</w:t>
            </w:r>
            <w:r>
              <w:rPr>
                <w:rFonts w:asciiTheme="minorHAnsi" w:eastAsiaTheme="minorEastAsia" w:hAnsiTheme="minorHAnsi" w:cstheme="minorBidi"/>
                <w:caps w:val="0"/>
                <w:noProof/>
                <w:sz w:val="22"/>
                <w:szCs w:val="22"/>
              </w:rPr>
              <w:tab/>
            </w:r>
            <w:r w:rsidRPr="00CF74F2">
              <w:rPr>
                <w:rStyle w:val="Hyperlink"/>
                <w:noProof/>
              </w:rPr>
              <w:t>Raw Data Radiometric Service</w:t>
            </w:r>
            <w:r>
              <w:rPr>
                <w:noProof/>
                <w:webHidden/>
              </w:rPr>
              <w:tab/>
            </w:r>
            <w:r>
              <w:rPr>
                <w:noProof/>
                <w:webHidden/>
              </w:rPr>
              <w:fldChar w:fldCharType="begin"/>
            </w:r>
            <w:r>
              <w:rPr>
                <w:noProof/>
                <w:webHidden/>
              </w:rPr>
              <w:instrText xml:space="preserve"> PAGEREF _Toc455673017 \h </w:instrText>
            </w:r>
          </w:ins>
          <w:r>
            <w:rPr>
              <w:noProof/>
              <w:webHidden/>
            </w:rPr>
          </w:r>
          <w:r>
            <w:rPr>
              <w:noProof/>
              <w:webHidden/>
            </w:rPr>
            <w:fldChar w:fldCharType="separate"/>
          </w:r>
          <w:ins w:id="720" w:author="John Pietras" w:date="2016-07-07T16:39:00Z">
            <w:r>
              <w:rPr>
                <w:noProof/>
                <w:webHidden/>
              </w:rPr>
              <w:t>6-6</w:t>
            </w:r>
            <w:r>
              <w:rPr>
                <w:noProof/>
                <w:webHidden/>
              </w:rPr>
              <w:fldChar w:fldCharType="end"/>
            </w:r>
            <w:r w:rsidRPr="00CF74F2">
              <w:rPr>
                <w:rStyle w:val="Hyperlink"/>
                <w:noProof/>
              </w:rPr>
              <w:fldChar w:fldCharType="end"/>
            </w:r>
          </w:ins>
        </w:p>
        <w:p w14:paraId="5560EEE6" w14:textId="77777777" w:rsidR="00DB11D7" w:rsidRDefault="00DB11D7">
          <w:pPr>
            <w:pStyle w:val="TOC3"/>
            <w:tabs>
              <w:tab w:val="left" w:pos="1627"/>
            </w:tabs>
            <w:rPr>
              <w:ins w:id="721" w:author="John Pietras" w:date="2016-07-07T16:39:00Z"/>
              <w:rFonts w:asciiTheme="minorHAnsi" w:eastAsiaTheme="minorEastAsia" w:hAnsiTheme="minorHAnsi" w:cstheme="minorBidi"/>
              <w:caps w:val="0"/>
              <w:noProof/>
              <w:sz w:val="22"/>
              <w:szCs w:val="22"/>
            </w:rPr>
          </w:pPr>
          <w:ins w:id="72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"_Toc455673018"</w:instrText>
            </w:r>
            <w:r w:rsidRPr="00CF74F2">
              <w:rPr>
                <w:rStyle w:val="Hyperlink"/>
                <w:noProof/>
              </w:rPr>
              <w:instrText xml:space="preserve"> </w:instrText>
            </w:r>
            <w:r w:rsidRPr="00CF74F2">
              <w:rPr>
                <w:rStyle w:val="Hyperlink"/>
                <w:noProof/>
              </w:rPr>
              <w:fldChar w:fldCharType="separate"/>
            </w:r>
            <w:r w:rsidRPr="00CF74F2">
              <w:rPr>
                <w:rStyle w:val="Hyperlink"/>
                <w:noProof/>
              </w:rPr>
              <w:t>6.2.3</w:t>
            </w:r>
            <w:r>
              <w:rPr>
                <w:rFonts w:asciiTheme="minorHAnsi" w:eastAsiaTheme="minorEastAsia" w:hAnsiTheme="minorHAnsi" w:cstheme="minorBidi"/>
                <w:caps w:val="0"/>
                <w:noProof/>
                <w:sz w:val="22"/>
                <w:szCs w:val="22"/>
              </w:rPr>
              <w:tab/>
            </w:r>
            <w:r w:rsidRPr="00CF74F2">
              <w:rPr>
                <w:rStyle w:val="Hyperlink"/>
                <w:noProof/>
              </w:rPr>
              <w:t>Delta-DOR Radiometric Data Retrieval Service</w:t>
            </w:r>
            <w:r>
              <w:rPr>
                <w:noProof/>
                <w:webHidden/>
              </w:rPr>
              <w:tab/>
            </w:r>
            <w:r>
              <w:rPr>
                <w:noProof/>
                <w:webHidden/>
              </w:rPr>
              <w:fldChar w:fldCharType="begin"/>
            </w:r>
            <w:r>
              <w:rPr>
                <w:noProof/>
                <w:webHidden/>
              </w:rPr>
              <w:instrText xml:space="preserve"> PAGEREF _Toc455673018 \h </w:instrText>
            </w:r>
          </w:ins>
          <w:r>
            <w:rPr>
              <w:noProof/>
              <w:webHidden/>
            </w:rPr>
          </w:r>
          <w:r>
            <w:rPr>
              <w:noProof/>
              <w:webHidden/>
            </w:rPr>
            <w:fldChar w:fldCharType="separate"/>
          </w:r>
          <w:ins w:id="723" w:author="John Pietras" w:date="2016-07-07T16:39:00Z">
            <w:r>
              <w:rPr>
                <w:noProof/>
                <w:webHidden/>
              </w:rPr>
              <w:t>6-7</w:t>
            </w:r>
            <w:r>
              <w:rPr>
                <w:noProof/>
                <w:webHidden/>
              </w:rPr>
              <w:fldChar w:fldCharType="end"/>
            </w:r>
            <w:r w:rsidRPr="00CF74F2">
              <w:rPr>
                <w:rStyle w:val="Hyperlink"/>
                <w:noProof/>
              </w:rPr>
              <w:fldChar w:fldCharType="end"/>
            </w:r>
          </w:ins>
        </w:p>
        <w:p w14:paraId="02B9D496" w14:textId="77777777" w:rsidR="00DB11D7" w:rsidRDefault="00DB11D7">
          <w:pPr>
            <w:pStyle w:val="TOC3"/>
            <w:tabs>
              <w:tab w:val="left" w:pos="1627"/>
            </w:tabs>
            <w:rPr>
              <w:ins w:id="724" w:author="John Pietras" w:date="2016-07-07T16:39:00Z"/>
              <w:rFonts w:asciiTheme="minorHAnsi" w:eastAsiaTheme="minorEastAsia" w:hAnsiTheme="minorHAnsi" w:cstheme="minorBidi"/>
              <w:caps w:val="0"/>
              <w:noProof/>
              <w:sz w:val="22"/>
              <w:szCs w:val="22"/>
            </w:rPr>
          </w:pPr>
          <w:ins w:id="72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"_Toc455673019"</w:instrText>
            </w:r>
            <w:r w:rsidRPr="00CF74F2">
              <w:rPr>
                <w:rStyle w:val="Hyperlink"/>
                <w:noProof/>
              </w:rPr>
              <w:instrText xml:space="preserve"> </w:instrText>
            </w:r>
            <w:r w:rsidRPr="00CF74F2">
              <w:rPr>
                <w:rStyle w:val="Hyperlink"/>
                <w:noProof/>
              </w:rPr>
              <w:fldChar w:fldCharType="separate"/>
            </w:r>
            <w:r w:rsidRPr="00CF74F2">
              <w:rPr>
                <w:rStyle w:val="Hyperlink"/>
                <w:noProof/>
              </w:rPr>
              <w:t>6.2.4</w:t>
            </w:r>
            <w:r>
              <w:rPr>
                <w:rFonts w:asciiTheme="minorHAnsi" w:eastAsiaTheme="minorEastAsia" w:hAnsiTheme="minorHAnsi" w:cstheme="minorBidi"/>
                <w:caps w:val="0"/>
                <w:noProof/>
                <w:sz w:val="22"/>
                <w:szCs w:val="22"/>
              </w:rPr>
              <w:tab/>
            </w:r>
            <w:r w:rsidRPr="00CF74F2">
              <w:rPr>
                <w:rStyle w:val="Hyperlink"/>
                <w:noProof/>
              </w:rPr>
              <w:t>Open Loop Data RetrievalService</w:t>
            </w:r>
            <w:r>
              <w:rPr>
                <w:noProof/>
                <w:webHidden/>
              </w:rPr>
              <w:tab/>
            </w:r>
            <w:r>
              <w:rPr>
                <w:noProof/>
                <w:webHidden/>
              </w:rPr>
              <w:fldChar w:fldCharType="begin"/>
            </w:r>
            <w:r>
              <w:rPr>
                <w:noProof/>
                <w:webHidden/>
              </w:rPr>
              <w:instrText xml:space="preserve"> PAGEREF _Toc455673019 \h </w:instrText>
            </w:r>
          </w:ins>
          <w:r>
            <w:rPr>
              <w:noProof/>
              <w:webHidden/>
            </w:rPr>
          </w:r>
          <w:r>
            <w:rPr>
              <w:noProof/>
              <w:webHidden/>
            </w:rPr>
            <w:fldChar w:fldCharType="separate"/>
          </w:r>
          <w:ins w:id="726" w:author="John Pietras" w:date="2016-07-07T16:39:00Z">
            <w:r>
              <w:rPr>
                <w:noProof/>
                <w:webHidden/>
              </w:rPr>
              <w:t>6-8</w:t>
            </w:r>
            <w:r>
              <w:rPr>
                <w:noProof/>
                <w:webHidden/>
              </w:rPr>
              <w:fldChar w:fldCharType="end"/>
            </w:r>
            <w:r w:rsidRPr="00CF74F2">
              <w:rPr>
                <w:rStyle w:val="Hyperlink"/>
                <w:noProof/>
              </w:rPr>
              <w:fldChar w:fldCharType="end"/>
            </w:r>
          </w:ins>
        </w:p>
        <w:p w14:paraId="2E1D289A" w14:textId="77777777" w:rsidR="00DB11D7" w:rsidRDefault="00DB11D7">
          <w:pPr>
            <w:pStyle w:val="TOC1"/>
            <w:rPr>
              <w:ins w:id="727" w:author="John Pietras" w:date="2016-07-07T16:39:00Z"/>
              <w:rFonts w:asciiTheme="minorHAnsi" w:eastAsiaTheme="minorEastAsia" w:hAnsiTheme="minorHAnsi" w:cstheme="minorBidi"/>
              <w:b w:val="0"/>
              <w:caps w:val="0"/>
              <w:noProof/>
              <w:sz w:val="22"/>
              <w:szCs w:val="22"/>
            </w:rPr>
          </w:pPr>
          <w:ins w:id="72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"_Toc455673020"</w:instrText>
            </w:r>
            <w:r w:rsidRPr="00CF74F2">
              <w:rPr>
                <w:rStyle w:val="Hyperlink"/>
                <w:noProof/>
              </w:rPr>
              <w:instrText xml:space="preserve"> </w:instrText>
            </w:r>
            <w:r w:rsidRPr="00CF74F2">
              <w:rPr>
                <w:rStyle w:val="Hyperlink"/>
                <w:noProof/>
              </w:rPr>
              <w:fldChar w:fldCharType="separate"/>
            </w:r>
            <w:r w:rsidRPr="00CF74F2">
              <w:rPr>
                <w:rStyle w:val="Hyperlink"/>
                <w:noProof/>
              </w:rPr>
              <w:t>7</w:t>
            </w:r>
            <w:r>
              <w:rPr>
                <w:rFonts w:asciiTheme="minorHAnsi" w:eastAsiaTheme="minorEastAsia" w:hAnsiTheme="minorHAnsi" w:cstheme="minorBidi"/>
                <w:b w:val="0"/>
                <w:caps w:val="0"/>
                <w:noProof/>
                <w:sz w:val="22"/>
                <w:szCs w:val="22"/>
              </w:rPr>
              <w:tab/>
            </w:r>
            <w:r w:rsidRPr="00CF74F2">
              <w:rPr>
                <w:rStyle w:val="Hyperlink"/>
                <w:noProof/>
              </w:rPr>
              <w:t>Service Profiles for Services in Forward Offline Configurations</w:t>
            </w:r>
            <w:r>
              <w:rPr>
                <w:noProof/>
                <w:webHidden/>
              </w:rPr>
              <w:tab/>
            </w:r>
            <w:r>
              <w:rPr>
                <w:noProof/>
                <w:webHidden/>
              </w:rPr>
              <w:fldChar w:fldCharType="begin"/>
            </w:r>
            <w:r>
              <w:rPr>
                <w:noProof/>
                <w:webHidden/>
              </w:rPr>
              <w:instrText xml:space="preserve"> PAGEREF _Toc455673020 \h </w:instrText>
            </w:r>
          </w:ins>
          <w:r>
            <w:rPr>
              <w:noProof/>
              <w:webHidden/>
            </w:rPr>
          </w:r>
          <w:r>
            <w:rPr>
              <w:noProof/>
              <w:webHidden/>
            </w:rPr>
            <w:fldChar w:fldCharType="separate"/>
          </w:r>
          <w:ins w:id="729" w:author="John Pietras" w:date="2016-07-07T16:39:00Z">
            <w:r>
              <w:rPr>
                <w:noProof/>
                <w:webHidden/>
              </w:rPr>
              <w:t>7-1</w:t>
            </w:r>
            <w:r>
              <w:rPr>
                <w:noProof/>
                <w:webHidden/>
              </w:rPr>
              <w:fldChar w:fldCharType="end"/>
            </w:r>
            <w:r w:rsidRPr="00CF74F2">
              <w:rPr>
                <w:rStyle w:val="Hyperlink"/>
                <w:noProof/>
              </w:rPr>
              <w:fldChar w:fldCharType="end"/>
            </w:r>
          </w:ins>
        </w:p>
        <w:p w14:paraId="2FAB78EF" w14:textId="77777777" w:rsidR="00DB11D7" w:rsidRDefault="00DB11D7">
          <w:pPr>
            <w:pStyle w:val="TOC2"/>
            <w:tabs>
              <w:tab w:val="left" w:pos="907"/>
            </w:tabs>
            <w:rPr>
              <w:ins w:id="730" w:author="John Pietras" w:date="2016-07-07T16:39:00Z"/>
              <w:rFonts w:asciiTheme="minorHAnsi" w:eastAsiaTheme="minorEastAsia" w:hAnsiTheme="minorHAnsi" w:cstheme="minorBidi"/>
              <w:caps w:val="0"/>
              <w:noProof/>
              <w:sz w:val="22"/>
              <w:szCs w:val="22"/>
            </w:rPr>
          </w:pPr>
          <w:ins w:id="731" w:author="John Pietras" w:date="2016-07-07T16:39:00Z">
            <w:r w:rsidRPr="00CF74F2">
              <w:rPr>
                <w:rStyle w:val="Hyperlink"/>
                <w:noProof/>
              </w:rPr>
              <w:lastRenderedPageBreak/>
              <w:fldChar w:fldCharType="begin"/>
            </w:r>
            <w:r w:rsidRPr="00CF74F2">
              <w:rPr>
                <w:rStyle w:val="Hyperlink"/>
                <w:noProof/>
              </w:rPr>
              <w:instrText xml:space="preserve"> </w:instrText>
            </w:r>
            <w:r>
              <w:rPr>
                <w:noProof/>
              </w:rPr>
              <w:instrText>HYPERLINK \l "_Toc455673021"</w:instrText>
            </w:r>
            <w:r w:rsidRPr="00CF74F2">
              <w:rPr>
                <w:rStyle w:val="Hyperlink"/>
                <w:noProof/>
              </w:rPr>
              <w:instrText xml:space="preserve"> </w:instrText>
            </w:r>
            <w:r w:rsidRPr="00CF74F2">
              <w:rPr>
                <w:rStyle w:val="Hyperlink"/>
                <w:noProof/>
              </w:rPr>
              <w:fldChar w:fldCharType="separate"/>
            </w:r>
            <w:r w:rsidRPr="00CF74F2">
              <w:rPr>
                <w:rStyle w:val="Hyperlink"/>
                <w:noProof/>
              </w:rPr>
              <w:t>7.1</w:t>
            </w:r>
            <w:r>
              <w:rPr>
                <w:rFonts w:asciiTheme="minorHAnsi" w:eastAsiaTheme="minorEastAsia" w:hAnsiTheme="minorHAnsi" w:cstheme="minorBidi"/>
                <w:caps w:val="0"/>
                <w:noProof/>
                <w:sz w:val="22"/>
                <w:szCs w:val="22"/>
              </w:rPr>
              <w:tab/>
            </w:r>
            <w:r w:rsidRPr="00CF74F2">
              <w:rPr>
                <w:rStyle w:val="Hyperlink"/>
                <w:noProof/>
              </w:rPr>
              <w:t>Forward Data Delivery Services</w:t>
            </w:r>
            <w:r>
              <w:rPr>
                <w:noProof/>
                <w:webHidden/>
              </w:rPr>
              <w:tab/>
            </w:r>
            <w:r>
              <w:rPr>
                <w:noProof/>
                <w:webHidden/>
              </w:rPr>
              <w:fldChar w:fldCharType="begin"/>
            </w:r>
            <w:r>
              <w:rPr>
                <w:noProof/>
                <w:webHidden/>
              </w:rPr>
              <w:instrText xml:space="preserve"> PAGEREF _Toc455673021 \h </w:instrText>
            </w:r>
          </w:ins>
          <w:r>
            <w:rPr>
              <w:noProof/>
              <w:webHidden/>
            </w:rPr>
          </w:r>
          <w:r>
            <w:rPr>
              <w:noProof/>
              <w:webHidden/>
            </w:rPr>
            <w:fldChar w:fldCharType="separate"/>
          </w:r>
          <w:ins w:id="732" w:author="John Pietras" w:date="2016-07-07T16:39:00Z">
            <w:r>
              <w:rPr>
                <w:noProof/>
                <w:webHidden/>
              </w:rPr>
              <w:t>7-1</w:t>
            </w:r>
            <w:r>
              <w:rPr>
                <w:noProof/>
                <w:webHidden/>
              </w:rPr>
              <w:fldChar w:fldCharType="end"/>
            </w:r>
            <w:r w:rsidRPr="00CF74F2">
              <w:rPr>
                <w:rStyle w:val="Hyperlink"/>
                <w:noProof/>
              </w:rPr>
              <w:fldChar w:fldCharType="end"/>
            </w:r>
          </w:ins>
        </w:p>
        <w:p w14:paraId="604B4343" w14:textId="77777777" w:rsidR="00DB11D7" w:rsidRDefault="00DB11D7">
          <w:pPr>
            <w:pStyle w:val="TOC3"/>
            <w:tabs>
              <w:tab w:val="left" w:pos="1627"/>
            </w:tabs>
            <w:rPr>
              <w:ins w:id="733" w:author="John Pietras" w:date="2016-07-07T16:39:00Z"/>
              <w:rFonts w:asciiTheme="minorHAnsi" w:eastAsiaTheme="minorEastAsia" w:hAnsiTheme="minorHAnsi" w:cstheme="minorBidi"/>
              <w:caps w:val="0"/>
              <w:noProof/>
              <w:sz w:val="22"/>
              <w:szCs w:val="22"/>
            </w:rPr>
          </w:pPr>
          <w:ins w:id="73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"_Toc455673022"</w:instrText>
            </w:r>
            <w:r w:rsidRPr="00CF74F2">
              <w:rPr>
                <w:rStyle w:val="Hyperlink"/>
                <w:noProof/>
              </w:rPr>
              <w:instrText xml:space="preserve"> </w:instrText>
            </w:r>
            <w:r w:rsidRPr="00CF74F2">
              <w:rPr>
                <w:rStyle w:val="Hyperlink"/>
                <w:noProof/>
              </w:rPr>
              <w:fldChar w:fldCharType="separate"/>
            </w:r>
            <w:r w:rsidRPr="00CF74F2">
              <w:rPr>
                <w:rStyle w:val="Hyperlink"/>
                <w:noProof/>
              </w:rPr>
              <w:t>7.1.1</w:t>
            </w:r>
            <w:r>
              <w:rPr>
                <w:rFonts w:asciiTheme="minorHAnsi" w:eastAsiaTheme="minorEastAsia" w:hAnsiTheme="minorHAnsi" w:cstheme="minorBidi"/>
                <w:caps w:val="0"/>
                <w:noProof/>
                <w:sz w:val="22"/>
                <w:szCs w:val="22"/>
              </w:rPr>
              <w:tab/>
            </w:r>
            <w:r w:rsidRPr="00CF74F2">
              <w:rPr>
                <w:rStyle w:val="Hyperlink"/>
                <w:noProof/>
              </w:rPr>
              <w:t>Forward File Offline Delivery Service</w:t>
            </w:r>
            <w:r>
              <w:rPr>
                <w:noProof/>
                <w:webHidden/>
              </w:rPr>
              <w:tab/>
            </w:r>
            <w:r>
              <w:rPr>
                <w:noProof/>
                <w:webHidden/>
              </w:rPr>
              <w:fldChar w:fldCharType="begin"/>
            </w:r>
            <w:r>
              <w:rPr>
                <w:noProof/>
                <w:webHidden/>
              </w:rPr>
              <w:instrText xml:space="preserve"> PAGEREF _Toc455673022 \h </w:instrText>
            </w:r>
          </w:ins>
          <w:r>
            <w:rPr>
              <w:noProof/>
              <w:webHidden/>
            </w:rPr>
          </w:r>
          <w:r>
            <w:rPr>
              <w:noProof/>
              <w:webHidden/>
            </w:rPr>
            <w:fldChar w:fldCharType="separate"/>
          </w:r>
          <w:ins w:id="735" w:author="John Pietras" w:date="2016-07-07T16:39:00Z">
            <w:r>
              <w:rPr>
                <w:noProof/>
                <w:webHidden/>
              </w:rPr>
              <w:t>7-1</w:t>
            </w:r>
            <w:r>
              <w:rPr>
                <w:noProof/>
                <w:webHidden/>
              </w:rPr>
              <w:fldChar w:fldCharType="end"/>
            </w:r>
            <w:r w:rsidRPr="00CF74F2">
              <w:rPr>
                <w:rStyle w:val="Hyperlink"/>
                <w:noProof/>
              </w:rPr>
              <w:fldChar w:fldCharType="end"/>
            </w:r>
          </w:ins>
        </w:p>
        <w:p w14:paraId="42604465" w14:textId="77777777" w:rsidR="00DB11D7" w:rsidRDefault="00DB11D7">
          <w:pPr>
            <w:pStyle w:val="TOC1"/>
            <w:rPr>
              <w:ins w:id="736" w:author="John Pietras" w:date="2016-07-07T16:39:00Z"/>
              <w:rFonts w:asciiTheme="minorHAnsi" w:eastAsiaTheme="minorEastAsia" w:hAnsiTheme="minorHAnsi" w:cstheme="minorBidi"/>
              <w:b w:val="0"/>
              <w:caps w:val="0"/>
              <w:noProof/>
              <w:sz w:val="22"/>
              <w:szCs w:val="22"/>
            </w:rPr>
          </w:pPr>
          <w:ins w:id="73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"_Toc455673024"</w:instrText>
            </w:r>
            <w:r w:rsidRPr="00CF74F2">
              <w:rPr>
                <w:rStyle w:val="Hyperlink"/>
                <w:noProof/>
              </w:rPr>
              <w:instrText xml:space="preserve"> </w:instrText>
            </w:r>
            <w:r w:rsidRPr="00CF74F2">
              <w:rPr>
                <w:rStyle w:val="Hyperlink"/>
                <w:noProof/>
              </w:rPr>
              <w:fldChar w:fldCharType="separate"/>
            </w:r>
            <w:r w:rsidRPr="00CF74F2">
              <w:rPr>
                <w:rStyle w:val="Hyperlink"/>
                <w:noProof/>
              </w:rPr>
              <w:t>8</w:t>
            </w:r>
            <w:r>
              <w:rPr>
                <w:rFonts w:asciiTheme="minorHAnsi" w:eastAsiaTheme="minorEastAsia" w:hAnsiTheme="minorHAnsi" w:cstheme="minorBidi"/>
                <w:b w:val="0"/>
                <w:caps w:val="0"/>
                <w:noProof/>
                <w:sz w:val="22"/>
                <w:szCs w:val="22"/>
              </w:rPr>
              <w:tab/>
            </w:r>
            <w:r w:rsidRPr="00CF74F2">
              <w:rPr>
                <w:rStyle w:val="Hyperlink"/>
                <w:noProof/>
              </w:rPr>
              <w:t>Service Agreement Information Entity</w:t>
            </w:r>
            <w:r>
              <w:rPr>
                <w:noProof/>
                <w:webHidden/>
              </w:rPr>
              <w:tab/>
            </w:r>
            <w:r>
              <w:rPr>
                <w:noProof/>
                <w:webHidden/>
              </w:rPr>
              <w:fldChar w:fldCharType="begin"/>
            </w:r>
            <w:r>
              <w:rPr>
                <w:noProof/>
                <w:webHidden/>
              </w:rPr>
              <w:instrText xml:space="preserve"> PAGEREF _Toc455673024 \h </w:instrText>
            </w:r>
          </w:ins>
          <w:r>
            <w:rPr>
              <w:noProof/>
              <w:webHidden/>
            </w:rPr>
          </w:r>
          <w:r>
            <w:rPr>
              <w:noProof/>
              <w:webHidden/>
            </w:rPr>
            <w:fldChar w:fldCharType="separate"/>
          </w:r>
          <w:ins w:id="738" w:author="John Pietras" w:date="2016-07-07T16:39:00Z">
            <w:r>
              <w:rPr>
                <w:noProof/>
                <w:webHidden/>
              </w:rPr>
              <w:t>8-2</w:t>
            </w:r>
            <w:r>
              <w:rPr>
                <w:noProof/>
                <w:webHidden/>
              </w:rPr>
              <w:fldChar w:fldCharType="end"/>
            </w:r>
            <w:r w:rsidRPr="00CF74F2">
              <w:rPr>
                <w:rStyle w:val="Hyperlink"/>
                <w:noProof/>
              </w:rPr>
              <w:fldChar w:fldCharType="end"/>
            </w:r>
          </w:ins>
        </w:p>
        <w:p w14:paraId="022CB57B" w14:textId="77777777" w:rsidR="00DB11D7" w:rsidRDefault="00DB11D7">
          <w:pPr>
            <w:pStyle w:val="TOC2"/>
            <w:tabs>
              <w:tab w:val="left" w:pos="907"/>
            </w:tabs>
            <w:rPr>
              <w:ins w:id="739" w:author="John Pietras" w:date="2016-07-07T16:39:00Z"/>
              <w:rFonts w:asciiTheme="minorHAnsi" w:eastAsiaTheme="minorEastAsia" w:hAnsiTheme="minorHAnsi" w:cstheme="minorBidi"/>
              <w:caps w:val="0"/>
              <w:noProof/>
              <w:sz w:val="22"/>
              <w:szCs w:val="22"/>
            </w:rPr>
          </w:pPr>
          <w:ins w:id="74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"_Toc455673025"</w:instrText>
            </w:r>
            <w:r w:rsidRPr="00CF74F2">
              <w:rPr>
                <w:rStyle w:val="Hyperlink"/>
                <w:noProof/>
              </w:rPr>
              <w:instrText xml:space="preserve"> </w:instrText>
            </w:r>
            <w:r w:rsidRPr="00CF74F2">
              <w:rPr>
                <w:rStyle w:val="Hyperlink"/>
                <w:noProof/>
              </w:rPr>
              <w:fldChar w:fldCharType="separate"/>
            </w:r>
            <w:r w:rsidRPr="00CF74F2">
              <w:rPr>
                <w:rStyle w:val="Hyperlink"/>
                <w:noProof/>
              </w:rPr>
              <w:t>8.1</w:t>
            </w:r>
            <w:r>
              <w:rPr>
                <w:rFonts w:asciiTheme="minorHAnsi" w:eastAsiaTheme="minorEastAsia" w:hAnsiTheme="minorHAnsi" w:cstheme="minorBidi"/>
                <w:caps w:val="0"/>
                <w:noProof/>
                <w:sz w:val="22"/>
                <w:szCs w:val="22"/>
              </w:rPr>
              <w:tab/>
            </w:r>
            <w:r w:rsidRPr="00CF74F2">
              <w:rPr>
                <w:rStyle w:val="Hyperlink"/>
                <w:noProof/>
              </w:rPr>
              <w:t>General</w:t>
            </w:r>
            <w:r>
              <w:rPr>
                <w:noProof/>
                <w:webHidden/>
              </w:rPr>
              <w:tab/>
            </w:r>
            <w:r>
              <w:rPr>
                <w:noProof/>
                <w:webHidden/>
              </w:rPr>
              <w:fldChar w:fldCharType="begin"/>
            </w:r>
            <w:r>
              <w:rPr>
                <w:noProof/>
                <w:webHidden/>
              </w:rPr>
              <w:instrText xml:space="preserve"> PAGEREF _Toc455673025 \h </w:instrText>
            </w:r>
          </w:ins>
          <w:r>
            <w:rPr>
              <w:noProof/>
              <w:webHidden/>
            </w:rPr>
          </w:r>
          <w:r>
            <w:rPr>
              <w:noProof/>
              <w:webHidden/>
            </w:rPr>
            <w:fldChar w:fldCharType="separate"/>
          </w:r>
          <w:ins w:id="741" w:author="John Pietras" w:date="2016-07-07T16:39:00Z">
            <w:r>
              <w:rPr>
                <w:noProof/>
                <w:webHidden/>
              </w:rPr>
              <w:t>8-2</w:t>
            </w:r>
            <w:r>
              <w:rPr>
                <w:noProof/>
                <w:webHidden/>
              </w:rPr>
              <w:fldChar w:fldCharType="end"/>
            </w:r>
            <w:r w:rsidRPr="00CF74F2">
              <w:rPr>
                <w:rStyle w:val="Hyperlink"/>
                <w:noProof/>
              </w:rPr>
              <w:fldChar w:fldCharType="end"/>
            </w:r>
          </w:ins>
        </w:p>
        <w:p w14:paraId="083ADA8C" w14:textId="77777777" w:rsidR="00DB11D7" w:rsidRDefault="00DB11D7">
          <w:pPr>
            <w:pStyle w:val="TOC2"/>
            <w:tabs>
              <w:tab w:val="left" w:pos="907"/>
            </w:tabs>
            <w:rPr>
              <w:ins w:id="742" w:author="John Pietras" w:date="2016-07-07T16:39:00Z"/>
              <w:rFonts w:asciiTheme="minorHAnsi" w:eastAsiaTheme="minorEastAsia" w:hAnsiTheme="minorHAnsi" w:cstheme="minorBidi"/>
              <w:caps w:val="0"/>
              <w:noProof/>
              <w:sz w:val="22"/>
              <w:szCs w:val="22"/>
            </w:rPr>
          </w:pPr>
          <w:ins w:id="74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"_Toc455673026"</w:instrText>
            </w:r>
            <w:r w:rsidRPr="00CF74F2">
              <w:rPr>
                <w:rStyle w:val="Hyperlink"/>
                <w:noProof/>
              </w:rPr>
              <w:instrText xml:space="preserve"> </w:instrText>
            </w:r>
            <w:r w:rsidRPr="00CF74F2">
              <w:rPr>
                <w:rStyle w:val="Hyperlink"/>
                <w:noProof/>
              </w:rPr>
              <w:fldChar w:fldCharType="separate"/>
            </w:r>
            <w:r w:rsidRPr="00CF74F2">
              <w:rPr>
                <w:rStyle w:val="Hyperlink"/>
                <w:noProof/>
              </w:rPr>
              <w:t>8.2</w:t>
            </w:r>
            <w:r>
              <w:rPr>
                <w:rFonts w:asciiTheme="minorHAnsi" w:eastAsiaTheme="minorEastAsia" w:hAnsiTheme="minorHAnsi" w:cstheme="minorBidi"/>
                <w:caps w:val="0"/>
                <w:noProof/>
                <w:sz w:val="22"/>
                <w:szCs w:val="22"/>
              </w:rPr>
              <w:tab/>
            </w:r>
            <w:r w:rsidRPr="00CF74F2">
              <w:rPr>
                <w:rStyle w:val="Hyperlink"/>
                <w:noProof/>
              </w:rPr>
              <w:t>Service Agreement Information Entity content/structure</w:t>
            </w:r>
            <w:r>
              <w:rPr>
                <w:noProof/>
                <w:webHidden/>
              </w:rPr>
              <w:tab/>
            </w:r>
            <w:r>
              <w:rPr>
                <w:noProof/>
                <w:webHidden/>
              </w:rPr>
              <w:fldChar w:fldCharType="begin"/>
            </w:r>
            <w:r>
              <w:rPr>
                <w:noProof/>
                <w:webHidden/>
              </w:rPr>
              <w:instrText xml:space="preserve"> PAGEREF _Toc455673026 \h </w:instrText>
            </w:r>
          </w:ins>
          <w:r>
            <w:rPr>
              <w:noProof/>
              <w:webHidden/>
            </w:rPr>
          </w:r>
          <w:r>
            <w:rPr>
              <w:noProof/>
              <w:webHidden/>
            </w:rPr>
            <w:fldChar w:fldCharType="separate"/>
          </w:r>
          <w:ins w:id="744" w:author="John Pietras" w:date="2016-07-07T16:39:00Z">
            <w:r>
              <w:rPr>
                <w:noProof/>
                <w:webHidden/>
              </w:rPr>
              <w:t>8-2</w:t>
            </w:r>
            <w:r>
              <w:rPr>
                <w:noProof/>
                <w:webHidden/>
              </w:rPr>
              <w:fldChar w:fldCharType="end"/>
            </w:r>
            <w:r w:rsidRPr="00CF74F2">
              <w:rPr>
                <w:rStyle w:val="Hyperlink"/>
                <w:noProof/>
              </w:rPr>
              <w:fldChar w:fldCharType="end"/>
            </w:r>
          </w:ins>
        </w:p>
        <w:p w14:paraId="54DEDC71" w14:textId="77777777" w:rsidR="00DB11D7" w:rsidRDefault="00DB11D7">
          <w:pPr>
            <w:pStyle w:val="TOC3"/>
            <w:tabs>
              <w:tab w:val="left" w:pos="1627"/>
            </w:tabs>
            <w:rPr>
              <w:ins w:id="745" w:author="John Pietras" w:date="2016-07-07T16:39:00Z"/>
              <w:rFonts w:asciiTheme="minorHAnsi" w:eastAsiaTheme="minorEastAsia" w:hAnsiTheme="minorHAnsi" w:cstheme="minorBidi"/>
              <w:caps w:val="0"/>
              <w:noProof/>
              <w:sz w:val="22"/>
              <w:szCs w:val="22"/>
            </w:rPr>
          </w:pPr>
          <w:ins w:id="74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"_Toc455673027"</w:instrText>
            </w:r>
            <w:r w:rsidRPr="00CF74F2">
              <w:rPr>
                <w:rStyle w:val="Hyperlink"/>
                <w:noProof/>
              </w:rPr>
              <w:instrText xml:space="preserve"> </w:instrText>
            </w:r>
            <w:r w:rsidRPr="00CF74F2">
              <w:rPr>
                <w:rStyle w:val="Hyperlink"/>
                <w:noProof/>
              </w:rPr>
              <w:fldChar w:fldCharType="separate"/>
            </w:r>
            <w:r w:rsidRPr="00CF74F2">
              <w:rPr>
                <w:rStyle w:val="Hyperlink"/>
                <w:bCs/>
                <w:noProof/>
              </w:rPr>
              <w:t>8.2.1</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ServiceAgreementInfoEntity</w:t>
            </w:r>
            <w:r>
              <w:rPr>
                <w:noProof/>
                <w:webHidden/>
              </w:rPr>
              <w:tab/>
            </w:r>
            <w:r>
              <w:rPr>
                <w:noProof/>
                <w:webHidden/>
              </w:rPr>
              <w:fldChar w:fldCharType="begin"/>
            </w:r>
            <w:r>
              <w:rPr>
                <w:noProof/>
                <w:webHidden/>
              </w:rPr>
              <w:instrText xml:space="preserve"> PAGEREF _Toc455673027 \h </w:instrText>
            </w:r>
          </w:ins>
          <w:r>
            <w:rPr>
              <w:noProof/>
              <w:webHidden/>
            </w:rPr>
          </w:r>
          <w:r>
            <w:rPr>
              <w:noProof/>
              <w:webHidden/>
            </w:rPr>
            <w:fldChar w:fldCharType="separate"/>
          </w:r>
          <w:ins w:id="747" w:author="John Pietras" w:date="2016-07-07T16:39:00Z">
            <w:r>
              <w:rPr>
                <w:noProof/>
                <w:webHidden/>
              </w:rPr>
              <w:t>8-3</w:t>
            </w:r>
            <w:r>
              <w:rPr>
                <w:noProof/>
                <w:webHidden/>
              </w:rPr>
              <w:fldChar w:fldCharType="end"/>
            </w:r>
            <w:r w:rsidRPr="00CF74F2">
              <w:rPr>
                <w:rStyle w:val="Hyperlink"/>
                <w:noProof/>
              </w:rPr>
              <w:fldChar w:fldCharType="end"/>
            </w:r>
          </w:ins>
        </w:p>
        <w:p w14:paraId="04BBB2A3" w14:textId="77777777" w:rsidR="00DB11D7" w:rsidRDefault="00DB11D7">
          <w:pPr>
            <w:pStyle w:val="TOC3"/>
            <w:tabs>
              <w:tab w:val="left" w:pos="1627"/>
            </w:tabs>
            <w:rPr>
              <w:ins w:id="748" w:author="John Pietras" w:date="2016-07-07T16:39:00Z"/>
              <w:rFonts w:asciiTheme="minorHAnsi" w:eastAsiaTheme="minorEastAsia" w:hAnsiTheme="minorHAnsi" w:cstheme="minorBidi"/>
              <w:caps w:val="0"/>
              <w:noProof/>
              <w:sz w:val="22"/>
              <w:szCs w:val="22"/>
            </w:rPr>
          </w:pPr>
          <w:ins w:id="74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"_Toc455673028"</w:instrText>
            </w:r>
            <w:r w:rsidRPr="00CF74F2">
              <w:rPr>
                <w:rStyle w:val="Hyperlink"/>
                <w:noProof/>
              </w:rPr>
              <w:instrText xml:space="preserve"> </w:instrText>
            </w:r>
            <w:r w:rsidRPr="00CF74F2">
              <w:rPr>
                <w:rStyle w:val="Hyperlink"/>
                <w:noProof/>
              </w:rPr>
              <w:fldChar w:fldCharType="separate"/>
            </w:r>
            <w:r w:rsidRPr="00CF74F2">
              <w:rPr>
                <w:rStyle w:val="Hyperlink"/>
                <w:bCs/>
                <w:noProof/>
              </w:rPr>
              <w:t>8.2.2</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ServiceAgreementHeader</w:t>
            </w:r>
            <w:r>
              <w:rPr>
                <w:noProof/>
                <w:webHidden/>
              </w:rPr>
              <w:tab/>
            </w:r>
            <w:r>
              <w:rPr>
                <w:noProof/>
                <w:webHidden/>
              </w:rPr>
              <w:fldChar w:fldCharType="begin"/>
            </w:r>
            <w:r>
              <w:rPr>
                <w:noProof/>
                <w:webHidden/>
              </w:rPr>
              <w:instrText xml:space="preserve"> PAGEREF _Toc455673028 \h </w:instrText>
            </w:r>
          </w:ins>
          <w:r>
            <w:rPr>
              <w:noProof/>
              <w:webHidden/>
            </w:rPr>
          </w:r>
          <w:r>
            <w:rPr>
              <w:noProof/>
              <w:webHidden/>
            </w:rPr>
            <w:fldChar w:fldCharType="separate"/>
          </w:r>
          <w:ins w:id="750" w:author="John Pietras" w:date="2016-07-07T16:39:00Z">
            <w:r>
              <w:rPr>
                <w:noProof/>
                <w:webHidden/>
              </w:rPr>
              <w:t>8-4</w:t>
            </w:r>
            <w:r>
              <w:rPr>
                <w:noProof/>
                <w:webHidden/>
              </w:rPr>
              <w:fldChar w:fldCharType="end"/>
            </w:r>
            <w:r w:rsidRPr="00CF74F2">
              <w:rPr>
                <w:rStyle w:val="Hyperlink"/>
                <w:noProof/>
              </w:rPr>
              <w:fldChar w:fldCharType="end"/>
            </w:r>
          </w:ins>
        </w:p>
        <w:p w14:paraId="2FC0C85E" w14:textId="77777777" w:rsidR="00DB11D7" w:rsidRDefault="00DB11D7">
          <w:pPr>
            <w:pStyle w:val="TOC3"/>
            <w:tabs>
              <w:tab w:val="left" w:pos="1627"/>
            </w:tabs>
            <w:rPr>
              <w:ins w:id="751" w:author="John Pietras" w:date="2016-07-07T16:39:00Z"/>
              <w:rFonts w:asciiTheme="minorHAnsi" w:eastAsiaTheme="minorEastAsia" w:hAnsiTheme="minorHAnsi" w:cstheme="minorBidi"/>
              <w:caps w:val="0"/>
              <w:noProof/>
              <w:sz w:val="22"/>
              <w:szCs w:val="22"/>
            </w:rPr>
          </w:pPr>
          <w:ins w:id="75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"_Toc455673029"</w:instrText>
            </w:r>
            <w:r w:rsidRPr="00CF74F2">
              <w:rPr>
                <w:rStyle w:val="Hyperlink"/>
                <w:noProof/>
              </w:rPr>
              <w:instrText xml:space="preserve"> </w:instrText>
            </w:r>
            <w:r w:rsidRPr="00CF74F2">
              <w:rPr>
                <w:rStyle w:val="Hyperlink"/>
                <w:noProof/>
              </w:rPr>
              <w:fldChar w:fldCharType="separate"/>
            </w:r>
            <w:r w:rsidRPr="00CF74F2">
              <w:rPr>
                <w:rStyle w:val="Hyperlink"/>
                <w:bCs/>
                <w:noProof/>
              </w:rPr>
              <w:t>8.2.3</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ServiceAgreementContents</w:t>
            </w:r>
            <w:r>
              <w:rPr>
                <w:noProof/>
                <w:webHidden/>
              </w:rPr>
              <w:tab/>
            </w:r>
            <w:r>
              <w:rPr>
                <w:noProof/>
                <w:webHidden/>
              </w:rPr>
              <w:fldChar w:fldCharType="begin"/>
            </w:r>
            <w:r>
              <w:rPr>
                <w:noProof/>
                <w:webHidden/>
              </w:rPr>
              <w:instrText xml:space="preserve"> PAGEREF _Toc455673029 \h </w:instrText>
            </w:r>
          </w:ins>
          <w:r>
            <w:rPr>
              <w:noProof/>
              <w:webHidden/>
            </w:rPr>
          </w:r>
          <w:r>
            <w:rPr>
              <w:noProof/>
              <w:webHidden/>
            </w:rPr>
            <w:fldChar w:fldCharType="separate"/>
          </w:r>
          <w:ins w:id="753" w:author="John Pietras" w:date="2016-07-07T16:39:00Z">
            <w:r>
              <w:rPr>
                <w:noProof/>
                <w:webHidden/>
              </w:rPr>
              <w:t>8-6</w:t>
            </w:r>
            <w:r>
              <w:rPr>
                <w:noProof/>
                <w:webHidden/>
              </w:rPr>
              <w:fldChar w:fldCharType="end"/>
            </w:r>
            <w:r w:rsidRPr="00CF74F2">
              <w:rPr>
                <w:rStyle w:val="Hyperlink"/>
                <w:noProof/>
              </w:rPr>
              <w:fldChar w:fldCharType="end"/>
            </w:r>
          </w:ins>
        </w:p>
        <w:p w14:paraId="11D39DFC" w14:textId="77777777" w:rsidR="00DB11D7" w:rsidRDefault="00DB11D7">
          <w:pPr>
            <w:pStyle w:val="TOC3"/>
            <w:tabs>
              <w:tab w:val="left" w:pos="1627"/>
            </w:tabs>
            <w:rPr>
              <w:ins w:id="754" w:author="John Pietras" w:date="2016-07-07T16:39:00Z"/>
              <w:rFonts w:asciiTheme="minorHAnsi" w:eastAsiaTheme="minorEastAsia" w:hAnsiTheme="minorHAnsi" w:cstheme="minorBidi"/>
              <w:caps w:val="0"/>
              <w:noProof/>
              <w:sz w:val="22"/>
              <w:szCs w:val="22"/>
            </w:rPr>
          </w:pPr>
          <w:ins w:id="75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"_Toc455673030"</w:instrText>
            </w:r>
            <w:r w:rsidRPr="00CF74F2">
              <w:rPr>
                <w:rStyle w:val="Hyperlink"/>
                <w:noProof/>
              </w:rPr>
              <w:instrText xml:space="preserve"> </w:instrText>
            </w:r>
            <w:r w:rsidRPr="00CF74F2">
              <w:rPr>
                <w:rStyle w:val="Hyperlink"/>
                <w:noProof/>
              </w:rPr>
              <w:fldChar w:fldCharType="separate"/>
            </w:r>
            <w:r w:rsidRPr="00CF74F2">
              <w:rPr>
                <w:rStyle w:val="Hyperlink"/>
                <w:bCs/>
                <w:noProof/>
              </w:rPr>
              <w:t>8.2.4</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FunctionalResourceAgreement</w:t>
            </w:r>
            <w:r>
              <w:rPr>
                <w:noProof/>
                <w:webHidden/>
              </w:rPr>
              <w:tab/>
            </w:r>
            <w:r>
              <w:rPr>
                <w:noProof/>
                <w:webHidden/>
              </w:rPr>
              <w:fldChar w:fldCharType="begin"/>
            </w:r>
            <w:r>
              <w:rPr>
                <w:noProof/>
                <w:webHidden/>
              </w:rPr>
              <w:instrText xml:space="preserve"> PAGEREF _Toc455673030 \h </w:instrText>
            </w:r>
          </w:ins>
          <w:r>
            <w:rPr>
              <w:noProof/>
              <w:webHidden/>
            </w:rPr>
          </w:r>
          <w:r>
            <w:rPr>
              <w:noProof/>
              <w:webHidden/>
            </w:rPr>
            <w:fldChar w:fldCharType="separate"/>
          </w:r>
          <w:ins w:id="756" w:author="John Pietras" w:date="2016-07-07T16:39:00Z">
            <w:r>
              <w:rPr>
                <w:noProof/>
                <w:webHidden/>
              </w:rPr>
              <w:t>8-6</w:t>
            </w:r>
            <w:r>
              <w:rPr>
                <w:noProof/>
                <w:webHidden/>
              </w:rPr>
              <w:fldChar w:fldCharType="end"/>
            </w:r>
            <w:r w:rsidRPr="00CF74F2">
              <w:rPr>
                <w:rStyle w:val="Hyperlink"/>
                <w:noProof/>
              </w:rPr>
              <w:fldChar w:fldCharType="end"/>
            </w:r>
          </w:ins>
        </w:p>
        <w:p w14:paraId="7E608C3C" w14:textId="77777777" w:rsidR="00DB11D7" w:rsidRDefault="00DB11D7">
          <w:pPr>
            <w:pStyle w:val="TOC3"/>
            <w:tabs>
              <w:tab w:val="left" w:pos="1627"/>
            </w:tabs>
            <w:rPr>
              <w:ins w:id="757" w:author="John Pietras" w:date="2016-07-07T16:39:00Z"/>
              <w:rFonts w:asciiTheme="minorHAnsi" w:eastAsiaTheme="minorEastAsia" w:hAnsiTheme="minorHAnsi" w:cstheme="minorBidi"/>
              <w:caps w:val="0"/>
              <w:noProof/>
              <w:sz w:val="22"/>
              <w:szCs w:val="22"/>
            </w:rPr>
          </w:pPr>
          <w:ins w:id="75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"_Toc455673031"</w:instrText>
            </w:r>
            <w:r w:rsidRPr="00CF74F2">
              <w:rPr>
                <w:rStyle w:val="Hyperlink"/>
                <w:noProof/>
              </w:rPr>
              <w:instrText xml:space="preserve"> </w:instrText>
            </w:r>
            <w:r w:rsidRPr="00CF74F2">
              <w:rPr>
                <w:rStyle w:val="Hyperlink"/>
                <w:noProof/>
              </w:rPr>
              <w:fldChar w:fldCharType="separate"/>
            </w:r>
            <w:r w:rsidRPr="00CF74F2">
              <w:rPr>
                <w:rStyle w:val="Hyperlink"/>
                <w:bCs/>
                <w:noProof/>
              </w:rPr>
              <w:t>8.2.5</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DATA TYPE ConfigurationParameter</w:t>
            </w:r>
            <w:r>
              <w:rPr>
                <w:noProof/>
                <w:webHidden/>
              </w:rPr>
              <w:tab/>
            </w:r>
            <w:r>
              <w:rPr>
                <w:noProof/>
                <w:webHidden/>
              </w:rPr>
              <w:fldChar w:fldCharType="begin"/>
            </w:r>
            <w:r>
              <w:rPr>
                <w:noProof/>
                <w:webHidden/>
              </w:rPr>
              <w:instrText xml:space="preserve"> PAGEREF _Toc455673031 \h </w:instrText>
            </w:r>
          </w:ins>
          <w:r>
            <w:rPr>
              <w:noProof/>
              <w:webHidden/>
            </w:rPr>
          </w:r>
          <w:r>
            <w:rPr>
              <w:noProof/>
              <w:webHidden/>
            </w:rPr>
            <w:fldChar w:fldCharType="separate"/>
          </w:r>
          <w:ins w:id="759" w:author="John Pietras" w:date="2016-07-07T16:39:00Z">
            <w:r>
              <w:rPr>
                <w:noProof/>
                <w:webHidden/>
              </w:rPr>
              <w:t>8-8</w:t>
            </w:r>
            <w:r>
              <w:rPr>
                <w:noProof/>
                <w:webHidden/>
              </w:rPr>
              <w:fldChar w:fldCharType="end"/>
            </w:r>
            <w:r w:rsidRPr="00CF74F2">
              <w:rPr>
                <w:rStyle w:val="Hyperlink"/>
                <w:noProof/>
              </w:rPr>
              <w:fldChar w:fldCharType="end"/>
            </w:r>
          </w:ins>
        </w:p>
        <w:p w14:paraId="58F0C2C5" w14:textId="77777777" w:rsidR="00DB11D7" w:rsidRDefault="00DB11D7">
          <w:pPr>
            <w:pStyle w:val="TOC1"/>
            <w:rPr>
              <w:ins w:id="760" w:author="John Pietras" w:date="2016-07-07T16:39:00Z"/>
              <w:rFonts w:asciiTheme="minorHAnsi" w:eastAsiaTheme="minorEastAsia" w:hAnsiTheme="minorHAnsi" w:cstheme="minorBidi"/>
              <w:b w:val="0"/>
              <w:caps w:val="0"/>
              <w:noProof/>
              <w:sz w:val="22"/>
              <w:szCs w:val="22"/>
            </w:rPr>
          </w:pPr>
          <w:ins w:id="76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"_Toc455673032"</w:instrText>
            </w:r>
            <w:r w:rsidRPr="00CF74F2">
              <w:rPr>
                <w:rStyle w:val="Hyperlink"/>
                <w:noProof/>
              </w:rPr>
              <w:instrText xml:space="preserve"> </w:instrText>
            </w:r>
            <w:r w:rsidRPr="00CF74F2">
              <w:rPr>
                <w:rStyle w:val="Hyperlink"/>
                <w:noProof/>
              </w:rPr>
              <w:fldChar w:fldCharType="separate"/>
            </w:r>
            <w:r w:rsidRPr="00CF74F2">
              <w:rPr>
                <w:rStyle w:val="Hyperlink"/>
                <w:noProof/>
              </w:rPr>
              <w:t>9</w:t>
            </w:r>
            <w:r>
              <w:rPr>
                <w:rFonts w:asciiTheme="minorHAnsi" w:eastAsiaTheme="minorEastAsia" w:hAnsiTheme="minorHAnsi" w:cstheme="minorBidi"/>
                <w:b w:val="0"/>
                <w:caps w:val="0"/>
                <w:noProof/>
                <w:sz w:val="22"/>
                <w:szCs w:val="22"/>
              </w:rPr>
              <w:tab/>
            </w:r>
            <w:r w:rsidRPr="00CF74F2">
              <w:rPr>
                <w:rStyle w:val="Hyperlink"/>
                <w:noProof/>
              </w:rPr>
              <w:t>Configuration Profile Information Entity</w:t>
            </w:r>
            <w:r>
              <w:rPr>
                <w:noProof/>
                <w:webHidden/>
              </w:rPr>
              <w:tab/>
            </w:r>
            <w:r>
              <w:rPr>
                <w:noProof/>
                <w:webHidden/>
              </w:rPr>
              <w:fldChar w:fldCharType="begin"/>
            </w:r>
            <w:r>
              <w:rPr>
                <w:noProof/>
                <w:webHidden/>
              </w:rPr>
              <w:instrText xml:space="preserve"> PAGEREF _Toc455673032 \h </w:instrText>
            </w:r>
          </w:ins>
          <w:r>
            <w:rPr>
              <w:noProof/>
              <w:webHidden/>
            </w:rPr>
          </w:r>
          <w:r>
            <w:rPr>
              <w:noProof/>
              <w:webHidden/>
            </w:rPr>
            <w:fldChar w:fldCharType="separate"/>
          </w:r>
          <w:ins w:id="762" w:author="John Pietras" w:date="2016-07-07T16:39:00Z">
            <w:r>
              <w:rPr>
                <w:noProof/>
                <w:webHidden/>
              </w:rPr>
              <w:t>9-1</w:t>
            </w:r>
            <w:r>
              <w:rPr>
                <w:noProof/>
                <w:webHidden/>
              </w:rPr>
              <w:fldChar w:fldCharType="end"/>
            </w:r>
            <w:r w:rsidRPr="00CF74F2">
              <w:rPr>
                <w:rStyle w:val="Hyperlink"/>
                <w:noProof/>
              </w:rPr>
              <w:fldChar w:fldCharType="end"/>
            </w:r>
          </w:ins>
        </w:p>
        <w:p w14:paraId="276CEBD7" w14:textId="77777777" w:rsidR="00DB11D7" w:rsidRDefault="00DB11D7">
          <w:pPr>
            <w:pStyle w:val="TOC2"/>
            <w:tabs>
              <w:tab w:val="left" w:pos="907"/>
            </w:tabs>
            <w:rPr>
              <w:ins w:id="763" w:author="John Pietras" w:date="2016-07-07T16:39:00Z"/>
              <w:rFonts w:asciiTheme="minorHAnsi" w:eastAsiaTheme="minorEastAsia" w:hAnsiTheme="minorHAnsi" w:cstheme="minorBidi"/>
              <w:caps w:val="0"/>
              <w:noProof/>
              <w:sz w:val="22"/>
              <w:szCs w:val="22"/>
            </w:rPr>
          </w:pPr>
          <w:ins w:id="76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"_Toc455673033"</w:instrText>
            </w:r>
            <w:r w:rsidRPr="00CF74F2">
              <w:rPr>
                <w:rStyle w:val="Hyperlink"/>
                <w:noProof/>
              </w:rPr>
              <w:instrText xml:space="preserve"> </w:instrText>
            </w:r>
            <w:r w:rsidRPr="00CF74F2">
              <w:rPr>
                <w:rStyle w:val="Hyperlink"/>
                <w:noProof/>
              </w:rPr>
              <w:fldChar w:fldCharType="separate"/>
            </w:r>
            <w:r w:rsidRPr="00CF74F2">
              <w:rPr>
                <w:rStyle w:val="Hyperlink"/>
                <w:noProof/>
              </w:rPr>
              <w:t>9.1</w:t>
            </w:r>
            <w:r>
              <w:rPr>
                <w:rFonts w:asciiTheme="minorHAnsi" w:eastAsiaTheme="minorEastAsia" w:hAnsiTheme="minorHAnsi" w:cstheme="minorBidi"/>
                <w:caps w:val="0"/>
                <w:noProof/>
                <w:sz w:val="22"/>
                <w:szCs w:val="22"/>
              </w:rPr>
              <w:tab/>
            </w:r>
            <w:r w:rsidRPr="00CF74F2">
              <w:rPr>
                <w:rStyle w:val="Hyperlink"/>
                <w:noProof/>
              </w:rPr>
              <w:t>Configuration Profile Information Entity content/structure</w:t>
            </w:r>
            <w:r>
              <w:rPr>
                <w:noProof/>
                <w:webHidden/>
              </w:rPr>
              <w:tab/>
            </w:r>
            <w:r>
              <w:rPr>
                <w:noProof/>
                <w:webHidden/>
              </w:rPr>
              <w:fldChar w:fldCharType="begin"/>
            </w:r>
            <w:r>
              <w:rPr>
                <w:noProof/>
                <w:webHidden/>
              </w:rPr>
              <w:instrText xml:space="preserve"> PAGEREF _Toc455673033 \h </w:instrText>
            </w:r>
          </w:ins>
          <w:r>
            <w:rPr>
              <w:noProof/>
              <w:webHidden/>
            </w:rPr>
          </w:r>
          <w:r>
            <w:rPr>
              <w:noProof/>
              <w:webHidden/>
            </w:rPr>
            <w:fldChar w:fldCharType="separate"/>
          </w:r>
          <w:ins w:id="765" w:author="John Pietras" w:date="2016-07-07T16:39:00Z">
            <w:r>
              <w:rPr>
                <w:noProof/>
                <w:webHidden/>
              </w:rPr>
              <w:t>9-1</w:t>
            </w:r>
            <w:r>
              <w:rPr>
                <w:noProof/>
                <w:webHidden/>
              </w:rPr>
              <w:fldChar w:fldCharType="end"/>
            </w:r>
            <w:r w:rsidRPr="00CF74F2">
              <w:rPr>
                <w:rStyle w:val="Hyperlink"/>
                <w:noProof/>
              </w:rPr>
              <w:fldChar w:fldCharType="end"/>
            </w:r>
          </w:ins>
        </w:p>
        <w:p w14:paraId="18A05CA4" w14:textId="77777777" w:rsidR="00DB11D7" w:rsidRDefault="00DB11D7">
          <w:pPr>
            <w:pStyle w:val="TOC3"/>
            <w:tabs>
              <w:tab w:val="left" w:pos="1627"/>
            </w:tabs>
            <w:rPr>
              <w:ins w:id="766" w:author="John Pietras" w:date="2016-07-07T16:39:00Z"/>
              <w:rFonts w:asciiTheme="minorHAnsi" w:eastAsiaTheme="minorEastAsia" w:hAnsiTheme="minorHAnsi" w:cstheme="minorBidi"/>
              <w:caps w:val="0"/>
              <w:noProof/>
              <w:sz w:val="22"/>
              <w:szCs w:val="22"/>
            </w:rPr>
          </w:pPr>
          <w:ins w:id="76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"_Toc455673034"</w:instrText>
            </w:r>
            <w:r w:rsidRPr="00CF74F2">
              <w:rPr>
                <w:rStyle w:val="Hyperlink"/>
                <w:noProof/>
              </w:rPr>
              <w:instrText xml:space="preserve"> </w:instrText>
            </w:r>
            <w:r w:rsidRPr="00CF74F2">
              <w:rPr>
                <w:rStyle w:val="Hyperlink"/>
                <w:noProof/>
              </w:rPr>
              <w:fldChar w:fldCharType="separate"/>
            </w:r>
            <w:r w:rsidRPr="00CF74F2">
              <w:rPr>
                <w:rStyle w:val="Hyperlink"/>
                <w:bCs/>
                <w:noProof/>
              </w:rPr>
              <w:t>9.1.1</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ConfigurationProfileInfoEntity</w:t>
            </w:r>
            <w:r>
              <w:rPr>
                <w:noProof/>
                <w:webHidden/>
              </w:rPr>
              <w:tab/>
            </w:r>
            <w:r>
              <w:rPr>
                <w:noProof/>
                <w:webHidden/>
              </w:rPr>
              <w:fldChar w:fldCharType="begin"/>
            </w:r>
            <w:r>
              <w:rPr>
                <w:noProof/>
                <w:webHidden/>
              </w:rPr>
              <w:instrText xml:space="preserve"> PAGEREF _Toc455673034 \h </w:instrText>
            </w:r>
          </w:ins>
          <w:r>
            <w:rPr>
              <w:noProof/>
              <w:webHidden/>
            </w:rPr>
          </w:r>
          <w:r>
            <w:rPr>
              <w:noProof/>
              <w:webHidden/>
            </w:rPr>
            <w:fldChar w:fldCharType="separate"/>
          </w:r>
          <w:ins w:id="768" w:author="John Pietras" w:date="2016-07-07T16:39:00Z">
            <w:r>
              <w:rPr>
                <w:noProof/>
                <w:webHidden/>
              </w:rPr>
              <w:t>9-1</w:t>
            </w:r>
            <w:r>
              <w:rPr>
                <w:noProof/>
                <w:webHidden/>
              </w:rPr>
              <w:fldChar w:fldCharType="end"/>
            </w:r>
            <w:r w:rsidRPr="00CF74F2">
              <w:rPr>
                <w:rStyle w:val="Hyperlink"/>
                <w:noProof/>
              </w:rPr>
              <w:fldChar w:fldCharType="end"/>
            </w:r>
          </w:ins>
        </w:p>
        <w:p w14:paraId="5B0EC8A2" w14:textId="77777777" w:rsidR="00DB11D7" w:rsidRDefault="00DB11D7">
          <w:pPr>
            <w:pStyle w:val="TOC3"/>
            <w:tabs>
              <w:tab w:val="left" w:pos="1627"/>
            </w:tabs>
            <w:rPr>
              <w:ins w:id="769" w:author="John Pietras" w:date="2016-07-07T16:39:00Z"/>
              <w:rFonts w:asciiTheme="minorHAnsi" w:eastAsiaTheme="minorEastAsia" w:hAnsiTheme="minorHAnsi" w:cstheme="minorBidi"/>
              <w:caps w:val="0"/>
              <w:noProof/>
              <w:sz w:val="22"/>
              <w:szCs w:val="22"/>
            </w:rPr>
          </w:pPr>
          <w:ins w:id="77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"_Toc455673035"</w:instrText>
            </w:r>
            <w:r w:rsidRPr="00CF74F2">
              <w:rPr>
                <w:rStyle w:val="Hyperlink"/>
                <w:noProof/>
              </w:rPr>
              <w:instrText xml:space="preserve"> </w:instrText>
            </w:r>
            <w:r w:rsidRPr="00CF74F2">
              <w:rPr>
                <w:rStyle w:val="Hyperlink"/>
                <w:noProof/>
              </w:rPr>
              <w:fldChar w:fldCharType="separate"/>
            </w:r>
            <w:r w:rsidRPr="00CF74F2">
              <w:rPr>
                <w:rStyle w:val="Hyperlink"/>
                <w:noProof/>
              </w:rPr>
              <w:t>9.1.2</w:t>
            </w:r>
            <w:r>
              <w:rPr>
                <w:rFonts w:asciiTheme="minorHAnsi" w:eastAsiaTheme="minorEastAsia" w:hAnsiTheme="minorHAnsi" w:cstheme="minorBidi"/>
                <w:caps w:val="0"/>
                <w:noProof/>
                <w:sz w:val="22"/>
                <w:szCs w:val="22"/>
              </w:rPr>
              <w:tab/>
            </w:r>
            <w:r w:rsidRPr="00CF74F2">
              <w:rPr>
                <w:rStyle w:val="Hyperlink"/>
                <w:noProof/>
              </w:rPr>
              <w:t>CLASS ConfigurationProfileHeader</w:t>
            </w:r>
            <w:r>
              <w:rPr>
                <w:noProof/>
                <w:webHidden/>
              </w:rPr>
              <w:tab/>
            </w:r>
            <w:r>
              <w:rPr>
                <w:noProof/>
                <w:webHidden/>
              </w:rPr>
              <w:fldChar w:fldCharType="begin"/>
            </w:r>
            <w:r>
              <w:rPr>
                <w:noProof/>
                <w:webHidden/>
              </w:rPr>
              <w:instrText xml:space="preserve"> PAGEREF _Toc455673035 \h </w:instrText>
            </w:r>
          </w:ins>
          <w:r>
            <w:rPr>
              <w:noProof/>
              <w:webHidden/>
            </w:rPr>
          </w:r>
          <w:r>
            <w:rPr>
              <w:noProof/>
              <w:webHidden/>
            </w:rPr>
            <w:fldChar w:fldCharType="separate"/>
          </w:r>
          <w:ins w:id="771" w:author="John Pietras" w:date="2016-07-07T16:39:00Z">
            <w:r>
              <w:rPr>
                <w:noProof/>
                <w:webHidden/>
              </w:rPr>
              <w:t>9-3</w:t>
            </w:r>
            <w:r>
              <w:rPr>
                <w:noProof/>
                <w:webHidden/>
              </w:rPr>
              <w:fldChar w:fldCharType="end"/>
            </w:r>
            <w:r w:rsidRPr="00CF74F2">
              <w:rPr>
                <w:rStyle w:val="Hyperlink"/>
                <w:noProof/>
              </w:rPr>
              <w:fldChar w:fldCharType="end"/>
            </w:r>
          </w:ins>
        </w:p>
        <w:p w14:paraId="6133CC83" w14:textId="77777777" w:rsidR="00DB11D7" w:rsidRDefault="00DB11D7">
          <w:pPr>
            <w:pStyle w:val="TOC3"/>
            <w:tabs>
              <w:tab w:val="left" w:pos="1627"/>
            </w:tabs>
            <w:rPr>
              <w:ins w:id="772" w:author="John Pietras" w:date="2016-07-07T16:39:00Z"/>
              <w:rFonts w:asciiTheme="minorHAnsi" w:eastAsiaTheme="minorEastAsia" w:hAnsiTheme="minorHAnsi" w:cstheme="minorBidi"/>
              <w:caps w:val="0"/>
              <w:noProof/>
              <w:sz w:val="22"/>
              <w:szCs w:val="22"/>
            </w:rPr>
          </w:pPr>
          <w:ins w:id="77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"_Toc455673036"</w:instrText>
            </w:r>
            <w:r w:rsidRPr="00CF74F2">
              <w:rPr>
                <w:rStyle w:val="Hyperlink"/>
                <w:noProof/>
              </w:rPr>
              <w:instrText xml:space="preserve"> </w:instrText>
            </w:r>
            <w:r w:rsidRPr="00CF74F2">
              <w:rPr>
                <w:rStyle w:val="Hyperlink"/>
                <w:noProof/>
              </w:rPr>
              <w:fldChar w:fldCharType="separate"/>
            </w:r>
            <w:r w:rsidRPr="00CF74F2">
              <w:rPr>
                <w:rStyle w:val="Hyperlink"/>
                <w:bCs/>
                <w:noProof/>
              </w:rPr>
              <w:t>9.1.3</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ConfigurationProfileContents (Abstract)</w:t>
            </w:r>
            <w:r>
              <w:rPr>
                <w:noProof/>
                <w:webHidden/>
              </w:rPr>
              <w:tab/>
            </w:r>
            <w:r>
              <w:rPr>
                <w:noProof/>
                <w:webHidden/>
              </w:rPr>
              <w:fldChar w:fldCharType="begin"/>
            </w:r>
            <w:r>
              <w:rPr>
                <w:noProof/>
                <w:webHidden/>
              </w:rPr>
              <w:instrText xml:space="preserve"> PAGEREF _Toc455673036 \h </w:instrText>
            </w:r>
          </w:ins>
          <w:r>
            <w:rPr>
              <w:noProof/>
              <w:webHidden/>
            </w:rPr>
          </w:r>
          <w:r>
            <w:rPr>
              <w:noProof/>
              <w:webHidden/>
            </w:rPr>
            <w:fldChar w:fldCharType="separate"/>
          </w:r>
          <w:ins w:id="774" w:author="John Pietras" w:date="2016-07-07T16:39:00Z">
            <w:r>
              <w:rPr>
                <w:noProof/>
                <w:webHidden/>
              </w:rPr>
              <w:t>9-4</w:t>
            </w:r>
            <w:r>
              <w:rPr>
                <w:noProof/>
                <w:webHidden/>
              </w:rPr>
              <w:fldChar w:fldCharType="end"/>
            </w:r>
            <w:r w:rsidRPr="00CF74F2">
              <w:rPr>
                <w:rStyle w:val="Hyperlink"/>
                <w:noProof/>
              </w:rPr>
              <w:fldChar w:fldCharType="end"/>
            </w:r>
          </w:ins>
        </w:p>
        <w:p w14:paraId="1B399961" w14:textId="77777777" w:rsidR="00DB11D7" w:rsidRDefault="00DB11D7">
          <w:pPr>
            <w:pStyle w:val="TOC3"/>
            <w:tabs>
              <w:tab w:val="left" w:pos="1627"/>
            </w:tabs>
            <w:rPr>
              <w:ins w:id="775" w:author="John Pietras" w:date="2016-07-07T16:39:00Z"/>
              <w:rFonts w:asciiTheme="minorHAnsi" w:eastAsiaTheme="minorEastAsia" w:hAnsiTheme="minorHAnsi" w:cstheme="minorBidi"/>
              <w:caps w:val="0"/>
              <w:noProof/>
              <w:sz w:val="22"/>
              <w:szCs w:val="22"/>
            </w:rPr>
          </w:pPr>
          <w:ins w:id="77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"_Toc455673037"</w:instrText>
            </w:r>
            <w:r w:rsidRPr="00CF74F2">
              <w:rPr>
                <w:rStyle w:val="Hyperlink"/>
                <w:noProof/>
              </w:rPr>
              <w:instrText xml:space="preserve"> </w:instrText>
            </w:r>
            <w:r w:rsidRPr="00CF74F2">
              <w:rPr>
                <w:rStyle w:val="Hyperlink"/>
                <w:noProof/>
              </w:rPr>
              <w:fldChar w:fldCharType="separate"/>
            </w:r>
            <w:r w:rsidRPr="00CF74F2">
              <w:rPr>
                <w:rStyle w:val="Hyperlink"/>
                <w:noProof/>
                <w14:scene3d>
                  <w14:camera w14:prst="orthographicFront"/>
                  <w14:lightRig w14:rig="threePt" w14:dir="t">
                    <w14:rot w14:lat="0" w14:lon="0" w14:rev="0"/>
                  </w14:lightRig>
                </w14:scene3d>
              </w:rPr>
              <w:t>1.1.2</w:t>
            </w:r>
            <w:r>
              <w:rPr>
                <w:rFonts w:asciiTheme="minorHAnsi" w:eastAsiaTheme="minorEastAsia" w:hAnsiTheme="minorHAnsi" w:cstheme="minorBidi"/>
                <w:caps w:val="0"/>
                <w:noProof/>
                <w:sz w:val="22"/>
                <w:szCs w:val="22"/>
              </w:rPr>
              <w:tab/>
            </w:r>
            <w:r w:rsidRPr="00CF74F2">
              <w:rPr>
                <w:rStyle w:val="Hyperlink"/>
                <w:noProof/>
              </w:rPr>
              <w:t xml:space="preserve">CLASS </w:t>
            </w:r>
            <w:r w:rsidRPr="00CF74F2">
              <w:rPr>
                <w:rStyle w:val="Hyperlink"/>
                <w:rFonts w:ascii="Times New Roman Bold" w:hAnsi="Times New Roman Bold"/>
                <w:noProof/>
              </w:rPr>
              <w:t>SpaceLinkSessionProfile</w:t>
            </w:r>
            <w:r>
              <w:rPr>
                <w:noProof/>
                <w:webHidden/>
              </w:rPr>
              <w:tab/>
            </w:r>
            <w:r>
              <w:rPr>
                <w:noProof/>
                <w:webHidden/>
              </w:rPr>
              <w:fldChar w:fldCharType="begin"/>
            </w:r>
            <w:r>
              <w:rPr>
                <w:noProof/>
                <w:webHidden/>
              </w:rPr>
              <w:instrText xml:space="preserve"> PAGEREF _Toc455673037 \h </w:instrText>
            </w:r>
          </w:ins>
          <w:r>
            <w:rPr>
              <w:noProof/>
              <w:webHidden/>
            </w:rPr>
          </w:r>
          <w:r>
            <w:rPr>
              <w:noProof/>
              <w:webHidden/>
            </w:rPr>
            <w:fldChar w:fldCharType="separate"/>
          </w:r>
          <w:ins w:id="777" w:author="John Pietras" w:date="2016-07-07T16:39:00Z">
            <w:r>
              <w:rPr>
                <w:noProof/>
                <w:webHidden/>
              </w:rPr>
              <w:t>9-1</w:t>
            </w:r>
            <w:r>
              <w:rPr>
                <w:noProof/>
                <w:webHidden/>
              </w:rPr>
              <w:fldChar w:fldCharType="end"/>
            </w:r>
            <w:r w:rsidRPr="00CF74F2">
              <w:rPr>
                <w:rStyle w:val="Hyperlink"/>
                <w:noProof/>
              </w:rPr>
              <w:fldChar w:fldCharType="end"/>
            </w:r>
          </w:ins>
        </w:p>
        <w:p w14:paraId="0BBDE546" w14:textId="77777777" w:rsidR="00DB11D7" w:rsidRDefault="00DB11D7">
          <w:pPr>
            <w:pStyle w:val="TOC3"/>
            <w:tabs>
              <w:tab w:val="left" w:pos="1627"/>
            </w:tabs>
            <w:rPr>
              <w:ins w:id="778" w:author="John Pietras" w:date="2016-07-07T16:39:00Z"/>
              <w:rFonts w:asciiTheme="minorHAnsi" w:eastAsiaTheme="minorEastAsia" w:hAnsiTheme="minorHAnsi" w:cstheme="minorBidi"/>
              <w:caps w:val="0"/>
              <w:noProof/>
              <w:sz w:val="22"/>
              <w:szCs w:val="22"/>
            </w:rPr>
          </w:pPr>
          <w:ins w:id="77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"_Toc455673038"</w:instrText>
            </w:r>
            <w:r w:rsidRPr="00CF74F2">
              <w:rPr>
                <w:rStyle w:val="Hyperlink"/>
                <w:noProof/>
              </w:rPr>
              <w:instrText xml:space="preserve"> </w:instrText>
            </w:r>
            <w:r w:rsidRPr="00CF74F2">
              <w:rPr>
                <w:rStyle w:val="Hyperlink"/>
                <w:noProof/>
              </w:rPr>
              <w:fldChar w:fldCharType="separate"/>
            </w:r>
            <w:r w:rsidRPr="00CF74F2">
              <w:rPr>
                <w:rStyle w:val="Hyperlink"/>
                <w:noProof/>
                <w14:scene3d>
                  <w14:camera w14:prst="orthographicFront"/>
                  <w14:lightRig w14:rig="threePt" w14:dir="t">
                    <w14:rot w14:lat="0" w14:lon="0" w14:rev="0"/>
                  </w14:lightRig>
                </w14:scene3d>
              </w:rPr>
              <w:t>1.1.3</w:t>
            </w:r>
            <w:r>
              <w:rPr>
                <w:rFonts w:asciiTheme="minorHAnsi" w:eastAsiaTheme="minorEastAsia" w:hAnsiTheme="minorHAnsi" w:cstheme="minorBidi"/>
                <w:caps w:val="0"/>
                <w:noProof/>
                <w:sz w:val="22"/>
                <w:szCs w:val="22"/>
              </w:rPr>
              <w:tab/>
            </w:r>
            <w:r w:rsidRPr="00CF74F2">
              <w:rPr>
                <w:rStyle w:val="Hyperlink"/>
                <w:noProof/>
              </w:rPr>
              <w:t xml:space="preserve">CLASS </w:t>
            </w:r>
            <w:r w:rsidRPr="00CF74F2">
              <w:rPr>
                <w:rStyle w:val="Hyperlink"/>
                <w:rFonts w:ascii="Times New Roman Bold" w:hAnsi="Times New Roman Bold"/>
                <w:noProof/>
              </w:rPr>
              <w:t>Aperture (Abstract)</w:t>
            </w:r>
            <w:r>
              <w:rPr>
                <w:noProof/>
                <w:webHidden/>
              </w:rPr>
              <w:tab/>
            </w:r>
            <w:r>
              <w:rPr>
                <w:noProof/>
                <w:webHidden/>
              </w:rPr>
              <w:fldChar w:fldCharType="begin"/>
            </w:r>
            <w:r>
              <w:rPr>
                <w:noProof/>
                <w:webHidden/>
              </w:rPr>
              <w:instrText xml:space="preserve"> PAGEREF _Toc455673038 \h </w:instrText>
            </w:r>
          </w:ins>
          <w:r>
            <w:rPr>
              <w:noProof/>
              <w:webHidden/>
            </w:rPr>
          </w:r>
          <w:r>
            <w:rPr>
              <w:noProof/>
              <w:webHidden/>
            </w:rPr>
            <w:fldChar w:fldCharType="separate"/>
          </w:r>
          <w:ins w:id="780" w:author="John Pietras" w:date="2016-07-07T16:39:00Z">
            <w:r>
              <w:rPr>
                <w:noProof/>
                <w:webHidden/>
              </w:rPr>
              <w:t>9-1</w:t>
            </w:r>
            <w:r>
              <w:rPr>
                <w:noProof/>
                <w:webHidden/>
              </w:rPr>
              <w:fldChar w:fldCharType="end"/>
            </w:r>
            <w:r w:rsidRPr="00CF74F2">
              <w:rPr>
                <w:rStyle w:val="Hyperlink"/>
                <w:noProof/>
              </w:rPr>
              <w:fldChar w:fldCharType="end"/>
            </w:r>
          </w:ins>
        </w:p>
        <w:p w14:paraId="0F116967" w14:textId="77777777" w:rsidR="00DB11D7" w:rsidRDefault="00DB11D7">
          <w:pPr>
            <w:pStyle w:val="TOC3"/>
            <w:tabs>
              <w:tab w:val="left" w:pos="1627"/>
            </w:tabs>
            <w:rPr>
              <w:ins w:id="781" w:author="John Pietras" w:date="2016-07-07T16:39:00Z"/>
              <w:rFonts w:asciiTheme="minorHAnsi" w:eastAsiaTheme="minorEastAsia" w:hAnsiTheme="minorHAnsi" w:cstheme="minorBidi"/>
              <w:caps w:val="0"/>
              <w:noProof/>
              <w:sz w:val="22"/>
              <w:szCs w:val="22"/>
            </w:rPr>
          </w:pPr>
          <w:ins w:id="78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"_Toc455673039"</w:instrText>
            </w:r>
            <w:r w:rsidRPr="00CF74F2">
              <w:rPr>
                <w:rStyle w:val="Hyperlink"/>
                <w:noProof/>
              </w:rPr>
              <w:instrText xml:space="preserve"> </w:instrText>
            </w:r>
            <w:r w:rsidRPr="00CF74F2">
              <w:rPr>
                <w:rStyle w:val="Hyperlink"/>
                <w:noProof/>
              </w:rPr>
              <w:fldChar w:fldCharType="separate"/>
            </w:r>
            <w:r w:rsidRPr="00CF74F2">
              <w:rPr>
                <w:rStyle w:val="Hyperlink"/>
                <w:bCs/>
                <w:noProof/>
              </w:rPr>
              <w:t>9.1.4</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SlsRadiometricDataProduction (Abstract)</w:t>
            </w:r>
            <w:r>
              <w:rPr>
                <w:noProof/>
                <w:webHidden/>
              </w:rPr>
              <w:tab/>
            </w:r>
            <w:r>
              <w:rPr>
                <w:noProof/>
                <w:webHidden/>
              </w:rPr>
              <w:fldChar w:fldCharType="begin"/>
            </w:r>
            <w:r>
              <w:rPr>
                <w:noProof/>
                <w:webHidden/>
              </w:rPr>
              <w:instrText xml:space="preserve"> PAGEREF _Toc455673039 \h </w:instrText>
            </w:r>
          </w:ins>
          <w:r>
            <w:rPr>
              <w:noProof/>
              <w:webHidden/>
            </w:rPr>
          </w:r>
          <w:r>
            <w:rPr>
              <w:noProof/>
              <w:webHidden/>
            </w:rPr>
            <w:fldChar w:fldCharType="separate"/>
          </w:r>
          <w:ins w:id="783" w:author="John Pietras" w:date="2016-07-07T16:39:00Z">
            <w:r>
              <w:rPr>
                <w:noProof/>
                <w:webHidden/>
              </w:rPr>
              <w:t>9-2</w:t>
            </w:r>
            <w:r>
              <w:rPr>
                <w:noProof/>
                <w:webHidden/>
              </w:rPr>
              <w:fldChar w:fldCharType="end"/>
            </w:r>
            <w:r w:rsidRPr="00CF74F2">
              <w:rPr>
                <w:rStyle w:val="Hyperlink"/>
                <w:noProof/>
              </w:rPr>
              <w:fldChar w:fldCharType="end"/>
            </w:r>
          </w:ins>
        </w:p>
        <w:p w14:paraId="2A054606" w14:textId="77777777" w:rsidR="00DB11D7" w:rsidRDefault="00DB11D7">
          <w:pPr>
            <w:pStyle w:val="TOC3"/>
            <w:tabs>
              <w:tab w:val="left" w:pos="1627"/>
            </w:tabs>
            <w:rPr>
              <w:ins w:id="784" w:author="John Pietras" w:date="2016-07-07T16:39:00Z"/>
              <w:rFonts w:asciiTheme="minorHAnsi" w:eastAsiaTheme="minorEastAsia" w:hAnsiTheme="minorHAnsi" w:cstheme="minorBidi"/>
              <w:caps w:val="0"/>
              <w:noProof/>
              <w:sz w:val="22"/>
              <w:szCs w:val="22"/>
            </w:rPr>
          </w:pPr>
          <w:ins w:id="785"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"_Toc455673040"</w:instrText>
            </w:r>
            <w:r w:rsidRPr="00CF74F2">
              <w:rPr>
                <w:rStyle w:val="Hyperlink"/>
                <w:noProof/>
              </w:rPr>
              <w:instrText xml:space="preserve"> </w:instrText>
            </w:r>
            <w:r w:rsidRPr="00CF74F2">
              <w:rPr>
                <w:rStyle w:val="Hyperlink"/>
                <w:noProof/>
              </w:rPr>
              <w:fldChar w:fldCharType="separate"/>
            </w:r>
            <w:r w:rsidRPr="00CF74F2">
              <w:rPr>
                <w:rStyle w:val="Hyperlink"/>
                <w:bCs/>
                <w:noProof/>
              </w:rPr>
              <w:t>9.1.5</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ReturnOfflineDataStore (Abstract)</w:t>
            </w:r>
            <w:r>
              <w:rPr>
                <w:noProof/>
                <w:webHidden/>
              </w:rPr>
              <w:tab/>
            </w:r>
            <w:r>
              <w:rPr>
                <w:noProof/>
                <w:webHidden/>
              </w:rPr>
              <w:fldChar w:fldCharType="begin"/>
            </w:r>
            <w:r>
              <w:rPr>
                <w:noProof/>
                <w:webHidden/>
              </w:rPr>
              <w:instrText xml:space="preserve"> PAGEREF _Toc455673040 \h </w:instrText>
            </w:r>
          </w:ins>
          <w:r>
            <w:rPr>
              <w:noProof/>
              <w:webHidden/>
            </w:rPr>
          </w:r>
          <w:r>
            <w:rPr>
              <w:noProof/>
              <w:webHidden/>
            </w:rPr>
            <w:fldChar w:fldCharType="separate"/>
          </w:r>
          <w:ins w:id="786" w:author="John Pietras" w:date="2016-07-07T16:39:00Z">
            <w:r>
              <w:rPr>
                <w:noProof/>
                <w:webHidden/>
              </w:rPr>
              <w:t>9-3</w:t>
            </w:r>
            <w:r>
              <w:rPr>
                <w:noProof/>
                <w:webHidden/>
              </w:rPr>
              <w:fldChar w:fldCharType="end"/>
            </w:r>
            <w:r w:rsidRPr="00CF74F2">
              <w:rPr>
                <w:rStyle w:val="Hyperlink"/>
                <w:noProof/>
              </w:rPr>
              <w:fldChar w:fldCharType="end"/>
            </w:r>
          </w:ins>
        </w:p>
        <w:p w14:paraId="275C1119" w14:textId="77777777" w:rsidR="00DB11D7" w:rsidRDefault="00DB11D7">
          <w:pPr>
            <w:pStyle w:val="TOC3"/>
            <w:tabs>
              <w:tab w:val="left" w:pos="1627"/>
            </w:tabs>
            <w:rPr>
              <w:ins w:id="787" w:author="John Pietras" w:date="2016-07-07T16:39:00Z"/>
              <w:rFonts w:asciiTheme="minorHAnsi" w:eastAsiaTheme="minorEastAsia" w:hAnsiTheme="minorHAnsi" w:cstheme="minorBidi"/>
              <w:caps w:val="0"/>
              <w:noProof/>
              <w:sz w:val="22"/>
              <w:szCs w:val="22"/>
            </w:rPr>
          </w:pPr>
          <w:ins w:id="788"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"_Toc455673041"</w:instrText>
            </w:r>
            <w:r w:rsidRPr="00CF74F2">
              <w:rPr>
                <w:rStyle w:val="Hyperlink"/>
                <w:noProof/>
              </w:rPr>
              <w:instrText xml:space="preserve"> </w:instrText>
            </w:r>
            <w:r w:rsidRPr="00CF74F2">
              <w:rPr>
                <w:rStyle w:val="Hyperlink"/>
                <w:noProof/>
              </w:rPr>
              <w:fldChar w:fldCharType="separate"/>
            </w:r>
            <w:r w:rsidRPr="00CF74F2">
              <w:rPr>
                <w:rStyle w:val="Hyperlink"/>
                <w:bCs/>
                <w:noProof/>
              </w:rPr>
              <w:t>9.1.6</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AccessorServiceComponent (Abstract)</w:t>
            </w:r>
            <w:r>
              <w:rPr>
                <w:noProof/>
                <w:webHidden/>
              </w:rPr>
              <w:tab/>
            </w:r>
            <w:r>
              <w:rPr>
                <w:noProof/>
                <w:webHidden/>
              </w:rPr>
              <w:fldChar w:fldCharType="begin"/>
            </w:r>
            <w:r>
              <w:rPr>
                <w:noProof/>
                <w:webHidden/>
              </w:rPr>
              <w:instrText xml:space="preserve"> PAGEREF _Toc455673041 \h </w:instrText>
            </w:r>
          </w:ins>
          <w:r>
            <w:rPr>
              <w:noProof/>
              <w:webHidden/>
            </w:rPr>
          </w:r>
          <w:r>
            <w:rPr>
              <w:noProof/>
              <w:webHidden/>
            </w:rPr>
            <w:fldChar w:fldCharType="separate"/>
          </w:r>
          <w:ins w:id="789" w:author="John Pietras" w:date="2016-07-07T16:39:00Z">
            <w:r>
              <w:rPr>
                <w:noProof/>
                <w:webHidden/>
              </w:rPr>
              <w:t>9-3</w:t>
            </w:r>
            <w:r>
              <w:rPr>
                <w:noProof/>
                <w:webHidden/>
              </w:rPr>
              <w:fldChar w:fldCharType="end"/>
            </w:r>
            <w:r w:rsidRPr="00CF74F2">
              <w:rPr>
                <w:rStyle w:val="Hyperlink"/>
                <w:noProof/>
              </w:rPr>
              <w:fldChar w:fldCharType="end"/>
            </w:r>
          </w:ins>
        </w:p>
        <w:p w14:paraId="1208B969" w14:textId="77777777" w:rsidR="00DB11D7" w:rsidRDefault="00DB11D7">
          <w:pPr>
            <w:pStyle w:val="TOC3"/>
            <w:tabs>
              <w:tab w:val="left" w:pos="1627"/>
            </w:tabs>
            <w:rPr>
              <w:ins w:id="790" w:author="John Pietras" w:date="2016-07-07T16:39:00Z"/>
              <w:rFonts w:asciiTheme="minorHAnsi" w:eastAsiaTheme="minorEastAsia" w:hAnsiTheme="minorHAnsi" w:cstheme="minorBidi"/>
              <w:caps w:val="0"/>
              <w:noProof/>
              <w:sz w:val="22"/>
              <w:szCs w:val="22"/>
            </w:rPr>
          </w:pPr>
          <w:ins w:id="791"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"_Toc455673042"</w:instrText>
            </w:r>
            <w:r w:rsidRPr="00CF74F2">
              <w:rPr>
                <w:rStyle w:val="Hyperlink"/>
                <w:noProof/>
              </w:rPr>
              <w:instrText xml:space="preserve"> </w:instrText>
            </w:r>
            <w:r w:rsidRPr="00CF74F2">
              <w:rPr>
                <w:rStyle w:val="Hyperlink"/>
                <w:noProof/>
              </w:rPr>
              <w:fldChar w:fldCharType="separate"/>
            </w:r>
            <w:r w:rsidRPr="00CF74F2">
              <w:rPr>
                <w:rStyle w:val="Hyperlink"/>
                <w:bCs/>
                <w:noProof/>
              </w:rPr>
              <w:t>9.1.7</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ForwardOfflineProfile</w:t>
            </w:r>
            <w:r>
              <w:rPr>
                <w:noProof/>
                <w:webHidden/>
              </w:rPr>
              <w:tab/>
            </w:r>
            <w:r>
              <w:rPr>
                <w:noProof/>
                <w:webHidden/>
              </w:rPr>
              <w:fldChar w:fldCharType="begin"/>
            </w:r>
            <w:r>
              <w:rPr>
                <w:noProof/>
                <w:webHidden/>
              </w:rPr>
              <w:instrText xml:space="preserve"> PAGEREF _Toc455673042 \h </w:instrText>
            </w:r>
          </w:ins>
          <w:r>
            <w:rPr>
              <w:noProof/>
              <w:webHidden/>
            </w:rPr>
          </w:r>
          <w:r>
            <w:rPr>
              <w:noProof/>
              <w:webHidden/>
            </w:rPr>
            <w:fldChar w:fldCharType="separate"/>
          </w:r>
          <w:ins w:id="792" w:author="John Pietras" w:date="2016-07-07T16:39:00Z">
            <w:r>
              <w:rPr>
                <w:noProof/>
                <w:webHidden/>
              </w:rPr>
              <w:t>9-3</w:t>
            </w:r>
            <w:r>
              <w:rPr>
                <w:noProof/>
                <w:webHidden/>
              </w:rPr>
              <w:fldChar w:fldCharType="end"/>
            </w:r>
            <w:r w:rsidRPr="00CF74F2">
              <w:rPr>
                <w:rStyle w:val="Hyperlink"/>
                <w:noProof/>
              </w:rPr>
              <w:fldChar w:fldCharType="end"/>
            </w:r>
          </w:ins>
        </w:p>
        <w:p w14:paraId="73BDB600" w14:textId="77777777" w:rsidR="00DB11D7" w:rsidRDefault="00DB11D7">
          <w:pPr>
            <w:pStyle w:val="TOC3"/>
            <w:tabs>
              <w:tab w:val="left" w:pos="1627"/>
            </w:tabs>
            <w:rPr>
              <w:ins w:id="793" w:author="John Pietras" w:date="2016-07-07T16:39:00Z"/>
              <w:rFonts w:asciiTheme="minorHAnsi" w:eastAsiaTheme="minorEastAsia" w:hAnsiTheme="minorHAnsi" w:cstheme="minorBidi"/>
              <w:caps w:val="0"/>
              <w:noProof/>
              <w:sz w:val="22"/>
              <w:szCs w:val="22"/>
            </w:rPr>
          </w:pPr>
          <w:ins w:id="794"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"_Toc455673043"</w:instrText>
            </w:r>
            <w:r w:rsidRPr="00CF74F2">
              <w:rPr>
                <w:rStyle w:val="Hyperlink"/>
                <w:noProof/>
              </w:rPr>
              <w:instrText xml:space="preserve"> </w:instrText>
            </w:r>
            <w:r w:rsidRPr="00CF74F2">
              <w:rPr>
                <w:rStyle w:val="Hyperlink"/>
                <w:noProof/>
              </w:rPr>
              <w:fldChar w:fldCharType="separate"/>
            </w:r>
            <w:r w:rsidRPr="00CF74F2">
              <w:rPr>
                <w:rStyle w:val="Hyperlink"/>
                <w:bCs/>
                <w:noProof/>
              </w:rPr>
              <w:t>9.1.8</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ForwardOfflineDataStore (Abstract)</w:t>
            </w:r>
            <w:r>
              <w:rPr>
                <w:noProof/>
                <w:webHidden/>
              </w:rPr>
              <w:tab/>
            </w:r>
            <w:r>
              <w:rPr>
                <w:noProof/>
                <w:webHidden/>
              </w:rPr>
              <w:fldChar w:fldCharType="begin"/>
            </w:r>
            <w:r>
              <w:rPr>
                <w:noProof/>
                <w:webHidden/>
              </w:rPr>
              <w:instrText xml:space="preserve"> PAGEREF _Toc455673043 \h </w:instrText>
            </w:r>
          </w:ins>
          <w:r>
            <w:rPr>
              <w:noProof/>
              <w:webHidden/>
            </w:rPr>
          </w:r>
          <w:r>
            <w:rPr>
              <w:noProof/>
              <w:webHidden/>
            </w:rPr>
            <w:fldChar w:fldCharType="separate"/>
          </w:r>
          <w:ins w:id="795" w:author="John Pietras" w:date="2016-07-07T16:39:00Z">
            <w:r>
              <w:rPr>
                <w:noProof/>
                <w:webHidden/>
              </w:rPr>
              <w:t>9-4</w:t>
            </w:r>
            <w:r>
              <w:rPr>
                <w:noProof/>
                <w:webHidden/>
              </w:rPr>
              <w:fldChar w:fldCharType="end"/>
            </w:r>
            <w:r w:rsidRPr="00CF74F2">
              <w:rPr>
                <w:rStyle w:val="Hyperlink"/>
                <w:noProof/>
              </w:rPr>
              <w:fldChar w:fldCharType="end"/>
            </w:r>
          </w:ins>
        </w:p>
        <w:p w14:paraId="4FFC1B6E" w14:textId="77777777" w:rsidR="00DB11D7" w:rsidRDefault="00DB11D7">
          <w:pPr>
            <w:pStyle w:val="TOC3"/>
            <w:tabs>
              <w:tab w:val="left" w:pos="1627"/>
            </w:tabs>
            <w:rPr>
              <w:ins w:id="796" w:author="John Pietras" w:date="2016-07-07T16:39:00Z"/>
              <w:rFonts w:asciiTheme="minorHAnsi" w:eastAsiaTheme="minorEastAsia" w:hAnsiTheme="minorHAnsi" w:cstheme="minorBidi"/>
              <w:caps w:val="0"/>
              <w:noProof/>
              <w:sz w:val="22"/>
              <w:szCs w:val="22"/>
            </w:rPr>
          </w:pPr>
          <w:ins w:id="797"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"_Toc455673044"</w:instrText>
            </w:r>
            <w:r w:rsidRPr="00CF74F2">
              <w:rPr>
                <w:rStyle w:val="Hyperlink"/>
                <w:noProof/>
              </w:rPr>
              <w:instrText xml:space="preserve"> </w:instrText>
            </w:r>
            <w:r w:rsidRPr="00CF74F2">
              <w:rPr>
                <w:rStyle w:val="Hyperlink"/>
                <w:noProof/>
              </w:rPr>
              <w:fldChar w:fldCharType="separate"/>
            </w:r>
            <w:r w:rsidRPr="00CF74F2">
              <w:rPr>
                <w:rStyle w:val="Hyperlink"/>
                <w:bCs/>
                <w:noProof/>
              </w:rPr>
              <w:t>9.1.9</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ServiceManagementFunctionProfile</w:t>
            </w:r>
            <w:r>
              <w:rPr>
                <w:noProof/>
                <w:webHidden/>
              </w:rPr>
              <w:tab/>
            </w:r>
            <w:r>
              <w:rPr>
                <w:noProof/>
                <w:webHidden/>
              </w:rPr>
              <w:fldChar w:fldCharType="begin"/>
            </w:r>
            <w:r>
              <w:rPr>
                <w:noProof/>
                <w:webHidden/>
              </w:rPr>
              <w:instrText xml:space="preserve"> PAGEREF _Toc455673044 \h </w:instrText>
            </w:r>
          </w:ins>
          <w:r>
            <w:rPr>
              <w:noProof/>
              <w:webHidden/>
            </w:rPr>
          </w:r>
          <w:r>
            <w:rPr>
              <w:noProof/>
              <w:webHidden/>
            </w:rPr>
            <w:fldChar w:fldCharType="separate"/>
          </w:r>
          <w:ins w:id="798" w:author="John Pietras" w:date="2016-07-07T16:39:00Z">
            <w:r>
              <w:rPr>
                <w:noProof/>
                <w:webHidden/>
              </w:rPr>
              <w:t>9-4</w:t>
            </w:r>
            <w:r>
              <w:rPr>
                <w:noProof/>
                <w:webHidden/>
              </w:rPr>
              <w:fldChar w:fldCharType="end"/>
            </w:r>
            <w:r w:rsidRPr="00CF74F2">
              <w:rPr>
                <w:rStyle w:val="Hyperlink"/>
                <w:noProof/>
              </w:rPr>
              <w:fldChar w:fldCharType="end"/>
            </w:r>
          </w:ins>
        </w:p>
        <w:p w14:paraId="15B52780" w14:textId="77777777" w:rsidR="00DB11D7" w:rsidRDefault="00DB11D7">
          <w:pPr>
            <w:pStyle w:val="TOC3"/>
            <w:tabs>
              <w:tab w:val="left" w:pos="1920"/>
            </w:tabs>
            <w:rPr>
              <w:ins w:id="799" w:author="John Pietras" w:date="2016-07-07T16:39:00Z"/>
              <w:rFonts w:asciiTheme="minorHAnsi" w:eastAsiaTheme="minorEastAsia" w:hAnsiTheme="minorHAnsi" w:cstheme="minorBidi"/>
              <w:caps w:val="0"/>
              <w:noProof/>
              <w:sz w:val="22"/>
              <w:szCs w:val="22"/>
            </w:rPr>
          </w:pPr>
          <w:ins w:id="800"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"_Toc455673045"</w:instrText>
            </w:r>
            <w:r w:rsidRPr="00CF74F2">
              <w:rPr>
                <w:rStyle w:val="Hyperlink"/>
                <w:noProof/>
              </w:rPr>
              <w:instrText xml:space="preserve"> </w:instrText>
            </w:r>
            <w:r w:rsidRPr="00CF74F2">
              <w:rPr>
                <w:rStyle w:val="Hyperlink"/>
                <w:noProof/>
              </w:rPr>
              <w:fldChar w:fldCharType="separate"/>
            </w:r>
            <w:r w:rsidRPr="00CF74F2">
              <w:rPr>
                <w:rStyle w:val="Hyperlink"/>
                <w:bCs/>
                <w:noProof/>
              </w:rPr>
              <w:t>9.1.10</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ServiceManagementFunction (Abstract)</w:t>
            </w:r>
            <w:r>
              <w:rPr>
                <w:noProof/>
                <w:webHidden/>
              </w:rPr>
              <w:tab/>
            </w:r>
            <w:r>
              <w:rPr>
                <w:noProof/>
                <w:webHidden/>
              </w:rPr>
              <w:fldChar w:fldCharType="begin"/>
            </w:r>
            <w:r>
              <w:rPr>
                <w:noProof/>
                <w:webHidden/>
              </w:rPr>
              <w:instrText xml:space="preserve"> PAGEREF _Toc455673045 \h </w:instrText>
            </w:r>
          </w:ins>
          <w:r>
            <w:rPr>
              <w:noProof/>
              <w:webHidden/>
            </w:rPr>
          </w:r>
          <w:r>
            <w:rPr>
              <w:noProof/>
              <w:webHidden/>
            </w:rPr>
            <w:fldChar w:fldCharType="separate"/>
          </w:r>
          <w:ins w:id="801" w:author="John Pietras" w:date="2016-07-07T16:39:00Z">
            <w:r>
              <w:rPr>
                <w:noProof/>
                <w:webHidden/>
              </w:rPr>
              <w:t>9-5</w:t>
            </w:r>
            <w:r>
              <w:rPr>
                <w:noProof/>
                <w:webHidden/>
              </w:rPr>
              <w:fldChar w:fldCharType="end"/>
            </w:r>
            <w:r w:rsidRPr="00CF74F2">
              <w:rPr>
                <w:rStyle w:val="Hyperlink"/>
                <w:noProof/>
              </w:rPr>
              <w:fldChar w:fldCharType="end"/>
            </w:r>
          </w:ins>
        </w:p>
        <w:p w14:paraId="61B9197D" w14:textId="77777777" w:rsidR="00DB11D7" w:rsidRDefault="00DB11D7">
          <w:pPr>
            <w:pStyle w:val="TOC3"/>
            <w:tabs>
              <w:tab w:val="left" w:pos="1920"/>
            </w:tabs>
            <w:rPr>
              <w:ins w:id="802" w:author="John Pietras" w:date="2016-07-07T16:39:00Z"/>
              <w:rFonts w:asciiTheme="minorHAnsi" w:eastAsiaTheme="minorEastAsia" w:hAnsiTheme="minorHAnsi" w:cstheme="minorBidi"/>
              <w:caps w:val="0"/>
              <w:noProof/>
              <w:sz w:val="22"/>
              <w:szCs w:val="22"/>
            </w:rPr>
          </w:pPr>
          <w:ins w:id="803"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"_Toc455673046"</w:instrText>
            </w:r>
            <w:r w:rsidRPr="00CF74F2">
              <w:rPr>
                <w:rStyle w:val="Hyperlink"/>
                <w:noProof/>
              </w:rPr>
              <w:instrText xml:space="preserve"> </w:instrText>
            </w:r>
            <w:r w:rsidRPr="00CF74F2">
              <w:rPr>
                <w:rStyle w:val="Hyperlink"/>
                <w:noProof/>
              </w:rPr>
              <w:fldChar w:fldCharType="separate"/>
            </w:r>
            <w:r w:rsidRPr="00CF74F2">
              <w:rPr>
                <w:rStyle w:val="Hyperlink"/>
                <w:noProof/>
              </w:rPr>
              <w:t>9.1.11</w:t>
            </w:r>
            <w:r>
              <w:rPr>
                <w:rFonts w:asciiTheme="minorHAnsi" w:eastAsiaTheme="minorEastAsia" w:hAnsiTheme="minorHAnsi" w:cstheme="minorBidi"/>
                <w:caps w:val="0"/>
                <w:noProof/>
                <w:sz w:val="22"/>
                <w:szCs w:val="22"/>
              </w:rPr>
              <w:tab/>
            </w:r>
            <w:r w:rsidRPr="00CF74F2">
              <w:rPr>
                <w:rStyle w:val="Hyperlink"/>
                <w:noProof/>
              </w:rPr>
              <w:t>CLASS FunctionalResourceProfile</w:t>
            </w:r>
            <w:r>
              <w:rPr>
                <w:noProof/>
                <w:webHidden/>
              </w:rPr>
              <w:tab/>
            </w:r>
            <w:r>
              <w:rPr>
                <w:noProof/>
                <w:webHidden/>
              </w:rPr>
              <w:fldChar w:fldCharType="begin"/>
            </w:r>
            <w:r>
              <w:rPr>
                <w:noProof/>
                <w:webHidden/>
              </w:rPr>
              <w:instrText xml:space="preserve"> PAGEREF _Toc455673046 \h </w:instrText>
            </w:r>
          </w:ins>
          <w:r>
            <w:rPr>
              <w:noProof/>
              <w:webHidden/>
            </w:rPr>
          </w:r>
          <w:r>
            <w:rPr>
              <w:noProof/>
              <w:webHidden/>
            </w:rPr>
            <w:fldChar w:fldCharType="separate"/>
          </w:r>
          <w:ins w:id="804" w:author="John Pietras" w:date="2016-07-07T16:39:00Z">
            <w:r>
              <w:rPr>
                <w:noProof/>
                <w:webHidden/>
              </w:rPr>
              <w:t>9-5</w:t>
            </w:r>
            <w:r>
              <w:rPr>
                <w:noProof/>
                <w:webHidden/>
              </w:rPr>
              <w:fldChar w:fldCharType="end"/>
            </w:r>
            <w:r w:rsidRPr="00CF74F2">
              <w:rPr>
                <w:rStyle w:val="Hyperlink"/>
                <w:noProof/>
              </w:rPr>
              <w:fldChar w:fldCharType="end"/>
            </w:r>
          </w:ins>
        </w:p>
        <w:p w14:paraId="1513AEE6" w14:textId="77777777" w:rsidR="00DB11D7" w:rsidRDefault="00DB11D7">
          <w:pPr>
            <w:pStyle w:val="TOC3"/>
            <w:tabs>
              <w:tab w:val="left" w:pos="1920"/>
            </w:tabs>
            <w:rPr>
              <w:ins w:id="805" w:author="John Pietras" w:date="2016-07-07T16:39:00Z"/>
              <w:rFonts w:asciiTheme="minorHAnsi" w:eastAsiaTheme="minorEastAsia" w:hAnsiTheme="minorHAnsi" w:cstheme="minorBidi"/>
              <w:caps w:val="0"/>
              <w:noProof/>
              <w:sz w:val="22"/>
              <w:szCs w:val="22"/>
            </w:rPr>
          </w:pPr>
          <w:ins w:id="806"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"_Toc455673047"</w:instrText>
            </w:r>
            <w:r w:rsidRPr="00CF74F2">
              <w:rPr>
                <w:rStyle w:val="Hyperlink"/>
                <w:noProof/>
              </w:rPr>
              <w:instrText xml:space="preserve"> </w:instrText>
            </w:r>
            <w:r w:rsidRPr="00CF74F2">
              <w:rPr>
                <w:rStyle w:val="Hyperlink"/>
                <w:noProof/>
              </w:rPr>
              <w:fldChar w:fldCharType="separate"/>
            </w:r>
            <w:r w:rsidRPr="00CF74F2">
              <w:rPr>
                <w:rStyle w:val="Hyperlink"/>
                <w:bCs/>
                <w:noProof/>
              </w:rPr>
              <w:t>9.1.12</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Sap (Abstract)</w:t>
            </w:r>
            <w:r>
              <w:rPr>
                <w:noProof/>
                <w:webHidden/>
              </w:rPr>
              <w:tab/>
            </w:r>
            <w:r>
              <w:rPr>
                <w:noProof/>
                <w:webHidden/>
              </w:rPr>
              <w:fldChar w:fldCharType="begin"/>
            </w:r>
            <w:r>
              <w:rPr>
                <w:noProof/>
                <w:webHidden/>
              </w:rPr>
              <w:instrText xml:space="preserve"> PAGEREF _Toc455673047 \h </w:instrText>
            </w:r>
          </w:ins>
          <w:r>
            <w:rPr>
              <w:noProof/>
              <w:webHidden/>
            </w:rPr>
          </w:r>
          <w:r>
            <w:rPr>
              <w:noProof/>
              <w:webHidden/>
            </w:rPr>
            <w:fldChar w:fldCharType="separate"/>
          </w:r>
          <w:ins w:id="807" w:author="John Pietras" w:date="2016-07-07T16:39:00Z">
            <w:r>
              <w:rPr>
                <w:noProof/>
                <w:webHidden/>
              </w:rPr>
              <w:t>9-7</w:t>
            </w:r>
            <w:r>
              <w:rPr>
                <w:noProof/>
                <w:webHidden/>
              </w:rPr>
              <w:fldChar w:fldCharType="end"/>
            </w:r>
            <w:r w:rsidRPr="00CF74F2">
              <w:rPr>
                <w:rStyle w:val="Hyperlink"/>
                <w:noProof/>
              </w:rPr>
              <w:fldChar w:fldCharType="end"/>
            </w:r>
          </w:ins>
        </w:p>
        <w:p w14:paraId="2F2962E8" w14:textId="77777777" w:rsidR="00DB11D7" w:rsidRDefault="00DB11D7">
          <w:pPr>
            <w:pStyle w:val="TOC3"/>
            <w:tabs>
              <w:tab w:val="left" w:pos="1920"/>
            </w:tabs>
            <w:rPr>
              <w:ins w:id="808" w:author="John Pietras" w:date="2016-07-07T16:39:00Z"/>
              <w:rFonts w:asciiTheme="minorHAnsi" w:eastAsiaTheme="minorEastAsia" w:hAnsiTheme="minorHAnsi" w:cstheme="minorBidi"/>
              <w:caps w:val="0"/>
              <w:noProof/>
              <w:sz w:val="22"/>
              <w:szCs w:val="22"/>
            </w:rPr>
          </w:pPr>
          <w:ins w:id="809"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"_Toc455673048"</w:instrText>
            </w:r>
            <w:r w:rsidRPr="00CF74F2">
              <w:rPr>
                <w:rStyle w:val="Hyperlink"/>
                <w:noProof/>
              </w:rPr>
              <w:instrText xml:space="preserve"> </w:instrText>
            </w:r>
            <w:r w:rsidRPr="00CF74F2">
              <w:rPr>
                <w:rStyle w:val="Hyperlink"/>
                <w:noProof/>
              </w:rPr>
              <w:fldChar w:fldCharType="separate"/>
            </w:r>
            <w:r w:rsidRPr="00CF74F2">
              <w:rPr>
                <w:rStyle w:val="Hyperlink"/>
                <w:noProof/>
              </w:rPr>
              <w:t>9.1.13</w:t>
            </w:r>
            <w:r>
              <w:rPr>
                <w:rFonts w:asciiTheme="minorHAnsi" w:eastAsiaTheme="minorEastAsia" w:hAnsiTheme="minorHAnsi" w:cstheme="minorBidi"/>
                <w:caps w:val="0"/>
                <w:noProof/>
                <w:sz w:val="22"/>
                <w:szCs w:val="22"/>
              </w:rPr>
              <w:tab/>
            </w:r>
            <w:r w:rsidRPr="00CF74F2">
              <w:rPr>
                <w:rStyle w:val="Hyperlink"/>
                <w:noProof/>
              </w:rPr>
              <w:t>CLASS ProvidedInterface (Abstract)</w:t>
            </w:r>
            <w:r>
              <w:rPr>
                <w:noProof/>
                <w:webHidden/>
              </w:rPr>
              <w:tab/>
            </w:r>
            <w:r>
              <w:rPr>
                <w:noProof/>
                <w:webHidden/>
              </w:rPr>
              <w:fldChar w:fldCharType="begin"/>
            </w:r>
            <w:r>
              <w:rPr>
                <w:noProof/>
                <w:webHidden/>
              </w:rPr>
              <w:instrText xml:space="preserve"> PAGEREF _Toc455673048 \h </w:instrText>
            </w:r>
          </w:ins>
          <w:r>
            <w:rPr>
              <w:noProof/>
              <w:webHidden/>
            </w:rPr>
          </w:r>
          <w:r>
            <w:rPr>
              <w:noProof/>
              <w:webHidden/>
            </w:rPr>
            <w:fldChar w:fldCharType="separate"/>
          </w:r>
          <w:ins w:id="810" w:author="John Pietras" w:date="2016-07-07T16:39:00Z">
            <w:r>
              <w:rPr>
                <w:noProof/>
                <w:webHidden/>
              </w:rPr>
              <w:t>9-7</w:t>
            </w:r>
            <w:r>
              <w:rPr>
                <w:noProof/>
                <w:webHidden/>
              </w:rPr>
              <w:fldChar w:fldCharType="end"/>
            </w:r>
            <w:r w:rsidRPr="00CF74F2">
              <w:rPr>
                <w:rStyle w:val="Hyperlink"/>
                <w:noProof/>
              </w:rPr>
              <w:fldChar w:fldCharType="end"/>
            </w:r>
          </w:ins>
        </w:p>
        <w:p w14:paraId="61C41E58" w14:textId="77777777" w:rsidR="00DB11D7" w:rsidRDefault="00DB11D7">
          <w:pPr>
            <w:pStyle w:val="TOC3"/>
            <w:tabs>
              <w:tab w:val="left" w:pos="1920"/>
            </w:tabs>
            <w:rPr>
              <w:ins w:id="811" w:author="John Pietras" w:date="2016-07-07T16:39:00Z"/>
              <w:rFonts w:asciiTheme="minorHAnsi" w:eastAsiaTheme="minorEastAsia" w:hAnsiTheme="minorHAnsi" w:cstheme="minorBidi"/>
              <w:caps w:val="0"/>
              <w:noProof/>
              <w:sz w:val="22"/>
              <w:szCs w:val="22"/>
            </w:rPr>
          </w:pPr>
          <w:ins w:id="812" w:author="John Pietras" w:date="2016-07-07T16:39:00Z">
            <w:r w:rsidRPr="00CF74F2">
              <w:rPr>
                <w:rStyle w:val="Hyperlink"/>
                <w:noProof/>
              </w:rPr>
              <w:fldChar w:fldCharType="begin"/>
            </w:r>
            <w:r w:rsidRPr="00CF74F2">
              <w:rPr>
                <w:rStyle w:val="Hyperlink"/>
                <w:noProof/>
              </w:rPr>
              <w:instrText xml:space="preserve"> </w:instrText>
            </w:r>
            <w:r>
              <w:rPr>
                <w:noProof/>
              </w:rPr>
              <w:instrText>HYPERLINK \l "_Toc455673049"</w:instrText>
            </w:r>
            <w:r w:rsidRPr="00CF74F2">
              <w:rPr>
                <w:rStyle w:val="Hyperlink"/>
                <w:noProof/>
              </w:rPr>
              <w:instrText xml:space="preserve"> </w:instrText>
            </w:r>
            <w:r w:rsidRPr="00CF74F2">
              <w:rPr>
                <w:rStyle w:val="Hyperlink"/>
                <w:noProof/>
              </w:rPr>
              <w:fldChar w:fldCharType="separate"/>
            </w:r>
            <w:r w:rsidRPr="00CF74F2">
              <w:rPr>
                <w:rStyle w:val="Hyperlink"/>
                <w:bCs/>
                <w:noProof/>
              </w:rPr>
              <w:t>9.1.14</w:t>
            </w:r>
            <w:r>
              <w:rPr>
                <w:rFonts w:asciiTheme="minorHAnsi" w:eastAsiaTheme="minorEastAsia" w:hAnsiTheme="minorHAnsi" w:cstheme="minorBidi"/>
                <w:caps w:val="0"/>
                <w:noProof/>
                <w:sz w:val="22"/>
                <w:szCs w:val="22"/>
              </w:rPr>
              <w:tab/>
            </w:r>
            <w:r w:rsidRPr="00CF74F2">
              <w:rPr>
                <w:rStyle w:val="Hyperlink"/>
                <w:rFonts w:ascii="Times New Roman Bold" w:hAnsi="Times New Roman Bold"/>
                <w:bCs/>
                <w:noProof/>
              </w:rPr>
              <w:t>CLASS RequiredInterface (Abstract)</w:t>
            </w:r>
            <w:r>
              <w:rPr>
                <w:noProof/>
                <w:webHidden/>
              </w:rPr>
              <w:tab/>
            </w:r>
            <w:r>
              <w:rPr>
                <w:noProof/>
                <w:webHidden/>
              </w:rPr>
              <w:fldChar w:fldCharType="begin"/>
            </w:r>
            <w:r>
              <w:rPr>
                <w:noProof/>
                <w:webHidden/>
              </w:rPr>
              <w:instrText xml:space="preserve"> PAGEREF _Toc455673049 \h </w:instrText>
            </w:r>
          </w:ins>
          <w:r>
            <w:rPr>
              <w:noProof/>
              <w:webHidden/>
            </w:rPr>
          </w:r>
          <w:r>
            <w:rPr>
              <w:noProof/>
              <w:webHidden/>
            </w:rPr>
            <w:fldChar w:fldCharType="separate"/>
          </w:r>
          <w:ins w:id="813" w:author="John Pietras" w:date="2016-07-07T16:39:00Z">
            <w:r>
              <w:rPr>
                <w:noProof/>
                <w:webHidden/>
              </w:rPr>
              <w:t>9-9</w:t>
            </w:r>
            <w:r>
              <w:rPr>
                <w:noProof/>
                <w:webHidden/>
              </w:rPr>
              <w:fldChar w:fldCharType="end"/>
            </w:r>
            <w:r w:rsidRPr="00CF74F2">
              <w:rPr>
                <w:rStyle w:val="Hyperlink"/>
                <w:noProof/>
              </w:rPr>
              <w:fldChar w:fldCharType="end"/>
            </w:r>
          </w:ins>
        </w:p>
        <w:p w14:paraId="6F39C264" w14:textId="77777777" w:rsidR="00BB1423" w:rsidDel="00390EEB" w:rsidRDefault="00BB1423">
          <w:pPr>
            <w:pStyle w:val="TOC1"/>
            <w:rPr>
              <w:del w:id="814" w:author="John Pietras" w:date="2016-06-30T07:41:00Z"/>
              <w:rFonts w:asciiTheme="minorHAnsi" w:eastAsiaTheme="minorEastAsia" w:hAnsiTheme="minorHAnsi" w:cstheme="minorBidi"/>
              <w:b w:val="0"/>
              <w:caps w:val="0"/>
              <w:noProof/>
              <w:sz w:val="22"/>
              <w:szCs w:val="22"/>
            </w:rPr>
          </w:pPr>
          <w:del w:id="815" w:author="John Pietras" w:date="2016-06-30T07:41:00Z">
            <w:r w:rsidRPr="00390EEB" w:rsidDel="00390EEB">
              <w:rPr>
                <w:rPrChange w:id="816" w:author="John Pietras" w:date="2016-06-30T07:41:00Z">
                  <w:rPr>
                    <w:rStyle w:val="Hyperlink"/>
                    <w:noProof/>
                  </w:rPr>
                </w:rPrChange>
              </w:rPr>
              <w:delText>DOCUMENT CONTROL</w:delText>
            </w:r>
            <w:r w:rsidDel="00390EEB">
              <w:rPr>
                <w:noProof/>
                <w:webHidden/>
              </w:rPr>
              <w:tab/>
              <w:delText>i</w:delText>
            </w:r>
          </w:del>
        </w:p>
        <w:p w14:paraId="15E36CDF" w14:textId="77777777" w:rsidR="00BB1423" w:rsidDel="00390EEB" w:rsidRDefault="00BB1423">
          <w:pPr>
            <w:pStyle w:val="TOC1"/>
            <w:rPr>
              <w:del w:id="817" w:author="John Pietras" w:date="2016-06-30T07:41:00Z"/>
              <w:rFonts w:asciiTheme="minorHAnsi" w:eastAsiaTheme="minorEastAsia" w:hAnsiTheme="minorHAnsi" w:cstheme="minorBidi"/>
              <w:b w:val="0"/>
              <w:caps w:val="0"/>
              <w:noProof/>
              <w:sz w:val="22"/>
              <w:szCs w:val="22"/>
            </w:rPr>
          </w:pPr>
          <w:del w:id="818" w:author="John Pietras" w:date="2016-06-30T07:41:00Z">
            <w:r w:rsidRPr="00390EEB" w:rsidDel="00390EEB">
              <w:rPr>
                <w:rPrChange w:id="819" w:author="John Pietras" w:date="2016-06-30T07:41:00Z">
                  <w:rPr>
                    <w:rStyle w:val="Hyperlink"/>
                    <w:noProof/>
                  </w:rPr>
                </w:rPrChange>
              </w:rPr>
              <w:delText>CONTENTS</w:delText>
            </w:r>
            <w:r w:rsidDel="00390EEB">
              <w:rPr>
                <w:noProof/>
                <w:webHidden/>
              </w:rPr>
              <w:tab/>
              <w:delText>v</w:delText>
            </w:r>
          </w:del>
        </w:p>
        <w:p w14:paraId="50D458D7" w14:textId="77777777" w:rsidR="00BB1423" w:rsidDel="00390EEB" w:rsidRDefault="00BB1423">
          <w:pPr>
            <w:pStyle w:val="TOC1"/>
            <w:rPr>
              <w:del w:id="820" w:author="John Pietras" w:date="2016-06-30T07:41:00Z"/>
              <w:rFonts w:asciiTheme="minorHAnsi" w:eastAsiaTheme="minorEastAsia" w:hAnsiTheme="minorHAnsi" w:cstheme="minorBidi"/>
              <w:b w:val="0"/>
              <w:caps w:val="0"/>
              <w:noProof/>
              <w:sz w:val="22"/>
              <w:szCs w:val="22"/>
            </w:rPr>
          </w:pPr>
          <w:del w:id="821" w:author="John Pietras" w:date="2016-06-30T07:41:00Z">
            <w:r w:rsidRPr="00390EEB" w:rsidDel="00390EEB">
              <w:rPr>
                <w:rPrChange w:id="822" w:author="John Pietras" w:date="2016-06-30T07:41:00Z">
                  <w:rPr>
                    <w:rStyle w:val="Hyperlink"/>
                    <w:noProof/>
                  </w:rPr>
                </w:rPrChange>
              </w:rPr>
              <w:delText>1</w:delText>
            </w:r>
            <w:r w:rsidDel="00390EEB">
              <w:rPr>
                <w:rFonts w:asciiTheme="minorHAnsi" w:eastAsiaTheme="minorEastAsia" w:hAnsiTheme="minorHAnsi" w:cstheme="minorBidi"/>
                <w:b w:val="0"/>
                <w:caps w:val="0"/>
                <w:noProof/>
                <w:sz w:val="22"/>
                <w:szCs w:val="22"/>
              </w:rPr>
              <w:tab/>
            </w:r>
            <w:r w:rsidRPr="00390EEB" w:rsidDel="00390EEB">
              <w:rPr>
                <w:rPrChange w:id="823" w:author="John Pietras" w:date="2016-06-30T07:41:00Z">
                  <w:rPr>
                    <w:rStyle w:val="Hyperlink"/>
                    <w:noProof/>
                  </w:rPr>
                </w:rPrChange>
              </w:rPr>
              <w:delText>Introduction</w:delText>
            </w:r>
            <w:r w:rsidDel="00390EEB">
              <w:rPr>
                <w:noProof/>
                <w:webHidden/>
              </w:rPr>
              <w:tab/>
              <w:delText>1-1</w:delText>
            </w:r>
          </w:del>
        </w:p>
        <w:p w14:paraId="7D6101EC" w14:textId="77777777" w:rsidR="00BB1423" w:rsidDel="00390EEB" w:rsidRDefault="00BB1423">
          <w:pPr>
            <w:pStyle w:val="TOC2"/>
            <w:tabs>
              <w:tab w:val="left" w:pos="907"/>
            </w:tabs>
            <w:rPr>
              <w:del w:id="824" w:author="John Pietras" w:date="2016-06-30T07:41:00Z"/>
              <w:rFonts w:asciiTheme="minorHAnsi" w:eastAsiaTheme="minorEastAsia" w:hAnsiTheme="minorHAnsi" w:cstheme="minorBidi"/>
              <w:caps w:val="0"/>
              <w:noProof/>
              <w:sz w:val="22"/>
              <w:szCs w:val="22"/>
            </w:rPr>
          </w:pPr>
          <w:del w:id="825" w:author="John Pietras" w:date="2016-06-30T07:41:00Z">
            <w:r w:rsidRPr="00390EEB" w:rsidDel="00390EEB">
              <w:rPr>
                <w:rPrChange w:id="826" w:author="John Pietras" w:date="2016-06-30T07:41:00Z">
                  <w:rPr>
                    <w:rStyle w:val="Hyperlink"/>
                    <w:noProof/>
                  </w:rPr>
                </w:rPrChange>
              </w:rPr>
              <w:delText>1.1</w:delText>
            </w:r>
            <w:r w:rsidDel="00390EEB">
              <w:rPr>
                <w:rFonts w:asciiTheme="minorHAnsi" w:eastAsiaTheme="minorEastAsia" w:hAnsiTheme="minorHAnsi" w:cstheme="minorBidi"/>
                <w:caps w:val="0"/>
                <w:noProof/>
                <w:sz w:val="22"/>
                <w:szCs w:val="22"/>
              </w:rPr>
              <w:tab/>
            </w:r>
            <w:r w:rsidRPr="00390EEB" w:rsidDel="00390EEB">
              <w:rPr>
                <w:rPrChange w:id="827" w:author="John Pietras" w:date="2016-06-30T07:41:00Z">
                  <w:rPr>
                    <w:rStyle w:val="Hyperlink"/>
                    <w:noProof/>
                  </w:rPr>
                </w:rPrChange>
              </w:rPr>
              <w:delText>Purpose OF THIS REPORT</w:delText>
            </w:r>
            <w:r w:rsidDel="00390EEB">
              <w:rPr>
                <w:noProof/>
                <w:webHidden/>
              </w:rPr>
              <w:tab/>
              <w:delText>1-1</w:delText>
            </w:r>
          </w:del>
        </w:p>
        <w:p w14:paraId="0D93C86D" w14:textId="77777777" w:rsidR="00BB1423" w:rsidDel="00390EEB" w:rsidRDefault="00BB1423">
          <w:pPr>
            <w:pStyle w:val="TOC2"/>
            <w:tabs>
              <w:tab w:val="left" w:pos="907"/>
            </w:tabs>
            <w:rPr>
              <w:del w:id="828" w:author="John Pietras" w:date="2016-06-30T07:41:00Z"/>
              <w:rFonts w:asciiTheme="minorHAnsi" w:eastAsiaTheme="minorEastAsia" w:hAnsiTheme="minorHAnsi" w:cstheme="minorBidi"/>
              <w:caps w:val="0"/>
              <w:noProof/>
              <w:sz w:val="22"/>
              <w:szCs w:val="22"/>
            </w:rPr>
          </w:pPr>
          <w:del w:id="829" w:author="John Pietras" w:date="2016-06-30T07:41:00Z">
            <w:r w:rsidRPr="00390EEB" w:rsidDel="00390EEB">
              <w:rPr>
                <w:rPrChange w:id="830" w:author="John Pietras" w:date="2016-06-30T07:41:00Z">
                  <w:rPr>
                    <w:rStyle w:val="Hyperlink"/>
                    <w:noProof/>
                  </w:rPr>
                </w:rPrChange>
              </w:rPr>
              <w:delText>1.2</w:delText>
            </w:r>
            <w:r w:rsidDel="00390EEB">
              <w:rPr>
                <w:rFonts w:asciiTheme="minorHAnsi" w:eastAsiaTheme="minorEastAsia" w:hAnsiTheme="minorHAnsi" w:cstheme="minorBidi"/>
                <w:caps w:val="0"/>
                <w:noProof/>
                <w:sz w:val="22"/>
                <w:szCs w:val="22"/>
              </w:rPr>
              <w:tab/>
            </w:r>
            <w:r w:rsidRPr="00390EEB" w:rsidDel="00390EEB">
              <w:rPr>
                <w:rPrChange w:id="831" w:author="John Pietras" w:date="2016-06-30T07:41:00Z">
                  <w:rPr>
                    <w:rStyle w:val="Hyperlink"/>
                    <w:noProof/>
                  </w:rPr>
                </w:rPrChange>
              </w:rPr>
              <w:delText>Background</w:delText>
            </w:r>
            <w:r w:rsidDel="00390EEB">
              <w:rPr>
                <w:noProof/>
                <w:webHidden/>
              </w:rPr>
              <w:tab/>
              <w:delText>1-1</w:delText>
            </w:r>
          </w:del>
        </w:p>
        <w:p w14:paraId="797CC3A7" w14:textId="77777777" w:rsidR="00BB1423" w:rsidDel="00390EEB" w:rsidRDefault="00BB1423">
          <w:pPr>
            <w:pStyle w:val="TOC2"/>
            <w:tabs>
              <w:tab w:val="left" w:pos="907"/>
            </w:tabs>
            <w:rPr>
              <w:del w:id="832" w:author="John Pietras" w:date="2016-06-30T07:41:00Z"/>
              <w:rFonts w:asciiTheme="minorHAnsi" w:eastAsiaTheme="minorEastAsia" w:hAnsiTheme="minorHAnsi" w:cstheme="minorBidi"/>
              <w:caps w:val="0"/>
              <w:noProof/>
              <w:sz w:val="22"/>
              <w:szCs w:val="22"/>
            </w:rPr>
          </w:pPr>
          <w:del w:id="833" w:author="John Pietras" w:date="2016-06-30T07:41:00Z">
            <w:r w:rsidRPr="00390EEB" w:rsidDel="00390EEB">
              <w:rPr>
                <w:rPrChange w:id="834" w:author="John Pietras" w:date="2016-06-30T07:41:00Z">
                  <w:rPr>
                    <w:rStyle w:val="Hyperlink"/>
                    <w:noProof/>
                  </w:rPr>
                </w:rPrChange>
              </w:rPr>
              <w:delText>1.3</w:delText>
            </w:r>
            <w:r w:rsidDel="00390EEB">
              <w:rPr>
                <w:rFonts w:asciiTheme="minorHAnsi" w:eastAsiaTheme="minorEastAsia" w:hAnsiTheme="minorHAnsi" w:cstheme="minorBidi"/>
                <w:caps w:val="0"/>
                <w:noProof/>
                <w:sz w:val="22"/>
                <w:szCs w:val="22"/>
              </w:rPr>
              <w:tab/>
            </w:r>
            <w:r w:rsidRPr="00390EEB" w:rsidDel="00390EEB">
              <w:rPr>
                <w:rPrChange w:id="835" w:author="John Pietras" w:date="2016-06-30T07:41:00Z">
                  <w:rPr>
                    <w:rStyle w:val="Hyperlink"/>
                    <w:noProof/>
                  </w:rPr>
                </w:rPrChange>
              </w:rPr>
              <w:delText>Scope</w:delText>
            </w:r>
            <w:r w:rsidDel="00390EEB">
              <w:rPr>
                <w:noProof/>
                <w:webHidden/>
              </w:rPr>
              <w:tab/>
              <w:delText>1-2</w:delText>
            </w:r>
          </w:del>
        </w:p>
        <w:p w14:paraId="426AD780" w14:textId="77777777" w:rsidR="00BB1423" w:rsidDel="00390EEB" w:rsidRDefault="00BB1423">
          <w:pPr>
            <w:pStyle w:val="TOC2"/>
            <w:tabs>
              <w:tab w:val="left" w:pos="907"/>
            </w:tabs>
            <w:rPr>
              <w:del w:id="836" w:author="John Pietras" w:date="2016-06-30T07:41:00Z"/>
              <w:rFonts w:asciiTheme="minorHAnsi" w:eastAsiaTheme="minorEastAsia" w:hAnsiTheme="minorHAnsi" w:cstheme="minorBidi"/>
              <w:caps w:val="0"/>
              <w:noProof/>
              <w:sz w:val="22"/>
              <w:szCs w:val="22"/>
            </w:rPr>
          </w:pPr>
          <w:del w:id="837" w:author="John Pietras" w:date="2016-06-30T07:41:00Z">
            <w:r w:rsidRPr="00390EEB" w:rsidDel="00390EEB">
              <w:rPr>
                <w:rPrChange w:id="838" w:author="John Pietras" w:date="2016-06-30T07:41:00Z">
                  <w:rPr>
                    <w:rStyle w:val="Hyperlink"/>
                    <w:noProof/>
                  </w:rPr>
                </w:rPrChange>
              </w:rPr>
              <w:delText>1.4</w:delText>
            </w:r>
            <w:r w:rsidDel="00390EEB">
              <w:rPr>
                <w:rFonts w:asciiTheme="minorHAnsi" w:eastAsiaTheme="minorEastAsia" w:hAnsiTheme="minorHAnsi" w:cstheme="minorBidi"/>
                <w:caps w:val="0"/>
                <w:noProof/>
                <w:sz w:val="22"/>
                <w:szCs w:val="22"/>
              </w:rPr>
              <w:tab/>
            </w:r>
            <w:r w:rsidRPr="00390EEB" w:rsidDel="00390EEB">
              <w:rPr>
                <w:rPrChange w:id="839" w:author="John Pietras" w:date="2016-06-30T07:41:00Z">
                  <w:rPr>
                    <w:rStyle w:val="Hyperlink"/>
                    <w:noProof/>
                  </w:rPr>
                </w:rPrChange>
              </w:rPr>
              <w:delText>Document Organization</w:delText>
            </w:r>
            <w:r w:rsidDel="00390EEB">
              <w:rPr>
                <w:noProof/>
                <w:webHidden/>
              </w:rPr>
              <w:tab/>
              <w:delText>1-2</w:delText>
            </w:r>
          </w:del>
        </w:p>
        <w:p w14:paraId="17DA30D4" w14:textId="77777777" w:rsidR="00BB1423" w:rsidDel="00390EEB" w:rsidRDefault="00BB1423">
          <w:pPr>
            <w:pStyle w:val="TOC2"/>
            <w:tabs>
              <w:tab w:val="left" w:pos="907"/>
            </w:tabs>
            <w:rPr>
              <w:del w:id="840" w:author="John Pietras" w:date="2016-06-30T07:41:00Z"/>
              <w:rFonts w:asciiTheme="minorHAnsi" w:eastAsiaTheme="minorEastAsia" w:hAnsiTheme="minorHAnsi" w:cstheme="minorBidi"/>
              <w:caps w:val="0"/>
              <w:noProof/>
              <w:sz w:val="22"/>
              <w:szCs w:val="22"/>
            </w:rPr>
          </w:pPr>
          <w:del w:id="841" w:author="John Pietras" w:date="2016-06-30T07:41:00Z">
            <w:r w:rsidRPr="00390EEB" w:rsidDel="00390EEB">
              <w:rPr>
                <w:rPrChange w:id="842" w:author="John Pietras" w:date="2016-06-30T07:41:00Z">
                  <w:rPr>
                    <w:rStyle w:val="Hyperlink"/>
                    <w:noProof/>
                  </w:rPr>
                </w:rPrChange>
              </w:rPr>
              <w:delText>1.5</w:delText>
            </w:r>
            <w:r w:rsidDel="00390EEB">
              <w:rPr>
                <w:rFonts w:asciiTheme="minorHAnsi" w:eastAsiaTheme="minorEastAsia" w:hAnsiTheme="minorHAnsi" w:cstheme="minorBidi"/>
                <w:caps w:val="0"/>
                <w:noProof/>
                <w:sz w:val="22"/>
                <w:szCs w:val="22"/>
              </w:rPr>
              <w:tab/>
            </w:r>
            <w:r w:rsidRPr="00390EEB" w:rsidDel="00390EEB">
              <w:rPr>
                <w:rPrChange w:id="843" w:author="John Pietras" w:date="2016-06-30T07:41:00Z">
                  <w:rPr>
                    <w:rStyle w:val="Hyperlink"/>
                    <w:noProof/>
                  </w:rPr>
                </w:rPrChange>
              </w:rPr>
              <w:delText>Definitions</w:delText>
            </w:r>
            <w:r w:rsidDel="00390EEB">
              <w:rPr>
                <w:noProof/>
                <w:webHidden/>
              </w:rPr>
              <w:tab/>
              <w:delText>1-2</w:delText>
            </w:r>
          </w:del>
        </w:p>
        <w:p w14:paraId="288FFB00" w14:textId="77777777" w:rsidR="00BB1423" w:rsidDel="00390EEB" w:rsidRDefault="00BB1423">
          <w:pPr>
            <w:pStyle w:val="TOC2"/>
            <w:tabs>
              <w:tab w:val="left" w:pos="907"/>
            </w:tabs>
            <w:rPr>
              <w:del w:id="844" w:author="John Pietras" w:date="2016-06-30T07:41:00Z"/>
              <w:rFonts w:asciiTheme="minorHAnsi" w:eastAsiaTheme="minorEastAsia" w:hAnsiTheme="minorHAnsi" w:cstheme="minorBidi"/>
              <w:caps w:val="0"/>
              <w:noProof/>
              <w:sz w:val="22"/>
              <w:szCs w:val="22"/>
            </w:rPr>
          </w:pPr>
          <w:del w:id="845" w:author="John Pietras" w:date="2016-06-30T07:41:00Z">
            <w:r w:rsidRPr="00390EEB" w:rsidDel="00390EEB">
              <w:rPr>
                <w:rPrChange w:id="846" w:author="John Pietras" w:date="2016-06-30T07:41:00Z">
                  <w:rPr>
                    <w:rStyle w:val="Hyperlink"/>
                    <w:noProof/>
                  </w:rPr>
                </w:rPrChange>
              </w:rPr>
              <w:delText>1.6</w:delText>
            </w:r>
            <w:r w:rsidDel="00390EEB">
              <w:rPr>
                <w:rFonts w:asciiTheme="minorHAnsi" w:eastAsiaTheme="minorEastAsia" w:hAnsiTheme="minorHAnsi" w:cstheme="minorBidi"/>
                <w:caps w:val="0"/>
                <w:noProof/>
                <w:sz w:val="22"/>
                <w:szCs w:val="22"/>
              </w:rPr>
              <w:tab/>
            </w:r>
            <w:r w:rsidRPr="00390EEB" w:rsidDel="00390EEB">
              <w:rPr>
                <w:rPrChange w:id="847" w:author="John Pietras" w:date="2016-06-30T07:41:00Z">
                  <w:rPr>
                    <w:rStyle w:val="Hyperlink"/>
                    <w:noProof/>
                  </w:rPr>
                </w:rPrChange>
              </w:rPr>
              <w:delText>References</w:delText>
            </w:r>
            <w:r w:rsidDel="00390EEB">
              <w:rPr>
                <w:noProof/>
                <w:webHidden/>
              </w:rPr>
              <w:tab/>
              <w:delText>1-3</w:delText>
            </w:r>
          </w:del>
        </w:p>
        <w:p w14:paraId="369CFB81" w14:textId="77777777" w:rsidR="00BB1423" w:rsidDel="00390EEB" w:rsidRDefault="00BB1423">
          <w:pPr>
            <w:pStyle w:val="TOC1"/>
            <w:rPr>
              <w:del w:id="848" w:author="John Pietras" w:date="2016-06-30T07:41:00Z"/>
              <w:rFonts w:asciiTheme="minorHAnsi" w:eastAsiaTheme="minorEastAsia" w:hAnsiTheme="minorHAnsi" w:cstheme="minorBidi"/>
              <w:b w:val="0"/>
              <w:caps w:val="0"/>
              <w:noProof/>
              <w:sz w:val="22"/>
              <w:szCs w:val="22"/>
            </w:rPr>
          </w:pPr>
          <w:del w:id="849" w:author="John Pietras" w:date="2016-06-30T07:41:00Z">
            <w:r w:rsidRPr="00390EEB" w:rsidDel="00390EEB">
              <w:rPr>
                <w:rPrChange w:id="850" w:author="John Pietras" w:date="2016-06-30T07:41:00Z">
                  <w:rPr>
                    <w:rStyle w:val="Hyperlink"/>
                    <w:noProof/>
                  </w:rPr>
                </w:rPrChange>
              </w:rPr>
              <w:delText>2</w:delText>
            </w:r>
            <w:r w:rsidDel="00390EEB">
              <w:rPr>
                <w:rFonts w:asciiTheme="minorHAnsi" w:eastAsiaTheme="minorEastAsia" w:hAnsiTheme="minorHAnsi" w:cstheme="minorBidi"/>
                <w:b w:val="0"/>
                <w:caps w:val="0"/>
                <w:noProof/>
                <w:sz w:val="22"/>
                <w:szCs w:val="22"/>
              </w:rPr>
              <w:tab/>
            </w:r>
            <w:r w:rsidRPr="00390EEB" w:rsidDel="00390EEB">
              <w:rPr>
                <w:rPrChange w:id="851" w:author="John Pietras" w:date="2016-06-30T07:41:00Z">
                  <w:rPr>
                    <w:rStyle w:val="Hyperlink"/>
                    <w:noProof/>
                  </w:rPr>
                </w:rPrChange>
              </w:rPr>
              <w:delText>Reference Model Concepts</w:delText>
            </w:r>
            <w:r w:rsidDel="00390EEB">
              <w:rPr>
                <w:noProof/>
                <w:webHidden/>
              </w:rPr>
              <w:tab/>
              <w:delText>2-1</w:delText>
            </w:r>
          </w:del>
        </w:p>
        <w:p w14:paraId="3F6948CC" w14:textId="77777777" w:rsidR="00BB1423" w:rsidDel="00390EEB" w:rsidRDefault="00BB1423">
          <w:pPr>
            <w:pStyle w:val="TOC2"/>
            <w:tabs>
              <w:tab w:val="left" w:pos="907"/>
            </w:tabs>
            <w:rPr>
              <w:del w:id="852" w:author="John Pietras" w:date="2016-06-30T07:41:00Z"/>
              <w:rFonts w:asciiTheme="minorHAnsi" w:eastAsiaTheme="minorEastAsia" w:hAnsiTheme="minorHAnsi" w:cstheme="minorBidi"/>
              <w:caps w:val="0"/>
              <w:noProof/>
              <w:sz w:val="22"/>
              <w:szCs w:val="22"/>
            </w:rPr>
          </w:pPr>
          <w:del w:id="853" w:author="John Pietras" w:date="2016-06-30T07:41:00Z">
            <w:r w:rsidRPr="00390EEB" w:rsidDel="00390EEB">
              <w:rPr>
                <w:rPrChange w:id="854" w:author="John Pietras" w:date="2016-06-30T07:41:00Z">
                  <w:rPr>
                    <w:rStyle w:val="Hyperlink"/>
                    <w:noProof/>
                  </w:rPr>
                </w:rPrChange>
              </w:rPr>
              <w:delText>2.1</w:delText>
            </w:r>
            <w:r w:rsidDel="00390EEB">
              <w:rPr>
                <w:rFonts w:asciiTheme="minorHAnsi" w:eastAsiaTheme="minorEastAsia" w:hAnsiTheme="minorHAnsi" w:cstheme="minorBidi"/>
                <w:caps w:val="0"/>
                <w:noProof/>
                <w:sz w:val="22"/>
                <w:szCs w:val="22"/>
              </w:rPr>
              <w:tab/>
            </w:r>
            <w:r w:rsidRPr="00390EEB" w:rsidDel="00390EEB">
              <w:rPr>
                <w:rPrChange w:id="855" w:author="John Pietras" w:date="2016-06-30T07:41:00Z">
                  <w:rPr>
                    <w:rStyle w:val="Hyperlink"/>
                    <w:noProof/>
                  </w:rPr>
                </w:rPrChange>
              </w:rPr>
              <w:delText>Functional ResourceS</w:delText>
            </w:r>
            <w:r w:rsidDel="00390EEB">
              <w:rPr>
                <w:noProof/>
                <w:webHidden/>
              </w:rPr>
              <w:tab/>
              <w:delText>2-1</w:delText>
            </w:r>
          </w:del>
        </w:p>
        <w:p w14:paraId="451A9825" w14:textId="77777777" w:rsidR="00BB1423" w:rsidDel="00390EEB" w:rsidRDefault="00BB1423">
          <w:pPr>
            <w:pStyle w:val="TOC2"/>
            <w:tabs>
              <w:tab w:val="left" w:pos="907"/>
            </w:tabs>
            <w:rPr>
              <w:del w:id="856" w:author="John Pietras" w:date="2016-06-30T07:41:00Z"/>
              <w:rFonts w:asciiTheme="minorHAnsi" w:eastAsiaTheme="minorEastAsia" w:hAnsiTheme="minorHAnsi" w:cstheme="minorBidi"/>
              <w:caps w:val="0"/>
              <w:noProof/>
              <w:sz w:val="22"/>
              <w:szCs w:val="22"/>
            </w:rPr>
          </w:pPr>
          <w:del w:id="857" w:author="John Pietras" w:date="2016-06-30T07:41:00Z">
            <w:r w:rsidRPr="00390EEB" w:rsidDel="00390EEB">
              <w:rPr>
                <w:rPrChange w:id="858" w:author="John Pietras" w:date="2016-06-30T07:41:00Z">
                  <w:rPr>
                    <w:rStyle w:val="Hyperlink"/>
                    <w:noProof/>
                  </w:rPr>
                </w:rPrChange>
              </w:rPr>
              <w:delText>2.2</w:delText>
            </w:r>
            <w:r w:rsidDel="00390EEB">
              <w:rPr>
                <w:rFonts w:asciiTheme="minorHAnsi" w:eastAsiaTheme="minorEastAsia" w:hAnsiTheme="minorHAnsi" w:cstheme="minorBidi"/>
                <w:caps w:val="0"/>
                <w:noProof/>
                <w:sz w:val="22"/>
                <w:szCs w:val="22"/>
              </w:rPr>
              <w:tab/>
            </w:r>
            <w:r w:rsidRPr="00390EEB" w:rsidDel="00390EEB">
              <w:rPr>
                <w:rPrChange w:id="859" w:author="John Pietras" w:date="2016-06-30T07:41:00Z">
                  <w:rPr>
                    <w:rStyle w:val="Hyperlink"/>
                    <w:noProof/>
                  </w:rPr>
                </w:rPrChange>
              </w:rPr>
              <w:delText>Abstract Service Component Model</w:delText>
            </w:r>
            <w:r w:rsidDel="00390EEB">
              <w:rPr>
                <w:noProof/>
                <w:webHidden/>
              </w:rPr>
              <w:tab/>
              <w:delText>2-3</w:delText>
            </w:r>
          </w:del>
        </w:p>
        <w:p w14:paraId="284B9BB5" w14:textId="77777777" w:rsidR="00BB1423" w:rsidDel="00390EEB" w:rsidRDefault="00BB1423">
          <w:pPr>
            <w:pStyle w:val="TOC2"/>
            <w:tabs>
              <w:tab w:val="left" w:pos="907"/>
            </w:tabs>
            <w:rPr>
              <w:del w:id="860" w:author="John Pietras" w:date="2016-06-30T07:41:00Z"/>
              <w:rFonts w:asciiTheme="minorHAnsi" w:eastAsiaTheme="minorEastAsia" w:hAnsiTheme="minorHAnsi" w:cstheme="minorBidi"/>
              <w:caps w:val="0"/>
              <w:noProof/>
              <w:sz w:val="22"/>
              <w:szCs w:val="22"/>
            </w:rPr>
          </w:pPr>
          <w:del w:id="861" w:author="John Pietras" w:date="2016-06-30T07:41:00Z">
            <w:r w:rsidRPr="00390EEB" w:rsidDel="00390EEB">
              <w:rPr>
                <w:rPrChange w:id="862" w:author="John Pietras" w:date="2016-06-30T07:41:00Z">
                  <w:rPr>
                    <w:rStyle w:val="Hyperlink"/>
                    <w:noProof/>
                  </w:rPr>
                </w:rPrChange>
              </w:rPr>
              <w:delText>2.3</w:delText>
            </w:r>
            <w:r w:rsidDel="00390EEB">
              <w:rPr>
                <w:rFonts w:asciiTheme="minorHAnsi" w:eastAsiaTheme="minorEastAsia" w:hAnsiTheme="minorHAnsi" w:cstheme="minorBidi"/>
                <w:caps w:val="0"/>
                <w:noProof/>
                <w:sz w:val="22"/>
                <w:szCs w:val="22"/>
              </w:rPr>
              <w:tab/>
            </w:r>
            <w:r w:rsidRPr="00390EEB" w:rsidDel="00390EEB">
              <w:rPr>
                <w:rPrChange w:id="863" w:author="John Pietras" w:date="2016-06-30T07:41:00Z">
                  <w:rPr>
                    <w:rStyle w:val="Hyperlink"/>
                    <w:noProof/>
                  </w:rPr>
                </w:rPrChange>
              </w:rPr>
              <w:delText>Service Components</w:delText>
            </w:r>
            <w:r w:rsidDel="00390EEB">
              <w:rPr>
                <w:noProof/>
                <w:webHidden/>
              </w:rPr>
              <w:tab/>
              <w:delText>2-2</w:delText>
            </w:r>
          </w:del>
        </w:p>
        <w:p w14:paraId="77A1478A" w14:textId="77777777" w:rsidR="00BB1423" w:rsidDel="00390EEB" w:rsidRDefault="00BB1423">
          <w:pPr>
            <w:pStyle w:val="TOC2"/>
            <w:tabs>
              <w:tab w:val="left" w:pos="907"/>
            </w:tabs>
            <w:rPr>
              <w:del w:id="864" w:author="John Pietras" w:date="2016-06-30T07:41:00Z"/>
              <w:rFonts w:asciiTheme="minorHAnsi" w:eastAsiaTheme="minorEastAsia" w:hAnsiTheme="minorHAnsi" w:cstheme="minorBidi"/>
              <w:caps w:val="0"/>
              <w:noProof/>
              <w:sz w:val="22"/>
              <w:szCs w:val="22"/>
            </w:rPr>
          </w:pPr>
          <w:del w:id="865" w:author="John Pietras" w:date="2016-06-30T07:41:00Z">
            <w:r w:rsidRPr="00390EEB" w:rsidDel="00390EEB">
              <w:rPr>
                <w:rPrChange w:id="866" w:author="John Pietras" w:date="2016-06-30T07:41:00Z">
                  <w:rPr>
                    <w:rStyle w:val="Hyperlink"/>
                    <w:noProof/>
                  </w:rPr>
                </w:rPrChange>
              </w:rPr>
              <w:delText>2.4</w:delText>
            </w:r>
            <w:r w:rsidDel="00390EEB">
              <w:rPr>
                <w:rFonts w:asciiTheme="minorHAnsi" w:eastAsiaTheme="minorEastAsia" w:hAnsiTheme="minorHAnsi" w:cstheme="minorBidi"/>
                <w:caps w:val="0"/>
                <w:noProof/>
                <w:sz w:val="22"/>
                <w:szCs w:val="22"/>
              </w:rPr>
              <w:tab/>
            </w:r>
            <w:r w:rsidRPr="00390EEB" w:rsidDel="00390EEB">
              <w:rPr>
                <w:rPrChange w:id="867" w:author="John Pietras" w:date="2016-06-30T07:41:00Z">
                  <w:rPr>
                    <w:rStyle w:val="Hyperlink"/>
                    <w:noProof/>
                  </w:rPr>
                </w:rPrChange>
              </w:rPr>
              <w:delText>Port Pairs</w:delText>
            </w:r>
            <w:r w:rsidDel="00390EEB">
              <w:rPr>
                <w:noProof/>
                <w:webHidden/>
              </w:rPr>
              <w:tab/>
              <w:delText>2-5</w:delText>
            </w:r>
          </w:del>
        </w:p>
        <w:p w14:paraId="014282B5" w14:textId="77777777" w:rsidR="00BB1423" w:rsidDel="00390EEB" w:rsidRDefault="00BB1423">
          <w:pPr>
            <w:pStyle w:val="TOC2"/>
            <w:tabs>
              <w:tab w:val="left" w:pos="907"/>
            </w:tabs>
            <w:rPr>
              <w:del w:id="868" w:author="John Pietras" w:date="2016-06-30T07:41:00Z"/>
              <w:rFonts w:asciiTheme="minorHAnsi" w:eastAsiaTheme="minorEastAsia" w:hAnsiTheme="minorHAnsi" w:cstheme="minorBidi"/>
              <w:caps w:val="0"/>
              <w:noProof/>
              <w:sz w:val="22"/>
              <w:szCs w:val="22"/>
            </w:rPr>
          </w:pPr>
          <w:del w:id="869" w:author="John Pietras" w:date="2016-06-30T07:41:00Z">
            <w:r w:rsidRPr="00390EEB" w:rsidDel="00390EEB">
              <w:rPr>
                <w:rPrChange w:id="870" w:author="John Pietras" w:date="2016-06-30T07:41:00Z">
                  <w:rPr>
                    <w:rStyle w:val="Hyperlink"/>
                    <w:noProof/>
                  </w:rPr>
                </w:rPrChange>
              </w:rPr>
              <w:delText>2.5</w:delText>
            </w:r>
            <w:r w:rsidDel="00390EEB">
              <w:rPr>
                <w:rFonts w:asciiTheme="minorHAnsi" w:eastAsiaTheme="minorEastAsia" w:hAnsiTheme="minorHAnsi" w:cstheme="minorBidi"/>
                <w:caps w:val="0"/>
                <w:noProof/>
                <w:sz w:val="22"/>
                <w:szCs w:val="22"/>
              </w:rPr>
              <w:tab/>
            </w:r>
            <w:r w:rsidRPr="00390EEB" w:rsidDel="00390EEB">
              <w:rPr>
                <w:rPrChange w:id="871" w:author="John Pietras" w:date="2016-06-30T07:41:00Z">
                  <w:rPr>
                    <w:rStyle w:val="Hyperlink"/>
                    <w:noProof/>
                  </w:rPr>
                </w:rPrChange>
              </w:rPr>
              <w:delText>Service Configuration Categories</w:delText>
            </w:r>
            <w:r w:rsidDel="00390EEB">
              <w:rPr>
                <w:noProof/>
                <w:webHidden/>
              </w:rPr>
              <w:tab/>
              <w:delText>2-6</w:delText>
            </w:r>
          </w:del>
        </w:p>
        <w:p w14:paraId="6F9CF9BF" w14:textId="77777777" w:rsidR="00BB1423" w:rsidDel="00390EEB" w:rsidRDefault="00BB1423">
          <w:pPr>
            <w:pStyle w:val="TOC3"/>
            <w:tabs>
              <w:tab w:val="left" w:pos="1627"/>
            </w:tabs>
            <w:rPr>
              <w:del w:id="872" w:author="John Pietras" w:date="2016-06-30T07:41:00Z"/>
              <w:rFonts w:asciiTheme="minorHAnsi" w:eastAsiaTheme="minorEastAsia" w:hAnsiTheme="minorHAnsi" w:cstheme="minorBidi"/>
              <w:caps w:val="0"/>
              <w:noProof/>
              <w:sz w:val="22"/>
              <w:szCs w:val="22"/>
            </w:rPr>
          </w:pPr>
          <w:del w:id="873" w:author="John Pietras" w:date="2016-06-30T07:41:00Z">
            <w:r w:rsidRPr="00390EEB" w:rsidDel="00390EEB">
              <w:rPr>
                <w:rPrChange w:id="874" w:author="John Pietras" w:date="2016-06-30T07:41:00Z">
                  <w:rPr>
                    <w:rStyle w:val="Hyperlink"/>
                    <w:noProof/>
                  </w:rPr>
                </w:rPrChange>
              </w:rPr>
              <w:delText>2.5.1</w:delText>
            </w:r>
            <w:r w:rsidDel="00390EEB">
              <w:rPr>
                <w:rFonts w:asciiTheme="minorHAnsi" w:eastAsiaTheme="minorEastAsia" w:hAnsiTheme="minorHAnsi" w:cstheme="minorBidi"/>
                <w:caps w:val="0"/>
                <w:noProof/>
                <w:sz w:val="22"/>
                <w:szCs w:val="22"/>
              </w:rPr>
              <w:tab/>
            </w:r>
            <w:r w:rsidRPr="00390EEB" w:rsidDel="00390EEB">
              <w:rPr>
                <w:rPrChange w:id="875" w:author="John Pietras" w:date="2016-06-30T07:41:00Z">
                  <w:rPr>
                    <w:rStyle w:val="Hyperlink"/>
                    <w:noProof/>
                  </w:rPr>
                </w:rPrChange>
              </w:rPr>
              <w:delText>SLS Configuration Category</w:delText>
            </w:r>
            <w:r w:rsidDel="00390EEB">
              <w:rPr>
                <w:noProof/>
                <w:webHidden/>
              </w:rPr>
              <w:tab/>
              <w:delText>2-7</w:delText>
            </w:r>
          </w:del>
        </w:p>
        <w:p w14:paraId="742603BA" w14:textId="77777777" w:rsidR="00BB1423" w:rsidDel="00390EEB" w:rsidRDefault="00BB1423">
          <w:pPr>
            <w:pStyle w:val="TOC3"/>
            <w:tabs>
              <w:tab w:val="left" w:pos="1627"/>
            </w:tabs>
            <w:rPr>
              <w:del w:id="876" w:author="John Pietras" w:date="2016-06-30T07:41:00Z"/>
              <w:rFonts w:asciiTheme="minorHAnsi" w:eastAsiaTheme="minorEastAsia" w:hAnsiTheme="minorHAnsi" w:cstheme="minorBidi"/>
              <w:caps w:val="0"/>
              <w:noProof/>
              <w:sz w:val="22"/>
              <w:szCs w:val="22"/>
            </w:rPr>
          </w:pPr>
          <w:del w:id="877" w:author="John Pietras" w:date="2016-06-30T07:41:00Z">
            <w:r w:rsidRPr="00390EEB" w:rsidDel="00390EEB">
              <w:rPr>
                <w:rPrChange w:id="878" w:author="John Pietras" w:date="2016-06-30T07:41:00Z">
                  <w:rPr>
                    <w:rStyle w:val="Hyperlink"/>
                    <w:noProof/>
                  </w:rPr>
                </w:rPrChange>
              </w:rPr>
              <w:delText>2.5.2</w:delText>
            </w:r>
            <w:r w:rsidDel="00390EEB">
              <w:rPr>
                <w:rFonts w:asciiTheme="minorHAnsi" w:eastAsiaTheme="minorEastAsia" w:hAnsiTheme="minorHAnsi" w:cstheme="minorBidi"/>
                <w:caps w:val="0"/>
                <w:noProof/>
                <w:sz w:val="22"/>
                <w:szCs w:val="22"/>
              </w:rPr>
              <w:tab/>
            </w:r>
            <w:r w:rsidRPr="00390EEB" w:rsidDel="00390EEB">
              <w:rPr>
                <w:rPrChange w:id="879" w:author="John Pietras" w:date="2016-06-30T07:41:00Z">
                  <w:rPr>
                    <w:rStyle w:val="Hyperlink"/>
                    <w:noProof/>
                  </w:rPr>
                </w:rPrChange>
              </w:rPr>
              <w:delText>Retrieval Configuration Category</w:delText>
            </w:r>
            <w:r w:rsidDel="00390EEB">
              <w:rPr>
                <w:noProof/>
                <w:webHidden/>
              </w:rPr>
              <w:tab/>
              <w:delText>2-11</w:delText>
            </w:r>
          </w:del>
        </w:p>
        <w:p w14:paraId="7169FF29" w14:textId="77777777" w:rsidR="00BB1423" w:rsidDel="00390EEB" w:rsidRDefault="00BB1423">
          <w:pPr>
            <w:pStyle w:val="TOC3"/>
            <w:tabs>
              <w:tab w:val="left" w:pos="1627"/>
            </w:tabs>
            <w:rPr>
              <w:del w:id="880" w:author="John Pietras" w:date="2016-06-30T07:41:00Z"/>
              <w:rFonts w:asciiTheme="minorHAnsi" w:eastAsiaTheme="minorEastAsia" w:hAnsiTheme="minorHAnsi" w:cstheme="minorBidi"/>
              <w:caps w:val="0"/>
              <w:noProof/>
              <w:sz w:val="22"/>
              <w:szCs w:val="22"/>
            </w:rPr>
          </w:pPr>
          <w:del w:id="881" w:author="John Pietras" w:date="2016-06-30T07:41:00Z">
            <w:r w:rsidRPr="00390EEB" w:rsidDel="00390EEB">
              <w:rPr>
                <w:rPrChange w:id="882" w:author="John Pietras" w:date="2016-06-30T07:41:00Z">
                  <w:rPr>
                    <w:rStyle w:val="Hyperlink"/>
                    <w:noProof/>
                  </w:rPr>
                </w:rPrChange>
              </w:rPr>
              <w:delText>2.5.3</w:delText>
            </w:r>
            <w:r w:rsidDel="00390EEB">
              <w:rPr>
                <w:rFonts w:asciiTheme="minorHAnsi" w:eastAsiaTheme="minorEastAsia" w:hAnsiTheme="minorHAnsi" w:cstheme="minorBidi"/>
                <w:caps w:val="0"/>
                <w:noProof/>
                <w:sz w:val="22"/>
                <w:szCs w:val="22"/>
              </w:rPr>
              <w:tab/>
            </w:r>
            <w:r w:rsidRPr="00390EEB" w:rsidDel="00390EEB">
              <w:rPr>
                <w:rPrChange w:id="883" w:author="John Pietras" w:date="2016-06-30T07:41:00Z">
                  <w:rPr>
                    <w:rStyle w:val="Hyperlink"/>
                    <w:noProof/>
                  </w:rPr>
                </w:rPrChange>
              </w:rPr>
              <w:delText>Forward Offline Data Delivery Configuration</w:delText>
            </w:r>
            <w:r w:rsidDel="00390EEB">
              <w:rPr>
                <w:noProof/>
                <w:webHidden/>
              </w:rPr>
              <w:tab/>
              <w:delText>2-13</w:delText>
            </w:r>
          </w:del>
        </w:p>
        <w:p w14:paraId="0A6ECD32" w14:textId="77777777" w:rsidR="00BB1423" w:rsidDel="00390EEB" w:rsidRDefault="00BB1423">
          <w:pPr>
            <w:pStyle w:val="TOC2"/>
            <w:tabs>
              <w:tab w:val="left" w:pos="907"/>
            </w:tabs>
            <w:rPr>
              <w:del w:id="884" w:author="John Pietras" w:date="2016-06-30T07:41:00Z"/>
              <w:rFonts w:asciiTheme="minorHAnsi" w:eastAsiaTheme="minorEastAsia" w:hAnsiTheme="minorHAnsi" w:cstheme="minorBidi"/>
              <w:caps w:val="0"/>
              <w:noProof/>
              <w:sz w:val="22"/>
              <w:szCs w:val="22"/>
            </w:rPr>
          </w:pPr>
          <w:del w:id="885" w:author="John Pietras" w:date="2016-06-30T07:41:00Z">
            <w:r w:rsidRPr="00390EEB" w:rsidDel="00390EEB">
              <w:rPr>
                <w:rPrChange w:id="886" w:author="John Pietras" w:date="2016-06-30T07:41:00Z">
                  <w:rPr>
                    <w:rStyle w:val="Hyperlink"/>
                    <w:noProof/>
                  </w:rPr>
                </w:rPrChange>
              </w:rPr>
              <w:delText>2.6</w:delText>
            </w:r>
            <w:r w:rsidDel="00390EEB">
              <w:rPr>
                <w:rFonts w:asciiTheme="minorHAnsi" w:eastAsiaTheme="minorEastAsia" w:hAnsiTheme="minorHAnsi" w:cstheme="minorBidi"/>
                <w:caps w:val="0"/>
                <w:noProof/>
                <w:sz w:val="22"/>
                <w:szCs w:val="22"/>
              </w:rPr>
              <w:tab/>
            </w:r>
            <w:r w:rsidRPr="00390EEB" w:rsidDel="00390EEB">
              <w:rPr>
                <w:rPrChange w:id="887" w:author="John Pietras" w:date="2016-06-30T07:41:00Z">
                  <w:rPr>
                    <w:rStyle w:val="Hyperlink"/>
                    <w:noProof/>
                  </w:rPr>
                </w:rPrChange>
              </w:rPr>
              <w:delText>Service Profiles</w:delText>
            </w:r>
            <w:r w:rsidDel="00390EEB">
              <w:rPr>
                <w:noProof/>
                <w:webHidden/>
              </w:rPr>
              <w:tab/>
              <w:delText>2-14</w:delText>
            </w:r>
          </w:del>
        </w:p>
        <w:p w14:paraId="57C2B009" w14:textId="77777777" w:rsidR="00BB1423" w:rsidDel="00390EEB" w:rsidRDefault="00BB1423">
          <w:pPr>
            <w:pStyle w:val="TOC2"/>
            <w:tabs>
              <w:tab w:val="left" w:pos="907"/>
            </w:tabs>
            <w:rPr>
              <w:del w:id="888" w:author="John Pietras" w:date="2016-06-30T07:41:00Z"/>
              <w:rFonts w:asciiTheme="minorHAnsi" w:eastAsiaTheme="minorEastAsia" w:hAnsiTheme="minorHAnsi" w:cstheme="minorBidi"/>
              <w:caps w:val="0"/>
              <w:noProof/>
              <w:sz w:val="22"/>
              <w:szCs w:val="22"/>
            </w:rPr>
          </w:pPr>
          <w:del w:id="889" w:author="John Pietras" w:date="2016-06-30T07:41:00Z">
            <w:r w:rsidRPr="00390EEB" w:rsidDel="00390EEB">
              <w:rPr>
                <w:rPrChange w:id="890" w:author="John Pietras" w:date="2016-06-30T07:41:00Z">
                  <w:rPr>
                    <w:rStyle w:val="Hyperlink"/>
                    <w:noProof/>
                  </w:rPr>
                </w:rPrChange>
              </w:rPr>
              <w:delText>2.7</w:delText>
            </w:r>
            <w:r w:rsidDel="00390EEB">
              <w:rPr>
                <w:rFonts w:asciiTheme="minorHAnsi" w:eastAsiaTheme="minorEastAsia" w:hAnsiTheme="minorHAnsi" w:cstheme="minorBidi"/>
                <w:caps w:val="0"/>
                <w:noProof/>
                <w:sz w:val="22"/>
                <w:szCs w:val="22"/>
              </w:rPr>
              <w:tab/>
            </w:r>
            <w:r w:rsidRPr="00390EEB" w:rsidDel="00390EEB">
              <w:rPr>
                <w:rPrChange w:id="891" w:author="John Pietras" w:date="2016-06-30T07:41:00Z">
                  <w:rPr>
                    <w:rStyle w:val="Hyperlink"/>
                    <w:noProof/>
                  </w:rPr>
                </w:rPrChange>
              </w:rPr>
              <w:delText>Service Component-Based INformation Entities</w:delText>
            </w:r>
            <w:r w:rsidDel="00390EEB">
              <w:rPr>
                <w:noProof/>
                <w:webHidden/>
              </w:rPr>
              <w:tab/>
              <w:delText>2-17</w:delText>
            </w:r>
          </w:del>
        </w:p>
        <w:p w14:paraId="62E81DF0" w14:textId="77777777" w:rsidR="00BB1423" w:rsidDel="00390EEB" w:rsidRDefault="00BB1423">
          <w:pPr>
            <w:pStyle w:val="TOC3"/>
            <w:tabs>
              <w:tab w:val="left" w:pos="1627"/>
            </w:tabs>
            <w:rPr>
              <w:del w:id="892" w:author="John Pietras" w:date="2016-06-30T07:41:00Z"/>
              <w:rFonts w:asciiTheme="minorHAnsi" w:eastAsiaTheme="minorEastAsia" w:hAnsiTheme="minorHAnsi" w:cstheme="minorBidi"/>
              <w:caps w:val="0"/>
              <w:noProof/>
              <w:sz w:val="22"/>
              <w:szCs w:val="22"/>
            </w:rPr>
          </w:pPr>
          <w:del w:id="893" w:author="John Pietras" w:date="2016-06-30T07:41:00Z">
            <w:r w:rsidRPr="00390EEB" w:rsidDel="00390EEB">
              <w:rPr>
                <w:rPrChange w:id="894" w:author="John Pietras" w:date="2016-06-30T07:41:00Z">
                  <w:rPr>
                    <w:rStyle w:val="Hyperlink"/>
                    <w:noProof/>
                  </w:rPr>
                </w:rPrChange>
              </w:rPr>
              <w:delText>2.7.1</w:delText>
            </w:r>
            <w:r w:rsidDel="00390EEB">
              <w:rPr>
                <w:rFonts w:asciiTheme="minorHAnsi" w:eastAsiaTheme="minorEastAsia" w:hAnsiTheme="minorHAnsi" w:cstheme="minorBidi"/>
                <w:caps w:val="0"/>
                <w:noProof/>
                <w:sz w:val="22"/>
                <w:szCs w:val="22"/>
              </w:rPr>
              <w:tab/>
            </w:r>
            <w:r w:rsidRPr="00390EEB" w:rsidDel="00390EEB">
              <w:rPr>
                <w:rPrChange w:id="895" w:author="John Pietras" w:date="2016-06-30T07:41:00Z">
                  <w:rPr>
                    <w:rStyle w:val="Hyperlink"/>
                    <w:noProof/>
                  </w:rPr>
                </w:rPrChange>
              </w:rPr>
              <w:delText>Service Component Agreement</w:delText>
            </w:r>
            <w:r w:rsidDel="00390EEB">
              <w:rPr>
                <w:noProof/>
                <w:webHidden/>
              </w:rPr>
              <w:tab/>
              <w:delText>2-17</w:delText>
            </w:r>
          </w:del>
        </w:p>
        <w:p w14:paraId="7DD163C4" w14:textId="77777777" w:rsidR="00BB1423" w:rsidDel="00390EEB" w:rsidRDefault="00BB1423">
          <w:pPr>
            <w:pStyle w:val="TOC3"/>
            <w:tabs>
              <w:tab w:val="left" w:pos="1627"/>
            </w:tabs>
            <w:rPr>
              <w:del w:id="896" w:author="John Pietras" w:date="2016-06-30T07:41:00Z"/>
              <w:rFonts w:asciiTheme="minorHAnsi" w:eastAsiaTheme="minorEastAsia" w:hAnsiTheme="minorHAnsi" w:cstheme="minorBidi"/>
              <w:caps w:val="0"/>
              <w:noProof/>
              <w:sz w:val="22"/>
              <w:szCs w:val="22"/>
            </w:rPr>
          </w:pPr>
          <w:del w:id="897" w:author="John Pietras" w:date="2016-06-30T07:41:00Z">
            <w:r w:rsidRPr="00390EEB" w:rsidDel="00390EEB">
              <w:rPr>
                <w:rPrChange w:id="898" w:author="John Pietras" w:date="2016-06-30T07:41:00Z">
                  <w:rPr>
                    <w:rStyle w:val="Hyperlink"/>
                    <w:noProof/>
                  </w:rPr>
                </w:rPrChange>
              </w:rPr>
              <w:delText>2.7.2</w:delText>
            </w:r>
            <w:r w:rsidDel="00390EEB">
              <w:rPr>
                <w:rFonts w:asciiTheme="minorHAnsi" w:eastAsiaTheme="minorEastAsia" w:hAnsiTheme="minorHAnsi" w:cstheme="minorBidi"/>
                <w:caps w:val="0"/>
                <w:noProof/>
                <w:sz w:val="22"/>
                <w:szCs w:val="22"/>
              </w:rPr>
              <w:tab/>
            </w:r>
            <w:r w:rsidRPr="00390EEB" w:rsidDel="00390EEB">
              <w:rPr>
                <w:rPrChange w:id="899" w:author="John Pietras" w:date="2016-06-30T07:41:00Z">
                  <w:rPr>
                    <w:rStyle w:val="Hyperlink"/>
                    <w:noProof/>
                  </w:rPr>
                </w:rPrChange>
              </w:rPr>
              <w:delText>Service Component Profile</w:delText>
            </w:r>
            <w:r w:rsidDel="00390EEB">
              <w:rPr>
                <w:noProof/>
                <w:webHidden/>
              </w:rPr>
              <w:tab/>
              <w:delText>2-17</w:delText>
            </w:r>
          </w:del>
        </w:p>
        <w:p w14:paraId="64ED3F67" w14:textId="77777777" w:rsidR="00BB1423" w:rsidDel="00390EEB" w:rsidRDefault="00BB1423">
          <w:pPr>
            <w:pStyle w:val="TOC3"/>
            <w:tabs>
              <w:tab w:val="left" w:pos="1627"/>
            </w:tabs>
            <w:rPr>
              <w:del w:id="900" w:author="John Pietras" w:date="2016-06-30T07:41:00Z"/>
              <w:rFonts w:asciiTheme="minorHAnsi" w:eastAsiaTheme="minorEastAsia" w:hAnsiTheme="minorHAnsi" w:cstheme="minorBidi"/>
              <w:caps w:val="0"/>
              <w:noProof/>
              <w:sz w:val="22"/>
              <w:szCs w:val="22"/>
            </w:rPr>
          </w:pPr>
          <w:del w:id="901" w:author="John Pietras" w:date="2016-06-30T07:41:00Z">
            <w:r w:rsidRPr="00390EEB" w:rsidDel="00390EEB">
              <w:rPr>
                <w:rPrChange w:id="902" w:author="John Pietras" w:date="2016-06-30T07:41:00Z">
                  <w:rPr>
                    <w:rStyle w:val="Hyperlink"/>
                    <w:noProof/>
                  </w:rPr>
                </w:rPrChange>
              </w:rPr>
              <w:delText>2.7.3</w:delText>
            </w:r>
            <w:r w:rsidDel="00390EEB">
              <w:rPr>
                <w:rFonts w:asciiTheme="minorHAnsi" w:eastAsiaTheme="minorEastAsia" w:hAnsiTheme="minorHAnsi" w:cstheme="minorBidi"/>
                <w:caps w:val="0"/>
                <w:noProof/>
                <w:sz w:val="22"/>
                <w:szCs w:val="22"/>
              </w:rPr>
              <w:tab/>
            </w:r>
            <w:r w:rsidRPr="00390EEB" w:rsidDel="00390EEB">
              <w:rPr>
                <w:rPrChange w:id="903" w:author="John Pietras" w:date="2016-06-30T07:41:00Z">
                  <w:rPr>
                    <w:rStyle w:val="Hyperlink"/>
                    <w:noProof/>
                  </w:rPr>
                </w:rPrChange>
              </w:rPr>
              <w:delText>Space Communication Service Profile</w:delText>
            </w:r>
            <w:r w:rsidDel="00390EEB">
              <w:rPr>
                <w:noProof/>
                <w:webHidden/>
              </w:rPr>
              <w:tab/>
              <w:delText>2-17</w:delText>
            </w:r>
          </w:del>
        </w:p>
        <w:p w14:paraId="7CA62D27" w14:textId="77777777" w:rsidR="00BB1423" w:rsidDel="00390EEB" w:rsidRDefault="00BB1423">
          <w:pPr>
            <w:pStyle w:val="TOC3"/>
            <w:tabs>
              <w:tab w:val="left" w:pos="1627"/>
            </w:tabs>
            <w:rPr>
              <w:del w:id="904" w:author="John Pietras" w:date="2016-06-30T07:41:00Z"/>
              <w:rFonts w:asciiTheme="minorHAnsi" w:eastAsiaTheme="minorEastAsia" w:hAnsiTheme="minorHAnsi" w:cstheme="minorBidi"/>
              <w:caps w:val="0"/>
              <w:noProof/>
              <w:sz w:val="22"/>
              <w:szCs w:val="22"/>
            </w:rPr>
          </w:pPr>
          <w:del w:id="905" w:author="John Pietras" w:date="2016-06-30T07:41:00Z">
            <w:r w:rsidRPr="00390EEB" w:rsidDel="00390EEB">
              <w:rPr>
                <w:rPrChange w:id="906" w:author="John Pietras" w:date="2016-06-30T07:41:00Z">
                  <w:rPr>
                    <w:rStyle w:val="Hyperlink"/>
                    <w:noProof/>
                  </w:rPr>
                </w:rPrChange>
              </w:rPr>
              <w:delText>2.7.4</w:delText>
            </w:r>
            <w:r w:rsidDel="00390EEB">
              <w:rPr>
                <w:rFonts w:asciiTheme="minorHAnsi" w:eastAsiaTheme="minorEastAsia" w:hAnsiTheme="minorHAnsi" w:cstheme="minorBidi"/>
                <w:caps w:val="0"/>
                <w:noProof/>
                <w:sz w:val="22"/>
                <w:szCs w:val="22"/>
              </w:rPr>
              <w:tab/>
            </w:r>
            <w:r w:rsidRPr="00390EEB" w:rsidDel="00390EEB">
              <w:rPr>
                <w:rPrChange w:id="907" w:author="John Pietras" w:date="2016-06-30T07:41:00Z">
                  <w:rPr>
                    <w:rStyle w:val="Hyperlink"/>
                    <w:noProof/>
                  </w:rPr>
                </w:rPrChange>
              </w:rPr>
              <w:delText>Service Agreement</w:delText>
            </w:r>
            <w:r w:rsidDel="00390EEB">
              <w:rPr>
                <w:noProof/>
                <w:webHidden/>
              </w:rPr>
              <w:tab/>
              <w:delText>2-17</w:delText>
            </w:r>
          </w:del>
        </w:p>
        <w:p w14:paraId="0E1F301A" w14:textId="77777777" w:rsidR="00BB1423" w:rsidDel="00390EEB" w:rsidRDefault="00BB1423">
          <w:pPr>
            <w:pStyle w:val="TOC3"/>
            <w:tabs>
              <w:tab w:val="left" w:pos="1627"/>
            </w:tabs>
            <w:rPr>
              <w:del w:id="908" w:author="John Pietras" w:date="2016-06-30T07:41:00Z"/>
              <w:rFonts w:asciiTheme="minorHAnsi" w:eastAsiaTheme="minorEastAsia" w:hAnsiTheme="minorHAnsi" w:cstheme="minorBidi"/>
              <w:caps w:val="0"/>
              <w:noProof/>
              <w:sz w:val="22"/>
              <w:szCs w:val="22"/>
            </w:rPr>
          </w:pPr>
          <w:del w:id="909" w:author="John Pietras" w:date="2016-06-30T07:41:00Z">
            <w:r w:rsidRPr="00390EEB" w:rsidDel="00390EEB">
              <w:rPr>
                <w:rPrChange w:id="910" w:author="John Pietras" w:date="2016-06-30T07:41:00Z">
                  <w:rPr>
                    <w:rStyle w:val="Hyperlink"/>
                    <w:noProof/>
                  </w:rPr>
                </w:rPrChange>
              </w:rPr>
              <w:delText>2.7.5</w:delText>
            </w:r>
            <w:r w:rsidDel="00390EEB">
              <w:rPr>
                <w:rFonts w:asciiTheme="minorHAnsi" w:eastAsiaTheme="minorEastAsia" w:hAnsiTheme="minorHAnsi" w:cstheme="minorBidi"/>
                <w:caps w:val="0"/>
                <w:noProof/>
                <w:sz w:val="22"/>
                <w:szCs w:val="22"/>
              </w:rPr>
              <w:tab/>
            </w:r>
            <w:r w:rsidRPr="00390EEB" w:rsidDel="00390EEB">
              <w:rPr>
                <w:rPrChange w:id="911" w:author="John Pietras" w:date="2016-06-30T07:41:00Z">
                  <w:rPr>
                    <w:rStyle w:val="Hyperlink"/>
                    <w:noProof/>
                  </w:rPr>
                </w:rPrChange>
              </w:rPr>
              <w:delText>Configuration Profile</w:delText>
            </w:r>
            <w:r w:rsidDel="00390EEB">
              <w:rPr>
                <w:noProof/>
                <w:webHidden/>
              </w:rPr>
              <w:tab/>
              <w:delText>2-18</w:delText>
            </w:r>
          </w:del>
        </w:p>
        <w:p w14:paraId="5D84FD88" w14:textId="77777777" w:rsidR="00BB1423" w:rsidDel="00390EEB" w:rsidRDefault="00BB1423">
          <w:pPr>
            <w:pStyle w:val="TOC1"/>
            <w:rPr>
              <w:del w:id="912" w:author="John Pietras" w:date="2016-06-30T07:41:00Z"/>
              <w:rFonts w:asciiTheme="minorHAnsi" w:eastAsiaTheme="minorEastAsia" w:hAnsiTheme="minorHAnsi" w:cstheme="minorBidi"/>
              <w:b w:val="0"/>
              <w:caps w:val="0"/>
              <w:noProof/>
              <w:sz w:val="22"/>
              <w:szCs w:val="22"/>
            </w:rPr>
          </w:pPr>
          <w:del w:id="913" w:author="John Pietras" w:date="2016-06-30T07:41:00Z">
            <w:r w:rsidRPr="00390EEB" w:rsidDel="00390EEB">
              <w:rPr>
                <w:rPrChange w:id="914" w:author="John Pietras" w:date="2016-06-30T07:41:00Z">
                  <w:rPr>
                    <w:rStyle w:val="Hyperlink"/>
                    <w:noProof/>
                  </w:rPr>
                </w:rPrChange>
              </w:rPr>
              <w:delText>3</w:delText>
            </w:r>
            <w:r w:rsidDel="00390EEB">
              <w:rPr>
                <w:rFonts w:asciiTheme="minorHAnsi" w:eastAsiaTheme="minorEastAsia" w:hAnsiTheme="minorHAnsi" w:cstheme="minorBidi"/>
                <w:b w:val="0"/>
                <w:caps w:val="0"/>
                <w:noProof/>
                <w:sz w:val="22"/>
                <w:szCs w:val="22"/>
              </w:rPr>
              <w:tab/>
            </w:r>
            <w:r w:rsidRPr="00390EEB" w:rsidDel="00390EEB">
              <w:rPr>
                <w:rPrChange w:id="915" w:author="John Pietras" w:date="2016-06-30T07:41:00Z">
                  <w:rPr>
                    <w:rStyle w:val="Hyperlink"/>
                    <w:noProof/>
                  </w:rPr>
                </w:rPrChange>
              </w:rPr>
              <w:delText>Specializations of Abstract Service Components, Service Access Point and Accessor Ports</w:delText>
            </w:r>
            <w:r w:rsidDel="00390EEB">
              <w:rPr>
                <w:noProof/>
                <w:webHidden/>
              </w:rPr>
              <w:tab/>
              <w:delText>3-1</w:delText>
            </w:r>
          </w:del>
        </w:p>
        <w:p w14:paraId="51FF2B10" w14:textId="77777777" w:rsidR="00BB1423" w:rsidDel="00390EEB" w:rsidRDefault="00BB1423">
          <w:pPr>
            <w:pStyle w:val="TOC2"/>
            <w:tabs>
              <w:tab w:val="left" w:pos="907"/>
            </w:tabs>
            <w:rPr>
              <w:del w:id="916" w:author="John Pietras" w:date="2016-06-30T07:41:00Z"/>
              <w:rFonts w:asciiTheme="minorHAnsi" w:eastAsiaTheme="minorEastAsia" w:hAnsiTheme="minorHAnsi" w:cstheme="minorBidi"/>
              <w:caps w:val="0"/>
              <w:noProof/>
              <w:sz w:val="22"/>
              <w:szCs w:val="22"/>
            </w:rPr>
          </w:pPr>
          <w:del w:id="917" w:author="John Pietras" w:date="2016-06-30T07:41:00Z">
            <w:r w:rsidRPr="00390EEB" w:rsidDel="00390EEB">
              <w:rPr>
                <w:rPrChange w:id="918" w:author="John Pietras" w:date="2016-06-30T07:41:00Z">
                  <w:rPr>
                    <w:rStyle w:val="Hyperlink"/>
                    <w:noProof/>
                  </w:rPr>
                </w:rPrChange>
              </w:rPr>
              <w:delText>3.1</w:delText>
            </w:r>
            <w:r w:rsidDel="00390EEB">
              <w:rPr>
                <w:rFonts w:asciiTheme="minorHAnsi" w:eastAsiaTheme="minorEastAsia" w:hAnsiTheme="minorHAnsi" w:cstheme="minorBidi"/>
                <w:caps w:val="0"/>
                <w:noProof/>
                <w:sz w:val="22"/>
                <w:szCs w:val="22"/>
              </w:rPr>
              <w:tab/>
            </w:r>
            <w:r w:rsidRPr="00390EEB" w:rsidDel="00390EEB">
              <w:rPr>
                <w:rPrChange w:id="919" w:author="John Pietras" w:date="2016-06-30T07:41:00Z">
                  <w:rPr>
                    <w:rStyle w:val="Hyperlink"/>
                    <w:noProof/>
                  </w:rPr>
                </w:rPrChange>
              </w:rPr>
              <w:delText>Specializations of the Aperture ASC</w:delText>
            </w:r>
            <w:r w:rsidDel="00390EEB">
              <w:rPr>
                <w:noProof/>
                <w:webHidden/>
              </w:rPr>
              <w:tab/>
              <w:delText>3-1</w:delText>
            </w:r>
          </w:del>
        </w:p>
        <w:p w14:paraId="4523EACA" w14:textId="77777777" w:rsidR="00BB1423" w:rsidDel="00390EEB" w:rsidRDefault="00BB1423">
          <w:pPr>
            <w:pStyle w:val="TOC2"/>
            <w:tabs>
              <w:tab w:val="left" w:pos="907"/>
            </w:tabs>
            <w:rPr>
              <w:del w:id="920" w:author="John Pietras" w:date="2016-06-30T07:41:00Z"/>
              <w:rFonts w:asciiTheme="minorHAnsi" w:eastAsiaTheme="minorEastAsia" w:hAnsiTheme="minorHAnsi" w:cstheme="minorBidi"/>
              <w:caps w:val="0"/>
              <w:noProof/>
              <w:sz w:val="22"/>
              <w:szCs w:val="22"/>
            </w:rPr>
          </w:pPr>
          <w:del w:id="921" w:author="John Pietras" w:date="2016-06-30T07:41:00Z">
            <w:r w:rsidRPr="00390EEB" w:rsidDel="00390EEB">
              <w:rPr>
                <w:rPrChange w:id="922" w:author="John Pietras" w:date="2016-06-30T07:41:00Z">
                  <w:rPr>
                    <w:rStyle w:val="Hyperlink"/>
                    <w:noProof/>
                  </w:rPr>
                </w:rPrChange>
              </w:rPr>
              <w:delText>3.2</w:delText>
            </w:r>
            <w:r w:rsidDel="00390EEB">
              <w:rPr>
                <w:rFonts w:asciiTheme="minorHAnsi" w:eastAsiaTheme="minorEastAsia" w:hAnsiTheme="minorHAnsi" w:cstheme="minorBidi"/>
                <w:caps w:val="0"/>
                <w:noProof/>
                <w:sz w:val="22"/>
                <w:szCs w:val="22"/>
              </w:rPr>
              <w:tab/>
            </w:r>
            <w:r w:rsidRPr="00390EEB" w:rsidDel="00390EEB">
              <w:rPr>
                <w:rPrChange w:id="923" w:author="John Pietras" w:date="2016-06-30T07:41:00Z">
                  <w:rPr>
                    <w:rStyle w:val="Hyperlink"/>
                    <w:noProof/>
                  </w:rPr>
                </w:rPrChange>
              </w:rPr>
              <w:delText>Specializations of the Forward Physical Channel Transmission ASC</w:delText>
            </w:r>
            <w:r w:rsidDel="00390EEB">
              <w:rPr>
                <w:noProof/>
                <w:webHidden/>
              </w:rPr>
              <w:tab/>
              <w:delText>3-1</w:delText>
            </w:r>
          </w:del>
        </w:p>
        <w:p w14:paraId="0DF32964" w14:textId="77777777" w:rsidR="00BB1423" w:rsidDel="00390EEB" w:rsidRDefault="00BB1423">
          <w:pPr>
            <w:pStyle w:val="TOC2"/>
            <w:tabs>
              <w:tab w:val="left" w:pos="907"/>
            </w:tabs>
            <w:rPr>
              <w:del w:id="924" w:author="John Pietras" w:date="2016-06-30T07:41:00Z"/>
              <w:rFonts w:asciiTheme="minorHAnsi" w:eastAsiaTheme="minorEastAsia" w:hAnsiTheme="minorHAnsi" w:cstheme="minorBidi"/>
              <w:caps w:val="0"/>
              <w:noProof/>
              <w:sz w:val="22"/>
              <w:szCs w:val="22"/>
            </w:rPr>
          </w:pPr>
          <w:del w:id="925" w:author="John Pietras" w:date="2016-06-30T07:41:00Z">
            <w:r w:rsidRPr="00390EEB" w:rsidDel="00390EEB">
              <w:rPr>
                <w:rPrChange w:id="926" w:author="John Pietras" w:date="2016-06-30T07:41:00Z">
                  <w:rPr>
                    <w:rStyle w:val="Hyperlink"/>
                    <w:noProof/>
                  </w:rPr>
                </w:rPrChange>
              </w:rPr>
              <w:delText>3.3</w:delText>
            </w:r>
            <w:r w:rsidDel="00390EEB">
              <w:rPr>
                <w:rFonts w:asciiTheme="minorHAnsi" w:eastAsiaTheme="minorEastAsia" w:hAnsiTheme="minorHAnsi" w:cstheme="minorBidi"/>
                <w:caps w:val="0"/>
                <w:noProof/>
                <w:sz w:val="22"/>
                <w:szCs w:val="22"/>
              </w:rPr>
              <w:tab/>
            </w:r>
            <w:r w:rsidRPr="00390EEB" w:rsidDel="00390EEB">
              <w:rPr>
                <w:rPrChange w:id="927" w:author="John Pietras" w:date="2016-06-30T07:41:00Z">
                  <w:rPr>
                    <w:rStyle w:val="Hyperlink"/>
                    <w:noProof/>
                  </w:rPr>
                </w:rPrChange>
              </w:rPr>
              <w:delText>Specializations of the Forward Sync and Channel Encoding ASC</w:delText>
            </w:r>
            <w:r w:rsidDel="00390EEB">
              <w:rPr>
                <w:noProof/>
                <w:webHidden/>
              </w:rPr>
              <w:tab/>
              <w:delText>3-2</w:delText>
            </w:r>
          </w:del>
        </w:p>
        <w:p w14:paraId="4487AB48" w14:textId="77777777" w:rsidR="00BB1423" w:rsidDel="00390EEB" w:rsidRDefault="00BB1423">
          <w:pPr>
            <w:pStyle w:val="TOC2"/>
            <w:tabs>
              <w:tab w:val="left" w:pos="907"/>
            </w:tabs>
            <w:rPr>
              <w:del w:id="928" w:author="John Pietras" w:date="2016-06-30T07:41:00Z"/>
              <w:rFonts w:asciiTheme="minorHAnsi" w:eastAsiaTheme="minorEastAsia" w:hAnsiTheme="minorHAnsi" w:cstheme="minorBidi"/>
              <w:caps w:val="0"/>
              <w:noProof/>
              <w:sz w:val="22"/>
              <w:szCs w:val="22"/>
            </w:rPr>
          </w:pPr>
          <w:del w:id="929" w:author="John Pietras" w:date="2016-06-30T07:41:00Z">
            <w:r w:rsidRPr="00390EEB" w:rsidDel="00390EEB">
              <w:rPr>
                <w:rPrChange w:id="930" w:author="John Pietras" w:date="2016-06-30T07:41:00Z">
                  <w:rPr>
                    <w:rStyle w:val="Hyperlink"/>
                    <w:noProof/>
                  </w:rPr>
                </w:rPrChange>
              </w:rPr>
              <w:delText>3.4</w:delText>
            </w:r>
            <w:r w:rsidDel="00390EEB">
              <w:rPr>
                <w:rFonts w:asciiTheme="minorHAnsi" w:eastAsiaTheme="minorEastAsia" w:hAnsiTheme="minorHAnsi" w:cstheme="minorBidi"/>
                <w:caps w:val="0"/>
                <w:noProof/>
                <w:sz w:val="22"/>
                <w:szCs w:val="22"/>
              </w:rPr>
              <w:tab/>
            </w:r>
            <w:r w:rsidRPr="00390EEB" w:rsidDel="00390EEB">
              <w:rPr>
                <w:rPrChange w:id="931" w:author="John Pietras" w:date="2016-06-30T07:41:00Z">
                  <w:rPr>
                    <w:rStyle w:val="Hyperlink"/>
                    <w:noProof/>
                  </w:rPr>
                </w:rPrChange>
              </w:rPr>
              <w:delText>Specializations of the Forward Space Link Protocol Transmission ASC</w:delText>
            </w:r>
            <w:r w:rsidDel="00390EEB">
              <w:rPr>
                <w:noProof/>
                <w:webHidden/>
              </w:rPr>
              <w:tab/>
              <w:delText>3-2</w:delText>
            </w:r>
          </w:del>
        </w:p>
        <w:p w14:paraId="23C2CDB6" w14:textId="77777777" w:rsidR="00BB1423" w:rsidDel="00390EEB" w:rsidRDefault="00BB1423">
          <w:pPr>
            <w:pStyle w:val="TOC2"/>
            <w:tabs>
              <w:tab w:val="left" w:pos="907"/>
            </w:tabs>
            <w:rPr>
              <w:del w:id="932" w:author="John Pietras" w:date="2016-06-30T07:41:00Z"/>
              <w:rFonts w:asciiTheme="minorHAnsi" w:eastAsiaTheme="minorEastAsia" w:hAnsiTheme="minorHAnsi" w:cstheme="minorBidi"/>
              <w:caps w:val="0"/>
              <w:noProof/>
              <w:sz w:val="22"/>
              <w:szCs w:val="22"/>
            </w:rPr>
          </w:pPr>
          <w:del w:id="933" w:author="John Pietras" w:date="2016-06-30T07:41:00Z">
            <w:r w:rsidRPr="00390EEB" w:rsidDel="00390EEB">
              <w:rPr>
                <w:rPrChange w:id="934" w:author="John Pietras" w:date="2016-06-30T07:41:00Z">
                  <w:rPr>
                    <w:rStyle w:val="Hyperlink"/>
                    <w:noProof/>
                  </w:rPr>
                </w:rPrChange>
              </w:rPr>
              <w:delText>3.5</w:delText>
            </w:r>
            <w:r w:rsidDel="00390EEB">
              <w:rPr>
                <w:rFonts w:asciiTheme="minorHAnsi" w:eastAsiaTheme="minorEastAsia" w:hAnsiTheme="minorHAnsi" w:cstheme="minorBidi"/>
                <w:caps w:val="0"/>
                <w:noProof/>
                <w:sz w:val="22"/>
                <w:szCs w:val="22"/>
              </w:rPr>
              <w:tab/>
            </w:r>
            <w:r w:rsidRPr="00390EEB" w:rsidDel="00390EEB">
              <w:rPr>
                <w:rPrChange w:id="935" w:author="John Pietras" w:date="2016-06-30T07:41:00Z">
                  <w:rPr>
                    <w:rStyle w:val="Hyperlink"/>
                    <w:noProof/>
                  </w:rPr>
                </w:rPrChange>
              </w:rPr>
              <w:delText>Specializations of the Return Physical Channel Reception ASC</w:delText>
            </w:r>
            <w:r w:rsidDel="00390EEB">
              <w:rPr>
                <w:noProof/>
                <w:webHidden/>
              </w:rPr>
              <w:tab/>
              <w:delText>3-3</w:delText>
            </w:r>
          </w:del>
        </w:p>
        <w:p w14:paraId="035A8FD2" w14:textId="77777777" w:rsidR="00BB1423" w:rsidDel="00390EEB" w:rsidRDefault="00BB1423">
          <w:pPr>
            <w:pStyle w:val="TOC2"/>
            <w:tabs>
              <w:tab w:val="left" w:pos="907"/>
            </w:tabs>
            <w:rPr>
              <w:del w:id="936" w:author="John Pietras" w:date="2016-06-30T07:41:00Z"/>
              <w:rFonts w:asciiTheme="minorHAnsi" w:eastAsiaTheme="minorEastAsia" w:hAnsiTheme="minorHAnsi" w:cstheme="minorBidi"/>
              <w:caps w:val="0"/>
              <w:noProof/>
              <w:sz w:val="22"/>
              <w:szCs w:val="22"/>
            </w:rPr>
          </w:pPr>
          <w:del w:id="937" w:author="John Pietras" w:date="2016-06-30T07:41:00Z">
            <w:r w:rsidRPr="00390EEB" w:rsidDel="00390EEB">
              <w:rPr>
                <w:rPrChange w:id="938" w:author="John Pietras" w:date="2016-06-30T07:41:00Z">
                  <w:rPr>
                    <w:rStyle w:val="Hyperlink"/>
                    <w:noProof/>
                  </w:rPr>
                </w:rPrChange>
              </w:rPr>
              <w:delText>3.6</w:delText>
            </w:r>
            <w:r w:rsidDel="00390EEB">
              <w:rPr>
                <w:rFonts w:asciiTheme="minorHAnsi" w:eastAsiaTheme="minorEastAsia" w:hAnsiTheme="minorHAnsi" w:cstheme="minorBidi"/>
                <w:caps w:val="0"/>
                <w:noProof/>
                <w:sz w:val="22"/>
                <w:szCs w:val="22"/>
              </w:rPr>
              <w:tab/>
            </w:r>
            <w:r w:rsidRPr="00390EEB" w:rsidDel="00390EEB">
              <w:rPr>
                <w:rPrChange w:id="939" w:author="John Pietras" w:date="2016-06-30T07:41:00Z">
                  <w:rPr>
                    <w:rStyle w:val="Hyperlink"/>
                    <w:noProof/>
                  </w:rPr>
                </w:rPrChange>
              </w:rPr>
              <w:delText>Specializations of the Return Sync and Channel Decoding ASC</w:delText>
            </w:r>
            <w:r w:rsidDel="00390EEB">
              <w:rPr>
                <w:noProof/>
                <w:webHidden/>
              </w:rPr>
              <w:tab/>
              <w:delText>3-4</w:delText>
            </w:r>
          </w:del>
        </w:p>
        <w:p w14:paraId="444C1074" w14:textId="77777777" w:rsidR="00BB1423" w:rsidDel="00390EEB" w:rsidRDefault="00BB1423">
          <w:pPr>
            <w:pStyle w:val="TOC2"/>
            <w:tabs>
              <w:tab w:val="left" w:pos="907"/>
            </w:tabs>
            <w:rPr>
              <w:del w:id="940" w:author="John Pietras" w:date="2016-06-30T07:41:00Z"/>
              <w:rFonts w:asciiTheme="minorHAnsi" w:eastAsiaTheme="minorEastAsia" w:hAnsiTheme="minorHAnsi" w:cstheme="minorBidi"/>
              <w:caps w:val="0"/>
              <w:noProof/>
              <w:sz w:val="22"/>
              <w:szCs w:val="22"/>
            </w:rPr>
          </w:pPr>
          <w:del w:id="941" w:author="John Pietras" w:date="2016-06-30T07:41:00Z">
            <w:r w:rsidRPr="00390EEB" w:rsidDel="00390EEB">
              <w:rPr>
                <w:rPrChange w:id="942" w:author="John Pietras" w:date="2016-06-30T07:41:00Z">
                  <w:rPr>
                    <w:rStyle w:val="Hyperlink"/>
                    <w:noProof/>
                  </w:rPr>
                </w:rPrChange>
              </w:rPr>
              <w:delText>3.7</w:delText>
            </w:r>
            <w:r w:rsidDel="00390EEB">
              <w:rPr>
                <w:rFonts w:asciiTheme="minorHAnsi" w:eastAsiaTheme="minorEastAsia" w:hAnsiTheme="minorHAnsi" w:cstheme="minorBidi"/>
                <w:caps w:val="0"/>
                <w:noProof/>
                <w:sz w:val="22"/>
                <w:szCs w:val="22"/>
              </w:rPr>
              <w:tab/>
            </w:r>
            <w:r w:rsidRPr="00390EEB" w:rsidDel="00390EEB">
              <w:rPr>
                <w:rPrChange w:id="943" w:author="John Pietras" w:date="2016-06-30T07:41:00Z">
                  <w:rPr>
                    <w:rStyle w:val="Hyperlink"/>
                    <w:noProof/>
                  </w:rPr>
                </w:rPrChange>
              </w:rPr>
              <w:delText>Specializations of the Return Space Link Protocol Reception ASC</w:delText>
            </w:r>
            <w:r w:rsidDel="00390EEB">
              <w:rPr>
                <w:noProof/>
                <w:webHidden/>
              </w:rPr>
              <w:tab/>
              <w:delText>3-4</w:delText>
            </w:r>
          </w:del>
        </w:p>
        <w:p w14:paraId="35200F94" w14:textId="77777777" w:rsidR="00BB1423" w:rsidDel="00390EEB" w:rsidRDefault="00BB1423">
          <w:pPr>
            <w:pStyle w:val="TOC2"/>
            <w:tabs>
              <w:tab w:val="left" w:pos="907"/>
            </w:tabs>
            <w:rPr>
              <w:del w:id="944" w:author="John Pietras" w:date="2016-06-30T07:41:00Z"/>
              <w:rFonts w:asciiTheme="minorHAnsi" w:eastAsiaTheme="minorEastAsia" w:hAnsiTheme="minorHAnsi" w:cstheme="minorBidi"/>
              <w:caps w:val="0"/>
              <w:noProof/>
              <w:sz w:val="22"/>
              <w:szCs w:val="22"/>
            </w:rPr>
          </w:pPr>
          <w:del w:id="945" w:author="John Pietras" w:date="2016-06-30T07:41:00Z">
            <w:r w:rsidRPr="00390EEB" w:rsidDel="00390EEB">
              <w:rPr>
                <w:rPrChange w:id="946" w:author="John Pietras" w:date="2016-06-30T07:41:00Z">
                  <w:rPr>
                    <w:rStyle w:val="Hyperlink"/>
                    <w:noProof/>
                  </w:rPr>
                </w:rPrChange>
              </w:rPr>
              <w:delText>3.8</w:delText>
            </w:r>
            <w:r w:rsidDel="00390EEB">
              <w:rPr>
                <w:rFonts w:asciiTheme="minorHAnsi" w:eastAsiaTheme="minorEastAsia" w:hAnsiTheme="minorHAnsi" w:cstheme="minorBidi"/>
                <w:caps w:val="0"/>
                <w:noProof/>
                <w:sz w:val="22"/>
                <w:szCs w:val="22"/>
              </w:rPr>
              <w:tab/>
            </w:r>
            <w:r w:rsidRPr="00390EEB" w:rsidDel="00390EEB">
              <w:rPr>
                <w:rPrChange w:id="947" w:author="John Pietras" w:date="2016-06-30T07:41:00Z">
                  <w:rPr>
                    <w:rStyle w:val="Hyperlink"/>
                    <w:noProof/>
                  </w:rPr>
                </w:rPrChange>
              </w:rPr>
              <w:delText>Specializations of the SLS Data Delivery Production ASC</w:delText>
            </w:r>
            <w:r w:rsidDel="00390EEB">
              <w:rPr>
                <w:noProof/>
                <w:webHidden/>
              </w:rPr>
              <w:tab/>
              <w:delText>3-5</w:delText>
            </w:r>
          </w:del>
        </w:p>
        <w:p w14:paraId="2A0267A6" w14:textId="77777777" w:rsidR="00BB1423" w:rsidDel="00390EEB" w:rsidRDefault="00BB1423">
          <w:pPr>
            <w:pStyle w:val="TOC2"/>
            <w:tabs>
              <w:tab w:val="left" w:pos="907"/>
            </w:tabs>
            <w:rPr>
              <w:del w:id="948" w:author="John Pietras" w:date="2016-06-30T07:41:00Z"/>
              <w:rFonts w:asciiTheme="minorHAnsi" w:eastAsiaTheme="minorEastAsia" w:hAnsiTheme="minorHAnsi" w:cstheme="minorBidi"/>
              <w:caps w:val="0"/>
              <w:noProof/>
              <w:sz w:val="22"/>
              <w:szCs w:val="22"/>
            </w:rPr>
          </w:pPr>
          <w:del w:id="949" w:author="John Pietras" w:date="2016-06-30T07:41:00Z">
            <w:r w:rsidRPr="00390EEB" w:rsidDel="00390EEB">
              <w:rPr>
                <w:rPrChange w:id="950" w:author="John Pietras" w:date="2016-06-30T07:41:00Z">
                  <w:rPr>
                    <w:rStyle w:val="Hyperlink"/>
                    <w:noProof/>
                  </w:rPr>
                </w:rPrChange>
              </w:rPr>
              <w:delText>3.9</w:delText>
            </w:r>
            <w:r w:rsidDel="00390EEB">
              <w:rPr>
                <w:rFonts w:asciiTheme="minorHAnsi" w:eastAsiaTheme="minorEastAsia" w:hAnsiTheme="minorHAnsi" w:cstheme="minorBidi"/>
                <w:caps w:val="0"/>
                <w:noProof/>
                <w:sz w:val="22"/>
                <w:szCs w:val="22"/>
              </w:rPr>
              <w:tab/>
            </w:r>
            <w:r w:rsidRPr="00390EEB" w:rsidDel="00390EEB">
              <w:rPr>
                <w:rPrChange w:id="951" w:author="John Pietras" w:date="2016-06-30T07:41:00Z">
                  <w:rPr>
                    <w:rStyle w:val="Hyperlink"/>
                    <w:noProof/>
                  </w:rPr>
                </w:rPrChange>
              </w:rPr>
              <w:delText>Specializations of the SLS Radiometric Data Production ASC</w:delText>
            </w:r>
            <w:r w:rsidDel="00390EEB">
              <w:rPr>
                <w:noProof/>
                <w:webHidden/>
              </w:rPr>
              <w:tab/>
              <w:delText>3-6</w:delText>
            </w:r>
          </w:del>
        </w:p>
        <w:p w14:paraId="394F1EB3" w14:textId="77777777" w:rsidR="00BB1423" w:rsidDel="00390EEB" w:rsidRDefault="00BB1423">
          <w:pPr>
            <w:pStyle w:val="TOC2"/>
            <w:tabs>
              <w:tab w:val="left" w:pos="1627"/>
            </w:tabs>
            <w:rPr>
              <w:del w:id="952" w:author="John Pietras" w:date="2016-06-30T07:41:00Z"/>
              <w:rFonts w:asciiTheme="minorHAnsi" w:eastAsiaTheme="minorEastAsia" w:hAnsiTheme="minorHAnsi" w:cstheme="minorBidi"/>
              <w:caps w:val="0"/>
              <w:noProof/>
              <w:sz w:val="22"/>
              <w:szCs w:val="22"/>
            </w:rPr>
          </w:pPr>
          <w:del w:id="953" w:author="John Pietras" w:date="2016-06-30T07:41:00Z">
            <w:r w:rsidRPr="00390EEB" w:rsidDel="00390EEB">
              <w:rPr>
                <w:rPrChange w:id="954" w:author="John Pietras" w:date="2016-06-30T07:41:00Z">
                  <w:rPr>
                    <w:rStyle w:val="Hyperlink"/>
                    <w:noProof/>
                  </w:rPr>
                </w:rPrChange>
              </w:rPr>
              <w:delText>3.10</w:delText>
            </w:r>
            <w:r w:rsidDel="00390EEB">
              <w:rPr>
                <w:rFonts w:asciiTheme="minorHAnsi" w:eastAsiaTheme="minorEastAsia" w:hAnsiTheme="minorHAnsi" w:cstheme="minorBidi"/>
                <w:caps w:val="0"/>
                <w:noProof/>
                <w:sz w:val="22"/>
                <w:szCs w:val="22"/>
              </w:rPr>
              <w:tab/>
            </w:r>
            <w:r w:rsidRPr="00390EEB" w:rsidDel="00390EEB">
              <w:rPr>
                <w:rPrChange w:id="955" w:author="John Pietras" w:date="2016-06-30T07:41:00Z">
                  <w:rPr>
                    <w:rStyle w:val="Hyperlink"/>
                    <w:noProof/>
                  </w:rPr>
                </w:rPrChange>
              </w:rPr>
              <w:delText>Specializations of the Offline Data Storage Production ASC</w:delText>
            </w:r>
            <w:r w:rsidDel="00390EEB">
              <w:rPr>
                <w:noProof/>
                <w:webHidden/>
              </w:rPr>
              <w:tab/>
              <w:delText>3-6</w:delText>
            </w:r>
          </w:del>
        </w:p>
        <w:p w14:paraId="2B59993D" w14:textId="77777777" w:rsidR="00BB1423" w:rsidDel="00390EEB" w:rsidRDefault="00BB1423">
          <w:pPr>
            <w:pStyle w:val="TOC2"/>
            <w:tabs>
              <w:tab w:val="left" w:pos="1627"/>
            </w:tabs>
            <w:rPr>
              <w:del w:id="956" w:author="John Pietras" w:date="2016-06-30T07:41:00Z"/>
              <w:rFonts w:asciiTheme="minorHAnsi" w:eastAsiaTheme="minorEastAsia" w:hAnsiTheme="minorHAnsi" w:cstheme="minorBidi"/>
              <w:caps w:val="0"/>
              <w:noProof/>
              <w:sz w:val="22"/>
              <w:szCs w:val="22"/>
            </w:rPr>
          </w:pPr>
          <w:del w:id="957" w:author="John Pietras" w:date="2016-06-30T07:41:00Z">
            <w:r w:rsidRPr="00390EEB" w:rsidDel="00390EEB">
              <w:rPr>
                <w:rPrChange w:id="958" w:author="John Pietras" w:date="2016-06-30T07:41:00Z">
                  <w:rPr>
                    <w:rStyle w:val="Hyperlink"/>
                    <w:noProof/>
                  </w:rPr>
                </w:rPrChange>
              </w:rPr>
              <w:delText>3.11</w:delText>
            </w:r>
            <w:r w:rsidDel="00390EEB">
              <w:rPr>
                <w:rFonts w:asciiTheme="minorHAnsi" w:eastAsiaTheme="minorEastAsia" w:hAnsiTheme="minorHAnsi" w:cstheme="minorBidi"/>
                <w:caps w:val="0"/>
                <w:noProof/>
                <w:sz w:val="22"/>
                <w:szCs w:val="22"/>
              </w:rPr>
              <w:tab/>
            </w:r>
            <w:r w:rsidRPr="00390EEB" w:rsidDel="00390EEB">
              <w:rPr>
                <w:rPrChange w:id="959" w:author="John Pietras" w:date="2016-06-30T07:41:00Z">
                  <w:rPr>
                    <w:rStyle w:val="Hyperlink"/>
                    <w:noProof/>
                  </w:rPr>
                </w:rPrChange>
              </w:rPr>
              <w:delText>Specializations of the Data Transfer Services ASC</w:delText>
            </w:r>
            <w:r w:rsidDel="00390EEB">
              <w:rPr>
                <w:noProof/>
                <w:webHidden/>
              </w:rPr>
              <w:tab/>
              <w:delText>3-7</w:delText>
            </w:r>
          </w:del>
        </w:p>
        <w:p w14:paraId="27587554" w14:textId="77777777" w:rsidR="00BB1423" w:rsidDel="00390EEB" w:rsidRDefault="00BB1423">
          <w:pPr>
            <w:pStyle w:val="TOC1"/>
            <w:rPr>
              <w:del w:id="960" w:author="John Pietras" w:date="2016-06-30T07:41:00Z"/>
              <w:rFonts w:asciiTheme="minorHAnsi" w:eastAsiaTheme="minorEastAsia" w:hAnsiTheme="minorHAnsi" w:cstheme="minorBidi"/>
              <w:b w:val="0"/>
              <w:caps w:val="0"/>
              <w:noProof/>
              <w:sz w:val="22"/>
              <w:szCs w:val="22"/>
            </w:rPr>
          </w:pPr>
          <w:del w:id="961" w:author="John Pietras" w:date="2016-06-30T07:41:00Z">
            <w:r w:rsidRPr="00390EEB" w:rsidDel="00390EEB">
              <w:rPr>
                <w:rPrChange w:id="962" w:author="John Pietras" w:date="2016-06-30T07:41:00Z">
                  <w:rPr>
                    <w:rStyle w:val="Hyperlink"/>
                    <w:noProof/>
                  </w:rPr>
                </w:rPrChange>
              </w:rPr>
              <w:delText>4</w:delText>
            </w:r>
            <w:r w:rsidDel="00390EEB">
              <w:rPr>
                <w:rFonts w:asciiTheme="minorHAnsi" w:eastAsiaTheme="minorEastAsia" w:hAnsiTheme="minorHAnsi" w:cstheme="minorBidi"/>
                <w:b w:val="0"/>
                <w:caps w:val="0"/>
                <w:noProof/>
                <w:sz w:val="22"/>
                <w:szCs w:val="22"/>
              </w:rPr>
              <w:tab/>
            </w:r>
            <w:r w:rsidRPr="00390EEB" w:rsidDel="00390EEB">
              <w:rPr>
                <w:rPrChange w:id="963" w:author="John Pietras" w:date="2016-06-30T07:41:00Z">
                  <w:rPr>
                    <w:rStyle w:val="Hyperlink"/>
                    <w:noProof/>
                  </w:rPr>
                </w:rPrChange>
              </w:rPr>
              <w:delText>Functional Resource Types for ESLT Service Component specializations</w:delText>
            </w:r>
            <w:r w:rsidDel="00390EEB">
              <w:rPr>
                <w:noProof/>
                <w:webHidden/>
              </w:rPr>
              <w:tab/>
              <w:delText>4-0</w:delText>
            </w:r>
          </w:del>
        </w:p>
        <w:p w14:paraId="0799EBE3" w14:textId="77777777" w:rsidR="00BB1423" w:rsidDel="00390EEB" w:rsidRDefault="00BB1423">
          <w:pPr>
            <w:pStyle w:val="TOC2"/>
            <w:tabs>
              <w:tab w:val="left" w:pos="907"/>
            </w:tabs>
            <w:rPr>
              <w:del w:id="964" w:author="John Pietras" w:date="2016-06-30T07:41:00Z"/>
              <w:rFonts w:asciiTheme="minorHAnsi" w:eastAsiaTheme="minorEastAsia" w:hAnsiTheme="minorHAnsi" w:cstheme="minorBidi"/>
              <w:caps w:val="0"/>
              <w:noProof/>
              <w:sz w:val="22"/>
              <w:szCs w:val="22"/>
            </w:rPr>
          </w:pPr>
          <w:del w:id="965" w:author="John Pietras" w:date="2016-06-30T07:41:00Z">
            <w:r w:rsidRPr="00390EEB" w:rsidDel="00390EEB">
              <w:rPr>
                <w:rPrChange w:id="966" w:author="John Pietras" w:date="2016-06-30T07:41:00Z">
                  <w:rPr>
                    <w:rStyle w:val="Hyperlink"/>
                    <w:noProof/>
                  </w:rPr>
                </w:rPrChange>
              </w:rPr>
              <w:delText>4.1</w:delText>
            </w:r>
            <w:r w:rsidDel="00390EEB">
              <w:rPr>
                <w:rFonts w:asciiTheme="minorHAnsi" w:eastAsiaTheme="minorEastAsia" w:hAnsiTheme="minorHAnsi" w:cstheme="minorBidi"/>
                <w:caps w:val="0"/>
                <w:noProof/>
                <w:sz w:val="22"/>
                <w:szCs w:val="22"/>
              </w:rPr>
              <w:tab/>
            </w:r>
            <w:r w:rsidRPr="00390EEB" w:rsidDel="00390EEB">
              <w:rPr>
                <w:rPrChange w:id="967" w:author="John Pietras" w:date="2016-06-30T07:41:00Z">
                  <w:rPr>
                    <w:rStyle w:val="Hyperlink"/>
                    <w:noProof/>
                  </w:rPr>
                </w:rPrChange>
              </w:rPr>
              <w:delText>Aperture Abstract Service Component</w:delText>
            </w:r>
            <w:r w:rsidDel="00390EEB">
              <w:rPr>
                <w:noProof/>
                <w:webHidden/>
              </w:rPr>
              <w:tab/>
              <w:delText>4-2</w:delText>
            </w:r>
          </w:del>
        </w:p>
        <w:p w14:paraId="36FB2B2C" w14:textId="77777777" w:rsidR="00BB1423" w:rsidDel="00390EEB" w:rsidRDefault="00BB1423">
          <w:pPr>
            <w:pStyle w:val="TOC3"/>
            <w:tabs>
              <w:tab w:val="left" w:pos="1627"/>
            </w:tabs>
            <w:rPr>
              <w:del w:id="968" w:author="John Pietras" w:date="2016-06-30T07:41:00Z"/>
              <w:rFonts w:asciiTheme="minorHAnsi" w:eastAsiaTheme="minorEastAsia" w:hAnsiTheme="minorHAnsi" w:cstheme="minorBidi"/>
              <w:caps w:val="0"/>
              <w:noProof/>
              <w:sz w:val="22"/>
              <w:szCs w:val="22"/>
            </w:rPr>
          </w:pPr>
          <w:del w:id="969" w:author="John Pietras" w:date="2016-06-30T07:41:00Z">
            <w:r w:rsidRPr="00390EEB" w:rsidDel="00390EEB">
              <w:rPr>
                <w:rPrChange w:id="970" w:author="John Pietras" w:date="2016-06-30T07:41:00Z">
                  <w:rPr>
                    <w:rStyle w:val="Hyperlink"/>
                    <w:noProof/>
                  </w:rPr>
                </w:rPrChange>
              </w:rPr>
              <w:delText>4.1.1</w:delText>
            </w:r>
            <w:r w:rsidDel="00390EEB">
              <w:rPr>
                <w:rFonts w:asciiTheme="minorHAnsi" w:eastAsiaTheme="minorEastAsia" w:hAnsiTheme="minorHAnsi" w:cstheme="minorBidi"/>
                <w:caps w:val="0"/>
                <w:noProof/>
                <w:sz w:val="22"/>
                <w:szCs w:val="22"/>
              </w:rPr>
              <w:tab/>
            </w:r>
            <w:r w:rsidRPr="00390EEB" w:rsidDel="00390EEB">
              <w:rPr>
                <w:rPrChange w:id="971" w:author="John Pietras" w:date="2016-06-30T07:41:00Z">
                  <w:rPr>
                    <w:rStyle w:val="Hyperlink"/>
                    <w:noProof/>
                  </w:rPr>
                </w:rPrChange>
              </w:rPr>
              <w:delText>RF Aperture SC Specialization of the Aperture Abstract Service Component</w:delText>
            </w:r>
            <w:r w:rsidDel="00390EEB">
              <w:rPr>
                <w:noProof/>
                <w:webHidden/>
              </w:rPr>
              <w:tab/>
              <w:delText>4-2</w:delText>
            </w:r>
          </w:del>
        </w:p>
        <w:p w14:paraId="5CB40A4E" w14:textId="77777777" w:rsidR="00BB1423" w:rsidDel="00390EEB" w:rsidRDefault="00BB1423">
          <w:pPr>
            <w:pStyle w:val="TOC2"/>
            <w:tabs>
              <w:tab w:val="left" w:pos="907"/>
            </w:tabs>
            <w:rPr>
              <w:del w:id="972" w:author="John Pietras" w:date="2016-06-30T07:41:00Z"/>
              <w:rFonts w:asciiTheme="minorHAnsi" w:eastAsiaTheme="minorEastAsia" w:hAnsiTheme="minorHAnsi" w:cstheme="minorBidi"/>
              <w:caps w:val="0"/>
              <w:noProof/>
              <w:sz w:val="22"/>
              <w:szCs w:val="22"/>
            </w:rPr>
          </w:pPr>
          <w:del w:id="973" w:author="John Pietras" w:date="2016-06-30T07:41:00Z">
            <w:r w:rsidRPr="00390EEB" w:rsidDel="00390EEB">
              <w:rPr>
                <w:rPrChange w:id="974" w:author="John Pietras" w:date="2016-06-30T07:41:00Z">
                  <w:rPr>
                    <w:rStyle w:val="Hyperlink"/>
                    <w:noProof/>
                  </w:rPr>
                </w:rPrChange>
              </w:rPr>
              <w:delText>4.2</w:delText>
            </w:r>
            <w:r w:rsidDel="00390EEB">
              <w:rPr>
                <w:rFonts w:asciiTheme="minorHAnsi" w:eastAsiaTheme="minorEastAsia" w:hAnsiTheme="minorHAnsi" w:cstheme="minorBidi"/>
                <w:caps w:val="0"/>
                <w:noProof/>
                <w:sz w:val="22"/>
                <w:szCs w:val="22"/>
              </w:rPr>
              <w:tab/>
            </w:r>
            <w:r w:rsidRPr="00390EEB" w:rsidDel="00390EEB">
              <w:rPr>
                <w:rPrChange w:id="975" w:author="John Pietras" w:date="2016-06-30T07:41:00Z">
                  <w:rPr>
                    <w:rStyle w:val="Hyperlink"/>
                    <w:noProof/>
                  </w:rPr>
                </w:rPrChange>
              </w:rPr>
              <w:delText>Forward Physical Channel Abstract Service Component</w:delText>
            </w:r>
            <w:r w:rsidDel="00390EEB">
              <w:rPr>
                <w:noProof/>
                <w:webHidden/>
              </w:rPr>
              <w:tab/>
              <w:delText>4-3</w:delText>
            </w:r>
          </w:del>
        </w:p>
        <w:p w14:paraId="01FC2B94" w14:textId="77777777" w:rsidR="00BB1423" w:rsidDel="00390EEB" w:rsidRDefault="00BB1423">
          <w:pPr>
            <w:pStyle w:val="TOC3"/>
            <w:tabs>
              <w:tab w:val="left" w:pos="1627"/>
            </w:tabs>
            <w:rPr>
              <w:del w:id="976" w:author="John Pietras" w:date="2016-06-30T07:41:00Z"/>
              <w:rFonts w:asciiTheme="minorHAnsi" w:eastAsiaTheme="minorEastAsia" w:hAnsiTheme="minorHAnsi" w:cstheme="minorBidi"/>
              <w:caps w:val="0"/>
              <w:noProof/>
              <w:sz w:val="22"/>
              <w:szCs w:val="22"/>
            </w:rPr>
          </w:pPr>
          <w:del w:id="977" w:author="John Pietras" w:date="2016-06-30T07:41:00Z">
            <w:r w:rsidRPr="00390EEB" w:rsidDel="00390EEB">
              <w:rPr>
                <w:rPrChange w:id="978" w:author="John Pietras" w:date="2016-06-30T07:41:00Z">
                  <w:rPr>
                    <w:rStyle w:val="Hyperlink"/>
                    <w:noProof/>
                  </w:rPr>
                </w:rPrChange>
              </w:rPr>
              <w:delText>4.2.1</w:delText>
            </w:r>
            <w:r w:rsidDel="00390EEB">
              <w:rPr>
                <w:rFonts w:asciiTheme="minorHAnsi" w:eastAsiaTheme="minorEastAsia" w:hAnsiTheme="minorHAnsi" w:cstheme="minorBidi"/>
                <w:caps w:val="0"/>
                <w:noProof/>
                <w:sz w:val="22"/>
                <w:szCs w:val="22"/>
              </w:rPr>
              <w:tab/>
            </w:r>
            <w:r w:rsidRPr="00390EEB" w:rsidDel="00390EEB">
              <w:rPr>
                <w:rPrChange w:id="979" w:author="John Pietras" w:date="2016-06-30T07:41:00Z">
                  <w:rPr>
                    <w:rStyle w:val="Hyperlink"/>
                    <w:noProof/>
                  </w:rPr>
                </w:rPrChange>
              </w:rPr>
              <w:delText>CCSDS 401 Forward Physical Channel Transmision SC Specialization of the Forward Physical Channel Abstract Service Component</w:delText>
            </w:r>
            <w:r w:rsidDel="00390EEB">
              <w:rPr>
                <w:noProof/>
                <w:webHidden/>
              </w:rPr>
              <w:tab/>
              <w:delText>4-3</w:delText>
            </w:r>
          </w:del>
        </w:p>
        <w:p w14:paraId="42208D0E" w14:textId="77777777" w:rsidR="00BB1423" w:rsidDel="00390EEB" w:rsidRDefault="00BB1423">
          <w:pPr>
            <w:pStyle w:val="TOC2"/>
            <w:tabs>
              <w:tab w:val="left" w:pos="907"/>
            </w:tabs>
            <w:rPr>
              <w:del w:id="980" w:author="John Pietras" w:date="2016-06-30T07:41:00Z"/>
              <w:rFonts w:asciiTheme="minorHAnsi" w:eastAsiaTheme="minorEastAsia" w:hAnsiTheme="minorHAnsi" w:cstheme="minorBidi"/>
              <w:caps w:val="0"/>
              <w:noProof/>
              <w:sz w:val="22"/>
              <w:szCs w:val="22"/>
            </w:rPr>
          </w:pPr>
          <w:del w:id="981" w:author="John Pietras" w:date="2016-06-30T07:41:00Z">
            <w:r w:rsidRPr="00390EEB" w:rsidDel="00390EEB">
              <w:rPr>
                <w:rPrChange w:id="982" w:author="John Pietras" w:date="2016-06-30T07:41:00Z">
                  <w:rPr>
                    <w:rStyle w:val="Hyperlink"/>
                    <w:noProof/>
                  </w:rPr>
                </w:rPrChange>
              </w:rPr>
              <w:delText>4.3</w:delText>
            </w:r>
            <w:r w:rsidDel="00390EEB">
              <w:rPr>
                <w:rFonts w:asciiTheme="minorHAnsi" w:eastAsiaTheme="minorEastAsia" w:hAnsiTheme="minorHAnsi" w:cstheme="minorBidi"/>
                <w:caps w:val="0"/>
                <w:noProof/>
                <w:sz w:val="22"/>
                <w:szCs w:val="22"/>
              </w:rPr>
              <w:tab/>
            </w:r>
            <w:r w:rsidRPr="00390EEB" w:rsidDel="00390EEB">
              <w:rPr>
                <w:rPrChange w:id="983" w:author="John Pietras" w:date="2016-06-30T07:41:00Z">
                  <w:rPr>
                    <w:rStyle w:val="Hyperlink"/>
                    <w:noProof/>
                  </w:rPr>
                </w:rPrChange>
              </w:rPr>
              <w:delText>Forward Synchronization and Channel EnCoding ASC</w:delText>
            </w:r>
            <w:r w:rsidDel="00390EEB">
              <w:rPr>
                <w:noProof/>
                <w:webHidden/>
              </w:rPr>
              <w:tab/>
              <w:delText>4-4</w:delText>
            </w:r>
          </w:del>
        </w:p>
        <w:p w14:paraId="75D02614" w14:textId="77777777" w:rsidR="00BB1423" w:rsidDel="00390EEB" w:rsidRDefault="00BB1423">
          <w:pPr>
            <w:pStyle w:val="TOC3"/>
            <w:tabs>
              <w:tab w:val="left" w:pos="1627"/>
            </w:tabs>
            <w:rPr>
              <w:del w:id="984" w:author="John Pietras" w:date="2016-06-30T07:41:00Z"/>
              <w:rFonts w:asciiTheme="minorHAnsi" w:eastAsiaTheme="minorEastAsia" w:hAnsiTheme="minorHAnsi" w:cstheme="minorBidi"/>
              <w:caps w:val="0"/>
              <w:noProof/>
              <w:sz w:val="22"/>
              <w:szCs w:val="22"/>
            </w:rPr>
          </w:pPr>
          <w:del w:id="985" w:author="John Pietras" w:date="2016-06-30T07:41:00Z">
            <w:r w:rsidRPr="00390EEB" w:rsidDel="00390EEB">
              <w:rPr>
                <w:rPrChange w:id="986" w:author="John Pietras" w:date="2016-06-30T07:41:00Z">
                  <w:rPr>
                    <w:rStyle w:val="Hyperlink"/>
                    <w:noProof/>
                  </w:rPr>
                </w:rPrChange>
              </w:rPr>
              <w:delText>4.3.1</w:delText>
            </w:r>
            <w:r w:rsidDel="00390EEB">
              <w:rPr>
                <w:rFonts w:asciiTheme="minorHAnsi" w:eastAsiaTheme="minorEastAsia" w:hAnsiTheme="minorHAnsi" w:cstheme="minorBidi"/>
                <w:caps w:val="0"/>
                <w:noProof/>
                <w:sz w:val="22"/>
                <w:szCs w:val="22"/>
              </w:rPr>
              <w:tab/>
            </w:r>
            <w:r w:rsidRPr="00390EEB" w:rsidDel="00390EEB">
              <w:rPr>
                <w:rPrChange w:id="987" w:author="John Pietras" w:date="2016-06-30T07:41:00Z">
                  <w:rPr>
                    <w:rStyle w:val="Hyperlink"/>
                    <w:noProof/>
                  </w:rPr>
                </w:rPrChange>
              </w:rPr>
              <w:delText>TC Synchronization and Channel Encoding SC Specialization Of the Forward Synchronization and Channel EnCoding ASC</w:delText>
            </w:r>
            <w:r w:rsidDel="00390EEB">
              <w:rPr>
                <w:noProof/>
                <w:webHidden/>
              </w:rPr>
              <w:tab/>
              <w:delText>4-5</w:delText>
            </w:r>
          </w:del>
        </w:p>
        <w:p w14:paraId="4D51D5DC" w14:textId="77777777" w:rsidR="00BB1423" w:rsidDel="00390EEB" w:rsidRDefault="00BB1423">
          <w:pPr>
            <w:pStyle w:val="TOC3"/>
            <w:tabs>
              <w:tab w:val="left" w:pos="1627"/>
            </w:tabs>
            <w:rPr>
              <w:del w:id="988" w:author="John Pietras" w:date="2016-06-30T07:41:00Z"/>
              <w:rFonts w:asciiTheme="minorHAnsi" w:eastAsiaTheme="minorEastAsia" w:hAnsiTheme="minorHAnsi" w:cstheme="minorBidi"/>
              <w:caps w:val="0"/>
              <w:noProof/>
              <w:sz w:val="22"/>
              <w:szCs w:val="22"/>
            </w:rPr>
          </w:pPr>
          <w:del w:id="989" w:author="John Pietras" w:date="2016-06-30T07:41:00Z">
            <w:r w:rsidRPr="00390EEB" w:rsidDel="00390EEB">
              <w:rPr>
                <w:rPrChange w:id="990" w:author="John Pietras" w:date="2016-06-30T07:41:00Z">
                  <w:rPr>
                    <w:rStyle w:val="Hyperlink"/>
                    <w:noProof/>
                  </w:rPr>
                </w:rPrChange>
              </w:rPr>
              <w:delText>4.3.2</w:delText>
            </w:r>
            <w:r w:rsidDel="00390EEB">
              <w:rPr>
                <w:rFonts w:asciiTheme="minorHAnsi" w:eastAsiaTheme="minorEastAsia" w:hAnsiTheme="minorHAnsi" w:cstheme="minorBidi"/>
                <w:caps w:val="0"/>
                <w:noProof/>
                <w:sz w:val="22"/>
                <w:szCs w:val="22"/>
              </w:rPr>
              <w:tab/>
            </w:r>
            <w:r w:rsidRPr="00390EEB" w:rsidDel="00390EEB">
              <w:rPr>
                <w:rPrChange w:id="991" w:author="John Pietras" w:date="2016-06-30T07:41:00Z">
                  <w:rPr>
                    <w:rStyle w:val="Hyperlink"/>
                    <w:noProof/>
                  </w:rPr>
                </w:rPrChange>
              </w:rPr>
              <w:delText>Forward AOS Synchronization and Channel Encoding SC Specialization Of the Forward Synchronization and Channel EnCoding ASC</w:delText>
            </w:r>
            <w:r w:rsidDel="00390EEB">
              <w:rPr>
                <w:noProof/>
                <w:webHidden/>
              </w:rPr>
              <w:tab/>
              <w:delText>4-6</w:delText>
            </w:r>
          </w:del>
        </w:p>
        <w:p w14:paraId="578637DB" w14:textId="77777777" w:rsidR="00BB1423" w:rsidDel="00390EEB" w:rsidRDefault="00BB1423">
          <w:pPr>
            <w:pStyle w:val="TOC2"/>
            <w:tabs>
              <w:tab w:val="left" w:pos="907"/>
            </w:tabs>
            <w:rPr>
              <w:del w:id="992" w:author="John Pietras" w:date="2016-06-30T07:41:00Z"/>
              <w:rFonts w:asciiTheme="minorHAnsi" w:eastAsiaTheme="minorEastAsia" w:hAnsiTheme="minorHAnsi" w:cstheme="minorBidi"/>
              <w:caps w:val="0"/>
              <w:noProof/>
              <w:sz w:val="22"/>
              <w:szCs w:val="22"/>
            </w:rPr>
          </w:pPr>
          <w:del w:id="993" w:author="John Pietras" w:date="2016-06-30T07:41:00Z">
            <w:r w:rsidRPr="00390EEB" w:rsidDel="00390EEB">
              <w:rPr>
                <w:rPrChange w:id="994" w:author="John Pietras" w:date="2016-06-30T07:41:00Z">
                  <w:rPr>
                    <w:rStyle w:val="Hyperlink"/>
                    <w:noProof/>
                  </w:rPr>
                </w:rPrChange>
              </w:rPr>
              <w:delText>4.4</w:delText>
            </w:r>
            <w:r w:rsidDel="00390EEB">
              <w:rPr>
                <w:rFonts w:asciiTheme="minorHAnsi" w:eastAsiaTheme="minorEastAsia" w:hAnsiTheme="minorHAnsi" w:cstheme="minorBidi"/>
                <w:caps w:val="0"/>
                <w:noProof/>
                <w:sz w:val="22"/>
                <w:szCs w:val="22"/>
              </w:rPr>
              <w:tab/>
            </w:r>
            <w:r w:rsidRPr="00390EEB" w:rsidDel="00390EEB">
              <w:rPr>
                <w:rPrChange w:id="995" w:author="John Pietras" w:date="2016-06-30T07:41:00Z">
                  <w:rPr>
                    <w:rStyle w:val="Hyperlink"/>
                    <w:noProof/>
                  </w:rPr>
                </w:rPrChange>
              </w:rPr>
              <w:delText>Forward Space Link Protocol ASC</w:delText>
            </w:r>
            <w:r w:rsidDel="00390EEB">
              <w:rPr>
                <w:noProof/>
                <w:webHidden/>
              </w:rPr>
              <w:tab/>
              <w:delText>4-7</w:delText>
            </w:r>
          </w:del>
        </w:p>
        <w:p w14:paraId="5319ABB7" w14:textId="77777777" w:rsidR="00BB1423" w:rsidDel="00390EEB" w:rsidRDefault="00BB1423">
          <w:pPr>
            <w:pStyle w:val="TOC3"/>
            <w:tabs>
              <w:tab w:val="left" w:pos="1627"/>
            </w:tabs>
            <w:rPr>
              <w:del w:id="996" w:author="John Pietras" w:date="2016-06-30T07:41:00Z"/>
              <w:rFonts w:asciiTheme="minorHAnsi" w:eastAsiaTheme="minorEastAsia" w:hAnsiTheme="minorHAnsi" w:cstheme="minorBidi"/>
              <w:caps w:val="0"/>
              <w:noProof/>
              <w:sz w:val="22"/>
              <w:szCs w:val="22"/>
            </w:rPr>
          </w:pPr>
          <w:del w:id="997" w:author="John Pietras" w:date="2016-06-30T07:41:00Z">
            <w:r w:rsidRPr="00390EEB" w:rsidDel="00390EEB">
              <w:rPr>
                <w:rPrChange w:id="998" w:author="John Pietras" w:date="2016-06-30T07:41:00Z">
                  <w:rPr>
                    <w:rStyle w:val="Hyperlink"/>
                    <w:noProof/>
                  </w:rPr>
                </w:rPrChange>
              </w:rPr>
              <w:delText>4.4.1</w:delText>
            </w:r>
            <w:r w:rsidDel="00390EEB">
              <w:rPr>
                <w:rFonts w:asciiTheme="minorHAnsi" w:eastAsiaTheme="minorEastAsia" w:hAnsiTheme="minorHAnsi" w:cstheme="minorBidi"/>
                <w:caps w:val="0"/>
                <w:noProof/>
                <w:sz w:val="22"/>
                <w:szCs w:val="22"/>
              </w:rPr>
              <w:tab/>
            </w:r>
            <w:r w:rsidRPr="00390EEB" w:rsidDel="00390EEB">
              <w:rPr>
                <w:rPrChange w:id="999" w:author="John Pietras" w:date="2016-06-30T07:41:00Z">
                  <w:rPr>
                    <w:rStyle w:val="Hyperlink"/>
                    <w:noProof/>
                  </w:rPr>
                </w:rPrChange>
              </w:rPr>
              <w:delText>TC Space Link Protocol Specialization of the Forward Space Link Protocol ASC</w:delText>
            </w:r>
            <w:r w:rsidDel="00390EEB">
              <w:rPr>
                <w:noProof/>
                <w:webHidden/>
              </w:rPr>
              <w:tab/>
              <w:delText>4-7</w:delText>
            </w:r>
          </w:del>
        </w:p>
        <w:p w14:paraId="1ADD7F8C" w14:textId="77777777" w:rsidR="00BB1423" w:rsidDel="00390EEB" w:rsidRDefault="00BB1423">
          <w:pPr>
            <w:pStyle w:val="TOC3"/>
            <w:tabs>
              <w:tab w:val="left" w:pos="1627"/>
            </w:tabs>
            <w:rPr>
              <w:del w:id="1000" w:author="John Pietras" w:date="2016-06-30T07:41:00Z"/>
              <w:rFonts w:asciiTheme="minorHAnsi" w:eastAsiaTheme="minorEastAsia" w:hAnsiTheme="minorHAnsi" w:cstheme="minorBidi"/>
              <w:caps w:val="0"/>
              <w:noProof/>
              <w:sz w:val="22"/>
              <w:szCs w:val="22"/>
            </w:rPr>
          </w:pPr>
          <w:del w:id="1001" w:author="John Pietras" w:date="2016-06-30T07:41:00Z">
            <w:r w:rsidRPr="00390EEB" w:rsidDel="00390EEB">
              <w:rPr>
                <w:rPrChange w:id="1002" w:author="John Pietras" w:date="2016-06-30T07:41:00Z">
                  <w:rPr>
                    <w:rStyle w:val="Hyperlink"/>
                    <w:noProof/>
                  </w:rPr>
                </w:rPrChange>
              </w:rPr>
              <w:delText>4.4.2</w:delText>
            </w:r>
            <w:r w:rsidDel="00390EEB">
              <w:rPr>
                <w:rFonts w:asciiTheme="minorHAnsi" w:eastAsiaTheme="minorEastAsia" w:hAnsiTheme="minorHAnsi" w:cstheme="minorBidi"/>
                <w:caps w:val="0"/>
                <w:noProof/>
                <w:sz w:val="22"/>
                <w:szCs w:val="22"/>
              </w:rPr>
              <w:tab/>
            </w:r>
            <w:r w:rsidRPr="00390EEB" w:rsidDel="00390EEB">
              <w:rPr>
                <w:rPrChange w:id="1003" w:author="John Pietras" w:date="2016-06-30T07:41:00Z">
                  <w:rPr>
                    <w:rStyle w:val="Hyperlink"/>
                    <w:noProof/>
                  </w:rPr>
                </w:rPrChange>
              </w:rPr>
              <w:delText>Forward AOS Space Link Protocol Specialization of the Forward Space Link Protocol ASC</w:delText>
            </w:r>
            <w:r w:rsidDel="00390EEB">
              <w:rPr>
                <w:noProof/>
                <w:webHidden/>
              </w:rPr>
              <w:tab/>
              <w:delText>4-10</w:delText>
            </w:r>
          </w:del>
        </w:p>
        <w:p w14:paraId="3E72DF33" w14:textId="77777777" w:rsidR="00BB1423" w:rsidDel="00390EEB" w:rsidRDefault="00BB1423">
          <w:pPr>
            <w:pStyle w:val="TOC2"/>
            <w:tabs>
              <w:tab w:val="left" w:pos="907"/>
            </w:tabs>
            <w:rPr>
              <w:del w:id="1004" w:author="John Pietras" w:date="2016-06-30T07:41:00Z"/>
              <w:rFonts w:asciiTheme="minorHAnsi" w:eastAsiaTheme="minorEastAsia" w:hAnsiTheme="minorHAnsi" w:cstheme="minorBidi"/>
              <w:caps w:val="0"/>
              <w:noProof/>
              <w:sz w:val="22"/>
              <w:szCs w:val="22"/>
            </w:rPr>
          </w:pPr>
          <w:del w:id="1005" w:author="John Pietras" w:date="2016-06-30T07:41:00Z">
            <w:r w:rsidRPr="00390EEB" w:rsidDel="00390EEB">
              <w:rPr>
                <w:rPrChange w:id="1006" w:author="John Pietras" w:date="2016-06-30T07:41:00Z">
                  <w:rPr>
                    <w:rStyle w:val="Hyperlink"/>
                    <w:noProof/>
                  </w:rPr>
                </w:rPrChange>
              </w:rPr>
              <w:delText>4.5</w:delText>
            </w:r>
            <w:r w:rsidDel="00390EEB">
              <w:rPr>
                <w:rFonts w:asciiTheme="minorHAnsi" w:eastAsiaTheme="minorEastAsia" w:hAnsiTheme="minorHAnsi" w:cstheme="minorBidi"/>
                <w:caps w:val="0"/>
                <w:noProof/>
                <w:sz w:val="22"/>
                <w:szCs w:val="22"/>
              </w:rPr>
              <w:tab/>
            </w:r>
            <w:r w:rsidRPr="00390EEB" w:rsidDel="00390EEB">
              <w:rPr>
                <w:rPrChange w:id="1007" w:author="John Pietras" w:date="2016-06-30T07:41:00Z">
                  <w:rPr>
                    <w:rStyle w:val="Hyperlink"/>
                    <w:noProof/>
                  </w:rPr>
                </w:rPrChange>
              </w:rPr>
              <w:delText>Return Physical Channel Reception ASC</w:delText>
            </w:r>
            <w:r w:rsidDel="00390EEB">
              <w:rPr>
                <w:noProof/>
                <w:webHidden/>
              </w:rPr>
              <w:tab/>
              <w:delText>4-11</w:delText>
            </w:r>
          </w:del>
        </w:p>
        <w:p w14:paraId="57E969FD" w14:textId="77777777" w:rsidR="00BB1423" w:rsidDel="00390EEB" w:rsidRDefault="00BB1423">
          <w:pPr>
            <w:pStyle w:val="TOC3"/>
            <w:tabs>
              <w:tab w:val="left" w:pos="1627"/>
            </w:tabs>
            <w:rPr>
              <w:del w:id="1008" w:author="John Pietras" w:date="2016-06-30T07:41:00Z"/>
              <w:rFonts w:asciiTheme="minorHAnsi" w:eastAsiaTheme="minorEastAsia" w:hAnsiTheme="minorHAnsi" w:cstheme="minorBidi"/>
              <w:caps w:val="0"/>
              <w:noProof/>
              <w:sz w:val="22"/>
              <w:szCs w:val="22"/>
            </w:rPr>
          </w:pPr>
          <w:del w:id="1009" w:author="John Pietras" w:date="2016-06-30T07:41:00Z">
            <w:r w:rsidRPr="00390EEB" w:rsidDel="00390EEB">
              <w:rPr>
                <w:rPrChange w:id="1010" w:author="John Pietras" w:date="2016-06-30T07:41:00Z">
                  <w:rPr>
                    <w:rStyle w:val="Hyperlink"/>
                    <w:noProof/>
                  </w:rPr>
                </w:rPrChange>
              </w:rPr>
              <w:delText>4.5.1</w:delText>
            </w:r>
            <w:r w:rsidDel="00390EEB">
              <w:rPr>
                <w:rFonts w:asciiTheme="minorHAnsi" w:eastAsiaTheme="minorEastAsia" w:hAnsiTheme="minorHAnsi" w:cstheme="minorBidi"/>
                <w:caps w:val="0"/>
                <w:noProof/>
                <w:sz w:val="22"/>
                <w:szCs w:val="22"/>
              </w:rPr>
              <w:tab/>
            </w:r>
            <w:r w:rsidRPr="00390EEB" w:rsidDel="00390EEB">
              <w:rPr>
                <w:rPrChange w:id="1011" w:author="John Pietras" w:date="2016-06-30T07:41:00Z">
                  <w:rPr>
                    <w:rStyle w:val="Hyperlink"/>
                    <w:noProof/>
                  </w:rPr>
                </w:rPrChange>
              </w:rPr>
              <w:delText>CCSDS 401 Return Physical Channel Reception SC specializationof the Return Physical Channel Reception ASC</w:delText>
            </w:r>
            <w:r w:rsidDel="00390EEB">
              <w:rPr>
                <w:noProof/>
                <w:webHidden/>
              </w:rPr>
              <w:tab/>
              <w:delText>4-12</w:delText>
            </w:r>
          </w:del>
        </w:p>
        <w:p w14:paraId="3093ED2C" w14:textId="77777777" w:rsidR="00BB1423" w:rsidDel="00390EEB" w:rsidRDefault="00BB1423">
          <w:pPr>
            <w:pStyle w:val="TOC2"/>
            <w:tabs>
              <w:tab w:val="left" w:pos="907"/>
            </w:tabs>
            <w:rPr>
              <w:del w:id="1012" w:author="John Pietras" w:date="2016-06-30T07:41:00Z"/>
              <w:rFonts w:asciiTheme="minorHAnsi" w:eastAsiaTheme="minorEastAsia" w:hAnsiTheme="minorHAnsi" w:cstheme="minorBidi"/>
              <w:caps w:val="0"/>
              <w:noProof/>
              <w:sz w:val="22"/>
              <w:szCs w:val="22"/>
            </w:rPr>
          </w:pPr>
          <w:del w:id="1013" w:author="John Pietras" w:date="2016-06-30T07:41:00Z">
            <w:r w:rsidRPr="00390EEB" w:rsidDel="00390EEB">
              <w:rPr>
                <w:rPrChange w:id="1014" w:author="John Pietras" w:date="2016-06-30T07:41:00Z">
                  <w:rPr>
                    <w:rStyle w:val="Hyperlink"/>
                    <w:noProof/>
                  </w:rPr>
                </w:rPrChange>
              </w:rPr>
              <w:delText>4.6</w:delText>
            </w:r>
            <w:r w:rsidDel="00390EEB">
              <w:rPr>
                <w:rFonts w:asciiTheme="minorHAnsi" w:eastAsiaTheme="minorEastAsia" w:hAnsiTheme="minorHAnsi" w:cstheme="minorBidi"/>
                <w:caps w:val="0"/>
                <w:noProof/>
                <w:sz w:val="22"/>
                <w:szCs w:val="22"/>
              </w:rPr>
              <w:tab/>
            </w:r>
            <w:r w:rsidRPr="00390EEB" w:rsidDel="00390EEB">
              <w:rPr>
                <w:rPrChange w:id="1015" w:author="John Pietras" w:date="2016-06-30T07:41:00Z">
                  <w:rPr>
                    <w:rStyle w:val="Hyperlink"/>
                    <w:noProof/>
                  </w:rPr>
                </w:rPrChange>
              </w:rPr>
              <w:delText>Return Synchronization and Channel DeCoding ASC</w:delText>
            </w:r>
            <w:r w:rsidDel="00390EEB">
              <w:rPr>
                <w:noProof/>
                <w:webHidden/>
              </w:rPr>
              <w:tab/>
              <w:delText>4-13</w:delText>
            </w:r>
          </w:del>
        </w:p>
        <w:p w14:paraId="35FE77CB" w14:textId="77777777" w:rsidR="00BB1423" w:rsidDel="00390EEB" w:rsidRDefault="00BB1423">
          <w:pPr>
            <w:pStyle w:val="TOC3"/>
            <w:tabs>
              <w:tab w:val="left" w:pos="1627"/>
            </w:tabs>
            <w:rPr>
              <w:del w:id="1016" w:author="John Pietras" w:date="2016-06-30T07:41:00Z"/>
              <w:rFonts w:asciiTheme="minorHAnsi" w:eastAsiaTheme="minorEastAsia" w:hAnsiTheme="minorHAnsi" w:cstheme="minorBidi"/>
              <w:caps w:val="0"/>
              <w:noProof/>
              <w:sz w:val="22"/>
              <w:szCs w:val="22"/>
            </w:rPr>
          </w:pPr>
          <w:del w:id="1017" w:author="John Pietras" w:date="2016-06-30T07:41:00Z">
            <w:r w:rsidRPr="00390EEB" w:rsidDel="00390EEB">
              <w:rPr>
                <w:rPrChange w:id="1018" w:author="John Pietras" w:date="2016-06-30T07:41:00Z">
                  <w:rPr>
                    <w:rStyle w:val="Hyperlink"/>
                    <w:noProof/>
                  </w:rPr>
                </w:rPrChange>
              </w:rPr>
              <w:delText>4.6.1</w:delText>
            </w:r>
            <w:r w:rsidDel="00390EEB">
              <w:rPr>
                <w:rFonts w:asciiTheme="minorHAnsi" w:eastAsiaTheme="minorEastAsia" w:hAnsiTheme="minorHAnsi" w:cstheme="minorBidi"/>
                <w:caps w:val="0"/>
                <w:noProof/>
                <w:sz w:val="22"/>
                <w:szCs w:val="22"/>
              </w:rPr>
              <w:tab/>
            </w:r>
            <w:r w:rsidRPr="00390EEB" w:rsidDel="00390EEB">
              <w:rPr>
                <w:rPrChange w:id="1019" w:author="John Pietras" w:date="2016-06-30T07:41:00Z">
                  <w:rPr>
                    <w:rStyle w:val="Hyperlink"/>
                    <w:noProof/>
                  </w:rPr>
                </w:rPrChange>
              </w:rPr>
              <w:delText>Return TM Synchronization and Channel DeCoding SC specialization Of the Return Synchronization and Channel DeCoding ASC</w:delText>
            </w:r>
            <w:r w:rsidDel="00390EEB">
              <w:rPr>
                <w:noProof/>
                <w:webHidden/>
              </w:rPr>
              <w:tab/>
              <w:delText>4-14</w:delText>
            </w:r>
          </w:del>
        </w:p>
        <w:p w14:paraId="7E46732B" w14:textId="77777777" w:rsidR="00BB1423" w:rsidDel="00390EEB" w:rsidRDefault="00BB1423">
          <w:pPr>
            <w:pStyle w:val="TOC3"/>
            <w:tabs>
              <w:tab w:val="left" w:pos="1627"/>
            </w:tabs>
            <w:rPr>
              <w:del w:id="1020" w:author="John Pietras" w:date="2016-06-30T07:41:00Z"/>
              <w:rFonts w:asciiTheme="minorHAnsi" w:eastAsiaTheme="minorEastAsia" w:hAnsiTheme="minorHAnsi" w:cstheme="minorBidi"/>
              <w:caps w:val="0"/>
              <w:noProof/>
              <w:sz w:val="22"/>
              <w:szCs w:val="22"/>
            </w:rPr>
          </w:pPr>
          <w:del w:id="1021" w:author="John Pietras" w:date="2016-06-30T07:41:00Z">
            <w:r w:rsidRPr="00390EEB" w:rsidDel="00390EEB">
              <w:rPr>
                <w:rPrChange w:id="1022" w:author="John Pietras" w:date="2016-06-30T07:41:00Z">
                  <w:rPr>
                    <w:rStyle w:val="Hyperlink"/>
                    <w:noProof/>
                  </w:rPr>
                </w:rPrChange>
              </w:rPr>
              <w:delText>4.6.2</w:delText>
            </w:r>
            <w:r w:rsidDel="00390EEB">
              <w:rPr>
                <w:rFonts w:asciiTheme="minorHAnsi" w:eastAsiaTheme="minorEastAsia" w:hAnsiTheme="minorHAnsi" w:cstheme="minorBidi"/>
                <w:caps w:val="0"/>
                <w:noProof/>
                <w:sz w:val="22"/>
                <w:szCs w:val="22"/>
              </w:rPr>
              <w:tab/>
            </w:r>
            <w:r w:rsidRPr="00390EEB" w:rsidDel="00390EEB">
              <w:rPr>
                <w:rPrChange w:id="1023" w:author="John Pietras" w:date="2016-06-30T07:41:00Z">
                  <w:rPr>
                    <w:rStyle w:val="Hyperlink"/>
                    <w:noProof/>
                  </w:rPr>
                </w:rPrChange>
              </w:rPr>
              <w:delText>Telemetry Segmenter SC specialization Of the Return Synchronization and Channel DeCoding ASC</w:delText>
            </w:r>
            <w:r w:rsidDel="00390EEB">
              <w:rPr>
                <w:noProof/>
                <w:webHidden/>
              </w:rPr>
              <w:tab/>
              <w:delText>4-15</w:delText>
            </w:r>
          </w:del>
        </w:p>
        <w:p w14:paraId="6FBD4350" w14:textId="77777777" w:rsidR="00BB1423" w:rsidDel="00390EEB" w:rsidRDefault="00BB1423">
          <w:pPr>
            <w:pStyle w:val="TOC2"/>
            <w:tabs>
              <w:tab w:val="left" w:pos="907"/>
            </w:tabs>
            <w:rPr>
              <w:del w:id="1024" w:author="John Pietras" w:date="2016-06-30T07:41:00Z"/>
              <w:rFonts w:asciiTheme="minorHAnsi" w:eastAsiaTheme="minorEastAsia" w:hAnsiTheme="minorHAnsi" w:cstheme="minorBidi"/>
              <w:caps w:val="0"/>
              <w:noProof/>
              <w:sz w:val="22"/>
              <w:szCs w:val="22"/>
            </w:rPr>
          </w:pPr>
          <w:del w:id="1025" w:author="John Pietras" w:date="2016-06-30T07:41:00Z">
            <w:r w:rsidRPr="00390EEB" w:rsidDel="00390EEB">
              <w:rPr>
                <w:rPrChange w:id="1026" w:author="John Pietras" w:date="2016-06-30T07:41:00Z">
                  <w:rPr>
                    <w:rStyle w:val="Hyperlink"/>
                    <w:noProof/>
                  </w:rPr>
                </w:rPrChange>
              </w:rPr>
              <w:delText>4.7</w:delText>
            </w:r>
            <w:r w:rsidDel="00390EEB">
              <w:rPr>
                <w:rFonts w:asciiTheme="minorHAnsi" w:eastAsiaTheme="minorEastAsia" w:hAnsiTheme="minorHAnsi" w:cstheme="minorBidi"/>
                <w:caps w:val="0"/>
                <w:noProof/>
                <w:sz w:val="22"/>
                <w:szCs w:val="22"/>
              </w:rPr>
              <w:tab/>
            </w:r>
            <w:r w:rsidRPr="00390EEB" w:rsidDel="00390EEB">
              <w:rPr>
                <w:rPrChange w:id="1027" w:author="John Pietras" w:date="2016-06-30T07:41:00Z">
                  <w:rPr>
                    <w:rStyle w:val="Hyperlink"/>
                    <w:noProof/>
                  </w:rPr>
                </w:rPrChange>
              </w:rPr>
              <w:delText>Return Space Link Protocol Reception ASC</w:delText>
            </w:r>
            <w:r w:rsidDel="00390EEB">
              <w:rPr>
                <w:noProof/>
                <w:webHidden/>
              </w:rPr>
              <w:tab/>
              <w:delText>4-15</w:delText>
            </w:r>
          </w:del>
        </w:p>
        <w:p w14:paraId="4ACC364B" w14:textId="77777777" w:rsidR="00BB1423" w:rsidDel="00390EEB" w:rsidRDefault="00BB1423">
          <w:pPr>
            <w:pStyle w:val="TOC3"/>
            <w:tabs>
              <w:tab w:val="left" w:pos="1627"/>
            </w:tabs>
            <w:rPr>
              <w:del w:id="1028" w:author="John Pietras" w:date="2016-06-30T07:41:00Z"/>
              <w:rFonts w:asciiTheme="minorHAnsi" w:eastAsiaTheme="minorEastAsia" w:hAnsiTheme="minorHAnsi" w:cstheme="minorBidi"/>
              <w:caps w:val="0"/>
              <w:noProof/>
              <w:sz w:val="22"/>
              <w:szCs w:val="22"/>
            </w:rPr>
          </w:pPr>
          <w:del w:id="1029" w:author="John Pietras" w:date="2016-06-30T07:41:00Z">
            <w:r w:rsidRPr="00390EEB" w:rsidDel="00390EEB">
              <w:rPr>
                <w:rPrChange w:id="1030" w:author="John Pietras" w:date="2016-06-30T07:41:00Z">
                  <w:rPr>
                    <w:rStyle w:val="Hyperlink"/>
                    <w:noProof/>
                  </w:rPr>
                </w:rPrChange>
              </w:rPr>
              <w:delText>4.7.1</w:delText>
            </w:r>
            <w:r w:rsidDel="00390EEB">
              <w:rPr>
                <w:rFonts w:asciiTheme="minorHAnsi" w:eastAsiaTheme="minorEastAsia" w:hAnsiTheme="minorHAnsi" w:cstheme="minorBidi"/>
                <w:caps w:val="0"/>
                <w:noProof/>
                <w:sz w:val="22"/>
                <w:szCs w:val="22"/>
              </w:rPr>
              <w:tab/>
            </w:r>
            <w:r w:rsidRPr="00390EEB" w:rsidDel="00390EEB">
              <w:rPr>
                <w:rPrChange w:id="1031" w:author="John Pietras" w:date="2016-06-30T07:41:00Z">
                  <w:rPr>
                    <w:rStyle w:val="Hyperlink"/>
                    <w:noProof/>
                  </w:rPr>
                </w:rPrChange>
              </w:rPr>
              <w:delText>Return TM/AOS Space Link Protocol Reception Specialization of the Return Space Link Protocol ASC</w:delText>
            </w:r>
            <w:r w:rsidDel="00390EEB">
              <w:rPr>
                <w:noProof/>
                <w:webHidden/>
              </w:rPr>
              <w:tab/>
              <w:delText>4-16</w:delText>
            </w:r>
          </w:del>
        </w:p>
        <w:p w14:paraId="174BBA2F" w14:textId="77777777" w:rsidR="00BB1423" w:rsidDel="00390EEB" w:rsidRDefault="00BB1423">
          <w:pPr>
            <w:pStyle w:val="TOC2"/>
            <w:tabs>
              <w:tab w:val="left" w:pos="907"/>
            </w:tabs>
            <w:rPr>
              <w:del w:id="1032" w:author="John Pietras" w:date="2016-06-30T07:41:00Z"/>
              <w:rFonts w:asciiTheme="minorHAnsi" w:eastAsiaTheme="minorEastAsia" w:hAnsiTheme="minorHAnsi" w:cstheme="minorBidi"/>
              <w:caps w:val="0"/>
              <w:noProof/>
              <w:sz w:val="22"/>
              <w:szCs w:val="22"/>
            </w:rPr>
          </w:pPr>
          <w:del w:id="1033" w:author="John Pietras" w:date="2016-06-30T07:41:00Z">
            <w:r w:rsidRPr="00390EEB" w:rsidDel="00390EEB">
              <w:rPr>
                <w:rPrChange w:id="1034" w:author="John Pietras" w:date="2016-06-30T07:41:00Z">
                  <w:rPr>
                    <w:rStyle w:val="Hyperlink"/>
                    <w:noProof/>
                  </w:rPr>
                </w:rPrChange>
              </w:rPr>
              <w:delText>4.8</w:delText>
            </w:r>
            <w:r w:rsidDel="00390EEB">
              <w:rPr>
                <w:rFonts w:asciiTheme="minorHAnsi" w:eastAsiaTheme="minorEastAsia" w:hAnsiTheme="minorHAnsi" w:cstheme="minorBidi"/>
                <w:caps w:val="0"/>
                <w:noProof/>
                <w:sz w:val="22"/>
                <w:szCs w:val="22"/>
              </w:rPr>
              <w:tab/>
            </w:r>
            <w:r w:rsidRPr="00390EEB" w:rsidDel="00390EEB">
              <w:rPr>
                <w:rPrChange w:id="1035" w:author="John Pietras" w:date="2016-06-30T07:41:00Z">
                  <w:rPr>
                    <w:rStyle w:val="Hyperlink"/>
                    <w:noProof/>
                  </w:rPr>
                </w:rPrChange>
              </w:rPr>
              <w:delText>SLS Data Delivery Production ASC</w:delText>
            </w:r>
            <w:r w:rsidDel="00390EEB">
              <w:rPr>
                <w:noProof/>
                <w:webHidden/>
              </w:rPr>
              <w:tab/>
              <w:delText>4-17</w:delText>
            </w:r>
          </w:del>
        </w:p>
        <w:p w14:paraId="4F3255DF" w14:textId="77777777" w:rsidR="00BB1423" w:rsidDel="00390EEB" w:rsidRDefault="00BB1423">
          <w:pPr>
            <w:pStyle w:val="TOC3"/>
            <w:tabs>
              <w:tab w:val="left" w:pos="1627"/>
            </w:tabs>
            <w:rPr>
              <w:del w:id="1036" w:author="John Pietras" w:date="2016-06-30T07:41:00Z"/>
              <w:rFonts w:asciiTheme="minorHAnsi" w:eastAsiaTheme="minorEastAsia" w:hAnsiTheme="minorHAnsi" w:cstheme="minorBidi"/>
              <w:caps w:val="0"/>
              <w:noProof/>
              <w:sz w:val="22"/>
              <w:szCs w:val="22"/>
            </w:rPr>
          </w:pPr>
          <w:del w:id="1037" w:author="John Pietras" w:date="2016-06-30T07:41:00Z">
            <w:r w:rsidRPr="00390EEB" w:rsidDel="00390EEB">
              <w:rPr>
                <w:rPrChange w:id="1038" w:author="John Pietras" w:date="2016-06-30T07:41:00Z">
                  <w:rPr>
                    <w:rStyle w:val="Hyperlink"/>
                    <w:noProof/>
                  </w:rPr>
                </w:rPrChange>
              </w:rPr>
              <w:delText>4.8.1</w:delText>
            </w:r>
            <w:r w:rsidDel="00390EEB">
              <w:rPr>
                <w:rFonts w:asciiTheme="minorHAnsi" w:eastAsiaTheme="minorEastAsia" w:hAnsiTheme="minorHAnsi" w:cstheme="minorBidi"/>
                <w:caps w:val="0"/>
                <w:noProof/>
                <w:sz w:val="22"/>
                <w:szCs w:val="22"/>
              </w:rPr>
              <w:tab/>
            </w:r>
            <w:r w:rsidRPr="00390EEB" w:rsidDel="00390EEB">
              <w:rPr>
                <w:rPrChange w:id="1039" w:author="John Pietras" w:date="2016-06-30T07:41:00Z">
                  <w:rPr>
                    <w:rStyle w:val="Hyperlink"/>
                    <w:noProof/>
                  </w:rPr>
                </w:rPrChange>
              </w:rPr>
              <w:delText>Frame Data Sink SC Specialization of the SLS Data Delivery Production ASC</w:delText>
            </w:r>
            <w:r w:rsidDel="00390EEB">
              <w:rPr>
                <w:noProof/>
                <w:webHidden/>
              </w:rPr>
              <w:tab/>
              <w:delText>4-18</w:delText>
            </w:r>
          </w:del>
        </w:p>
        <w:p w14:paraId="591519B6" w14:textId="77777777" w:rsidR="00BB1423" w:rsidDel="00390EEB" w:rsidRDefault="00BB1423">
          <w:pPr>
            <w:pStyle w:val="TOC3"/>
            <w:tabs>
              <w:tab w:val="left" w:pos="1627"/>
            </w:tabs>
            <w:rPr>
              <w:del w:id="1040" w:author="John Pietras" w:date="2016-06-30T07:41:00Z"/>
              <w:rFonts w:asciiTheme="minorHAnsi" w:eastAsiaTheme="minorEastAsia" w:hAnsiTheme="minorHAnsi" w:cstheme="minorBidi"/>
              <w:caps w:val="0"/>
              <w:noProof/>
              <w:sz w:val="22"/>
              <w:szCs w:val="22"/>
            </w:rPr>
          </w:pPr>
          <w:del w:id="1041" w:author="John Pietras" w:date="2016-06-30T07:41:00Z">
            <w:r w:rsidRPr="00390EEB" w:rsidDel="00390EEB">
              <w:rPr>
                <w:rPrChange w:id="1042" w:author="John Pietras" w:date="2016-06-30T07:41:00Z">
                  <w:rPr>
                    <w:rStyle w:val="Hyperlink"/>
                    <w:noProof/>
                  </w:rPr>
                </w:rPrChange>
              </w:rPr>
              <w:delText>4.8.2</w:delText>
            </w:r>
            <w:r w:rsidDel="00390EEB">
              <w:rPr>
                <w:rFonts w:asciiTheme="minorHAnsi" w:eastAsiaTheme="minorEastAsia" w:hAnsiTheme="minorHAnsi" w:cstheme="minorBidi"/>
                <w:caps w:val="0"/>
                <w:noProof/>
                <w:sz w:val="22"/>
                <w:szCs w:val="22"/>
              </w:rPr>
              <w:tab/>
            </w:r>
            <w:r w:rsidRPr="00390EEB" w:rsidDel="00390EEB">
              <w:rPr>
                <w:rPrChange w:id="1043" w:author="John Pietras" w:date="2016-06-30T07:41:00Z">
                  <w:rPr>
                    <w:rStyle w:val="Hyperlink"/>
                    <w:noProof/>
                  </w:rPr>
                </w:rPrChange>
              </w:rPr>
              <w:delText>Telemetry Segment Sink SC Specialization of the SLS Data Delivery Production ASC</w:delText>
            </w:r>
            <w:r w:rsidDel="00390EEB">
              <w:rPr>
                <w:noProof/>
                <w:webHidden/>
              </w:rPr>
              <w:tab/>
              <w:delText>4-19</w:delText>
            </w:r>
          </w:del>
        </w:p>
        <w:p w14:paraId="198842D2" w14:textId="77777777" w:rsidR="00BB1423" w:rsidDel="00390EEB" w:rsidRDefault="00BB1423">
          <w:pPr>
            <w:pStyle w:val="TOC3"/>
            <w:tabs>
              <w:tab w:val="left" w:pos="1627"/>
            </w:tabs>
            <w:rPr>
              <w:del w:id="1044" w:author="John Pietras" w:date="2016-06-30T07:41:00Z"/>
              <w:rFonts w:asciiTheme="minorHAnsi" w:eastAsiaTheme="minorEastAsia" w:hAnsiTheme="minorHAnsi" w:cstheme="minorBidi"/>
              <w:caps w:val="0"/>
              <w:noProof/>
              <w:sz w:val="22"/>
              <w:szCs w:val="22"/>
            </w:rPr>
          </w:pPr>
          <w:del w:id="1045" w:author="John Pietras" w:date="2016-06-30T07:41:00Z">
            <w:r w:rsidRPr="00390EEB" w:rsidDel="00390EEB">
              <w:rPr>
                <w:rPrChange w:id="1046" w:author="John Pietras" w:date="2016-06-30T07:41:00Z">
                  <w:rPr>
                    <w:rStyle w:val="Hyperlink"/>
                    <w:noProof/>
                  </w:rPr>
                </w:rPrChange>
              </w:rPr>
              <w:delText>4.8.3</w:delText>
            </w:r>
            <w:r w:rsidDel="00390EEB">
              <w:rPr>
                <w:rFonts w:asciiTheme="minorHAnsi" w:eastAsiaTheme="minorEastAsia" w:hAnsiTheme="minorHAnsi" w:cstheme="minorBidi"/>
                <w:caps w:val="0"/>
                <w:noProof/>
                <w:sz w:val="22"/>
                <w:szCs w:val="22"/>
              </w:rPr>
              <w:tab/>
            </w:r>
            <w:r w:rsidRPr="00390EEB" w:rsidDel="00390EEB">
              <w:rPr>
                <w:rPrChange w:id="1047" w:author="John Pietras" w:date="2016-06-30T07:41:00Z">
                  <w:rPr>
                    <w:rStyle w:val="Hyperlink"/>
                    <w:noProof/>
                  </w:rPr>
                </w:rPrChange>
              </w:rPr>
              <w:delText>Forward File Data Delivery Production SC Specialization of the SLS Data Delivery Production ASC</w:delText>
            </w:r>
            <w:r w:rsidDel="00390EEB">
              <w:rPr>
                <w:noProof/>
                <w:webHidden/>
              </w:rPr>
              <w:tab/>
              <w:delText>4-20</w:delText>
            </w:r>
          </w:del>
        </w:p>
        <w:p w14:paraId="1B7834C1" w14:textId="77777777" w:rsidR="00BB1423" w:rsidDel="00390EEB" w:rsidRDefault="00BB1423">
          <w:pPr>
            <w:pStyle w:val="TOC3"/>
            <w:tabs>
              <w:tab w:val="left" w:pos="1627"/>
            </w:tabs>
            <w:rPr>
              <w:del w:id="1048" w:author="John Pietras" w:date="2016-06-30T07:41:00Z"/>
              <w:rFonts w:asciiTheme="minorHAnsi" w:eastAsiaTheme="minorEastAsia" w:hAnsiTheme="minorHAnsi" w:cstheme="minorBidi"/>
              <w:caps w:val="0"/>
              <w:noProof/>
              <w:sz w:val="22"/>
              <w:szCs w:val="22"/>
            </w:rPr>
          </w:pPr>
          <w:del w:id="1049" w:author="John Pietras" w:date="2016-06-30T07:41:00Z">
            <w:r w:rsidRPr="00390EEB" w:rsidDel="00390EEB">
              <w:rPr>
                <w:rPrChange w:id="1050" w:author="John Pietras" w:date="2016-06-30T07:41:00Z">
                  <w:rPr>
                    <w:rStyle w:val="Hyperlink"/>
                    <w:noProof/>
                  </w:rPr>
                </w:rPrChange>
              </w:rPr>
              <w:delText>4.8.4</w:delText>
            </w:r>
            <w:r w:rsidDel="00390EEB">
              <w:rPr>
                <w:rFonts w:asciiTheme="minorHAnsi" w:eastAsiaTheme="minorEastAsia" w:hAnsiTheme="minorHAnsi" w:cstheme="minorBidi"/>
                <w:caps w:val="0"/>
                <w:noProof/>
                <w:sz w:val="22"/>
                <w:szCs w:val="22"/>
              </w:rPr>
              <w:tab/>
            </w:r>
            <w:r w:rsidRPr="00390EEB" w:rsidDel="00390EEB">
              <w:rPr>
                <w:rPrChange w:id="1051" w:author="John Pietras" w:date="2016-06-30T07:41:00Z">
                  <w:rPr>
                    <w:rStyle w:val="Hyperlink"/>
                    <w:noProof/>
                  </w:rPr>
                </w:rPrChange>
              </w:rPr>
              <w:delText>Return File SC Specialization of the SLS Data Delivery Production ASC</w:delText>
            </w:r>
            <w:r w:rsidDel="00390EEB">
              <w:rPr>
                <w:noProof/>
                <w:webHidden/>
              </w:rPr>
              <w:tab/>
              <w:delText>4-21</w:delText>
            </w:r>
          </w:del>
        </w:p>
        <w:p w14:paraId="6D8C8802" w14:textId="77777777" w:rsidR="00BB1423" w:rsidDel="00390EEB" w:rsidRDefault="00BB1423">
          <w:pPr>
            <w:pStyle w:val="TOC2"/>
            <w:tabs>
              <w:tab w:val="left" w:pos="907"/>
            </w:tabs>
            <w:rPr>
              <w:del w:id="1052" w:author="John Pietras" w:date="2016-06-30T07:41:00Z"/>
              <w:rFonts w:asciiTheme="minorHAnsi" w:eastAsiaTheme="minorEastAsia" w:hAnsiTheme="minorHAnsi" w:cstheme="minorBidi"/>
              <w:caps w:val="0"/>
              <w:noProof/>
              <w:sz w:val="22"/>
              <w:szCs w:val="22"/>
            </w:rPr>
          </w:pPr>
          <w:del w:id="1053" w:author="John Pietras" w:date="2016-06-30T07:41:00Z">
            <w:r w:rsidRPr="00390EEB" w:rsidDel="00390EEB">
              <w:rPr>
                <w:rPrChange w:id="1054" w:author="John Pietras" w:date="2016-06-30T07:41:00Z">
                  <w:rPr>
                    <w:rStyle w:val="Hyperlink"/>
                    <w:noProof/>
                  </w:rPr>
                </w:rPrChange>
              </w:rPr>
              <w:delText>4.9</w:delText>
            </w:r>
            <w:r w:rsidDel="00390EEB">
              <w:rPr>
                <w:rFonts w:asciiTheme="minorHAnsi" w:eastAsiaTheme="minorEastAsia" w:hAnsiTheme="minorHAnsi" w:cstheme="minorBidi"/>
                <w:caps w:val="0"/>
                <w:noProof/>
                <w:sz w:val="22"/>
                <w:szCs w:val="22"/>
              </w:rPr>
              <w:tab/>
            </w:r>
            <w:r w:rsidRPr="00390EEB" w:rsidDel="00390EEB">
              <w:rPr>
                <w:rPrChange w:id="1055" w:author="John Pietras" w:date="2016-06-30T07:41:00Z">
                  <w:rPr>
                    <w:rStyle w:val="Hyperlink"/>
                    <w:noProof/>
                  </w:rPr>
                </w:rPrChange>
              </w:rPr>
              <w:delText>SLS Radiometric Data Production ASC</w:delText>
            </w:r>
            <w:r w:rsidDel="00390EEB">
              <w:rPr>
                <w:noProof/>
                <w:webHidden/>
              </w:rPr>
              <w:tab/>
              <w:delText>4-22</w:delText>
            </w:r>
          </w:del>
        </w:p>
        <w:p w14:paraId="434AA1E6" w14:textId="77777777" w:rsidR="00BB1423" w:rsidDel="00390EEB" w:rsidRDefault="00BB1423">
          <w:pPr>
            <w:pStyle w:val="TOC3"/>
            <w:tabs>
              <w:tab w:val="left" w:pos="1627"/>
            </w:tabs>
            <w:rPr>
              <w:del w:id="1056" w:author="John Pietras" w:date="2016-06-30T07:41:00Z"/>
              <w:rFonts w:asciiTheme="minorHAnsi" w:eastAsiaTheme="minorEastAsia" w:hAnsiTheme="minorHAnsi" w:cstheme="minorBidi"/>
              <w:caps w:val="0"/>
              <w:noProof/>
              <w:sz w:val="22"/>
              <w:szCs w:val="22"/>
            </w:rPr>
          </w:pPr>
          <w:del w:id="1057" w:author="John Pietras" w:date="2016-06-30T07:41:00Z">
            <w:r w:rsidRPr="00390EEB" w:rsidDel="00390EEB">
              <w:rPr>
                <w:rPrChange w:id="1058" w:author="John Pietras" w:date="2016-06-30T07:41:00Z">
                  <w:rPr>
                    <w:rStyle w:val="Hyperlink"/>
                    <w:noProof/>
                  </w:rPr>
                </w:rPrChange>
              </w:rPr>
              <w:delText>4.9.1</w:delText>
            </w:r>
            <w:r w:rsidDel="00390EEB">
              <w:rPr>
                <w:rFonts w:asciiTheme="minorHAnsi" w:eastAsiaTheme="minorEastAsia" w:hAnsiTheme="minorHAnsi" w:cstheme="minorBidi"/>
                <w:caps w:val="0"/>
                <w:noProof/>
                <w:sz w:val="22"/>
                <w:szCs w:val="22"/>
              </w:rPr>
              <w:tab/>
            </w:r>
            <w:r w:rsidRPr="00390EEB" w:rsidDel="00390EEB">
              <w:rPr>
                <w:rPrChange w:id="1059" w:author="John Pietras" w:date="2016-06-30T07:41:00Z">
                  <w:rPr>
                    <w:rStyle w:val="Hyperlink"/>
                    <w:noProof/>
                  </w:rPr>
                </w:rPrChange>
              </w:rPr>
              <w:delText>Real-Time Radiometric Data Collection SC specialization of the SLS Radiometric Data Production ASC</w:delText>
            </w:r>
            <w:r w:rsidDel="00390EEB">
              <w:rPr>
                <w:noProof/>
                <w:webHidden/>
              </w:rPr>
              <w:tab/>
              <w:delText>4-23</w:delText>
            </w:r>
          </w:del>
        </w:p>
        <w:p w14:paraId="2131C10F" w14:textId="77777777" w:rsidR="00BB1423" w:rsidDel="00390EEB" w:rsidRDefault="00BB1423">
          <w:pPr>
            <w:pStyle w:val="TOC3"/>
            <w:tabs>
              <w:tab w:val="left" w:pos="1627"/>
            </w:tabs>
            <w:rPr>
              <w:del w:id="1060" w:author="John Pietras" w:date="2016-06-30T07:41:00Z"/>
              <w:rFonts w:asciiTheme="minorHAnsi" w:eastAsiaTheme="minorEastAsia" w:hAnsiTheme="minorHAnsi" w:cstheme="minorBidi"/>
              <w:caps w:val="0"/>
              <w:noProof/>
              <w:sz w:val="22"/>
              <w:szCs w:val="22"/>
            </w:rPr>
          </w:pPr>
          <w:del w:id="1061" w:author="John Pietras" w:date="2016-06-30T07:41:00Z">
            <w:r w:rsidRPr="00390EEB" w:rsidDel="00390EEB">
              <w:rPr>
                <w:rPrChange w:id="1062" w:author="John Pietras" w:date="2016-06-30T07:41:00Z">
                  <w:rPr>
                    <w:rStyle w:val="Hyperlink"/>
                    <w:noProof/>
                  </w:rPr>
                </w:rPrChange>
              </w:rPr>
              <w:delText>4.9.2</w:delText>
            </w:r>
            <w:r w:rsidDel="00390EEB">
              <w:rPr>
                <w:rFonts w:asciiTheme="minorHAnsi" w:eastAsiaTheme="minorEastAsia" w:hAnsiTheme="minorHAnsi" w:cstheme="minorBidi"/>
                <w:caps w:val="0"/>
                <w:noProof/>
                <w:sz w:val="22"/>
                <w:szCs w:val="22"/>
              </w:rPr>
              <w:tab/>
            </w:r>
            <w:r w:rsidRPr="00390EEB" w:rsidDel="00390EEB">
              <w:rPr>
                <w:rPrChange w:id="1063" w:author="John Pietras" w:date="2016-06-30T07:41:00Z">
                  <w:rPr>
                    <w:rStyle w:val="Hyperlink"/>
                    <w:noProof/>
                  </w:rPr>
                </w:rPrChange>
              </w:rPr>
              <w:delText>Pre-Validated Radiometric Data Collection SC specialization of the SLS Radiometric Data Production ASC</w:delText>
            </w:r>
            <w:r w:rsidDel="00390EEB">
              <w:rPr>
                <w:noProof/>
                <w:webHidden/>
              </w:rPr>
              <w:tab/>
              <w:delText>4-24</w:delText>
            </w:r>
          </w:del>
        </w:p>
        <w:p w14:paraId="0CC82163" w14:textId="77777777" w:rsidR="00BB1423" w:rsidDel="00390EEB" w:rsidRDefault="00BB1423">
          <w:pPr>
            <w:pStyle w:val="TOC3"/>
            <w:tabs>
              <w:tab w:val="left" w:pos="1627"/>
            </w:tabs>
            <w:rPr>
              <w:del w:id="1064" w:author="John Pietras" w:date="2016-06-30T07:41:00Z"/>
              <w:rFonts w:asciiTheme="minorHAnsi" w:eastAsiaTheme="minorEastAsia" w:hAnsiTheme="minorHAnsi" w:cstheme="minorBidi"/>
              <w:caps w:val="0"/>
              <w:noProof/>
              <w:sz w:val="22"/>
              <w:szCs w:val="22"/>
            </w:rPr>
          </w:pPr>
          <w:del w:id="1065" w:author="John Pietras" w:date="2016-06-30T07:41:00Z">
            <w:r w:rsidRPr="00390EEB" w:rsidDel="00390EEB">
              <w:rPr>
                <w:rPrChange w:id="1066" w:author="John Pietras" w:date="2016-06-30T07:41:00Z">
                  <w:rPr>
                    <w:rStyle w:val="Hyperlink"/>
                    <w:noProof/>
                  </w:rPr>
                </w:rPrChange>
              </w:rPr>
              <w:delText>4.9.3</w:delText>
            </w:r>
            <w:r w:rsidDel="00390EEB">
              <w:rPr>
                <w:rFonts w:asciiTheme="minorHAnsi" w:eastAsiaTheme="minorEastAsia" w:hAnsiTheme="minorHAnsi" w:cstheme="minorBidi"/>
                <w:caps w:val="0"/>
                <w:noProof/>
                <w:sz w:val="22"/>
                <w:szCs w:val="22"/>
              </w:rPr>
              <w:tab/>
            </w:r>
            <w:r w:rsidRPr="00390EEB" w:rsidDel="00390EEB">
              <w:rPr>
                <w:rPrChange w:id="1067" w:author="John Pietras" w:date="2016-06-30T07:41:00Z">
                  <w:rPr>
                    <w:rStyle w:val="Hyperlink"/>
                    <w:noProof/>
                  </w:rPr>
                </w:rPrChange>
              </w:rPr>
              <w:delText>Delta-DOR Raw Data Collection SC specialization of the SLS Radiometric Data Production ASC</w:delText>
            </w:r>
            <w:r w:rsidDel="00390EEB">
              <w:rPr>
                <w:noProof/>
                <w:webHidden/>
              </w:rPr>
              <w:tab/>
              <w:delText>4-25</w:delText>
            </w:r>
          </w:del>
        </w:p>
        <w:p w14:paraId="74B58AA2" w14:textId="77777777" w:rsidR="00BB1423" w:rsidDel="00390EEB" w:rsidRDefault="00BB1423">
          <w:pPr>
            <w:pStyle w:val="TOC3"/>
            <w:tabs>
              <w:tab w:val="left" w:pos="1627"/>
            </w:tabs>
            <w:rPr>
              <w:del w:id="1068" w:author="John Pietras" w:date="2016-06-30T07:41:00Z"/>
              <w:rFonts w:asciiTheme="minorHAnsi" w:eastAsiaTheme="minorEastAsia" w:hAnsiTheme="minorHAnsi" w:cstheme="minorBidi"/>
              <w:caps w:val="0"/>
              <w:noProof/>
              <w:sz w:val="22"/>
              <w:szCs w:val="22"/>
            </w:rPr>
          </w:pPr>
          <w:del w:id="1069" w:author="John Pietras" w:date="2016-06-30T07:41:00Z">
            <w:r w:rsidRPr="00390EEB" w:rsidDel="00390EEB">
              <w:rPr>
                <w:rPrChange w:id="1070" w:author="John Pietras" w:date="2016-06-30T07:41:00Z">
                  <w:rPr>
                    <w:rStyle w:val="Hyperlink"/>
                    <w:noProof/>
                  </w:rPr>
                </w:rPrChange>
              </w:rPr>
              <w:delText>4.9.4</w:delText>
            </w:r>
            <w:r w:rsidDel="00390EEB">
              <w:rPr>
                <w:rFonts w:asciiTheme="minorHAnsi" w:eastAsiaTheme="minorEastAsia" w:hAnsiTheme="minorHAnsi" w:cstheme="minorBidi"/>
                <w:caps w:val="0"/>
                <w:noProof/>
                <w:sz w:val="22"/>
                <w:szCs w:val="22"/>
              </w:rPr>
              <w:tab/>
            </w:r>
            <w:r w:rsidRPr="00390EEB" w:rsidDel="00390EEB">
              <w:rPr>
                <w:rPrChange w:id="1071" w:author="John Pietras" w:date="2016-06-30T07:41:00Z">
                  <w:rPr>
                    <w:rStyle w:val="Hyperlink"/>
                    <w:noProof/>
                  </w:rPr>
                </w:rPrChange>
              </w:rPr>
              <w:delText>Open Loop Receiver/Formatter SC specialization of the SLS Radio Metric Data Production ASC</w:delText>
            </w:r>
            <w:r w:rsidDel="00390EEB">
              <w:rPr>
                <w:noProof/>
                <w:webHidden/>
              </w:rPr>
              <w:tab/>
              <w:delText>4-25</w:delText>
            </w:r>
          </w:del>
        </w:p>
        <w:p w14:paraId="7394677A" w14:textId="77777777" w:rsidR="00BB1423" w:rsidDel="00390EEB" w:rsidRDefault="00BB1423">
          <w:pPr>
            <w:pStyle w:val="TOC2"/>
            <w:tabs>
              <w:tab w:val="left" w:pos="1627"/>
            </w:tabs>
            <w:rPr>
              <w:del w:id="1072" w:author="John Pietras" w:date="2016-06-30T07:41:00Z"/>
              <w:rFonts w:asciiTheme="minorHAnsi" w:eastAsiaTheme="minorEastAsia" w:hAnsiTheme="minorHAnsi" w:cstheme="minorBidi"/>
              <w:caps w:val="0"/>
              <w:noProof/>
              <w:sz w:val="22"/>
              <w:szCs w:val="22"/>
            </w:rPr>
          </w:pPr>
          <w:del w:id="1073" w:author="John Pietras" w:date="2016-06-30T07:41:00Z">
            <w:r w:rsidRPr="00390EEB" w:rsidDel="00390EEB">
              <w:rPr>
                <w:rPrChange w:id="1074" w:author="John Pietras" w:date="2016-06-30T07:41:00Z">
                  <w:rPr>
                    <w:rStyle w:val="Hyperlink"/>
                    <w:noProof/>
                  </w:rPr>
                </w:rPrChange>
              </w:rPr>
              <w:delText>4.10</w:delText>
            </w:r>
            <w:r w:rsidDel="00390EEB">
              <w:rPr>
                <w:rFonts w:asciiTheme="minorHAnsi" w:eastAsiaTheme="minorEastAsia" w:hAnsiTheme="minorHAnsi" w:cstheme="minorBidi"/>
                <w:caps w:val="0"/>
                <w:noProof/>
                <w:sz w:val="22"/>
                <w:szCs w:val="22"/>
              </w:rPr>
              <w:tab/>
            </w:r>
            <w:r w:rsidRPr="00390EEB" w:rsidDel="00390EEB">
              <w:rPr>
                <w:rPrChange w:id="1075" w:author="John Pietras" w:date="2016-06-30T07:41:00Z">
                  <w:rPr>
                    <w:rStyle w:val="Hyperlink"/>
                    <w:noProof/>
                  </w:rPr>
                </w:rPrChange>
              </w:rPr>
              <w:delText>Offline Data Storage ASC</w:delText>
            </w:r>
            <w:r w:rsidDel="00390EEB">
              <w:rPr>
                <w:noProof/>
                <w:webHidden/>
              </w:rPr>
              <w:tab/>
              <w:delText>4-26</w:delText>
            </w:r>
          </w:del>
        </w:p>
        <w:p w14:paraId="1F52B2A0" w14:textId="77777777" w:rsidR="00BB1423" w:rsidDel="00390EEB" w:rsidRDefault="00BB1423">
          <w:pPr>
            <w:pStyle w:val="TOC3"/>
            <w:tabs>
              <w:tab w:val="left" w:pos="1920"/>
            </w:tabs>
            <w:rPr>
              <w:del w:id="1076" w:author="John Pietras" w:date="2016-06-30T07:41:00Z"/>
              <w:rFonts w:asciiTheme="minorHAnsi" w:eastAsiaTheme="minorEastAsia" w:hAnsiTheme="minorHAnsi" w:cstheme="minorBidi"/>
              <w:caps w:val="0"/>
              <w:noProof/>
              <w:sz w:val="22"/>
              <w:szCs w:val="22"/>
            </w:rPr>
          </w:pPr>
          <w:del w:id="1077" w:author="John Pietras" w:date="2016-06-30T07:41:00Z">
            <w:r w:rsidRPr="00390EEB" w:rsidDel="00390EEB">
              <w:rPr>
                <w:rPrChange w:id="1078" w:author="John Pietras" w:date="2016-06-30T07:41:00Z">
                  <w:rPr>
                    <w:rStyle w:val="Hyperlink"/>
                    <w:noProof/>
                  </w:rPr>
                </w:rPrChange>
              </w:rPr>
              <w:delText>4.10.1</w:delText>
            </w:r>
            <w:r w:rsidDel="00390EEB">
              <w:rPr>
                <w:rFonts w:asciiTheme="minorHAnsi" w:eastAsiaTheme="minorEastAsia" w:hAnsiTheme="minorHAnsi" w:cstheme="minorBidi"/>
                <w:caps w:val="0"/>
                <w:noProof/>
                <w:sz w:val="22"/>
                <w:szCs w:val="22"/>
              </w:rPr>
              <w:tab/>
            </w:r>
            <w:r w:rsidRPr="00390EEB" w:rsidDel="00390EEB">
              <w:rPr>
                <w:rPrChange w:id="1079" w:author="John Pietras" w:date="2016-06-30T07:41:00Z">
                  <w:rPr>
                    <w:rStyle w:val="Hyperlink"/>
                    <w:noProof/>
                  </w:rPr>
                </w:rPrChange>
              </w:rPr>
              <w:delText>Offline Frame Buffer SC Specialization of the Offline Data Delivery Production ASC</w:delText>
            </w:r>
            <w:r w:rsidDel="00390EEB">
              <w:rPr>
                <w:noProof/>
                <w:webHidden/>
              </w:rPr>
              <w:tab/>
              <w:delText>4-27</w:delText>
            </w:r>
          </w:del>
        </w:p>
        <w:p w14:paraId="429B6EFB" w14:textId="77777777" w:rsidR="00BB1423" w:rsidDel="00390EEB" w:rsidRDefault="00BB1423">
          <w:pPr>
            <w:pStyle w:val="TOC3"/>
            <w:tabs>
              <w:tab w:val="left" w:pos="1920"/>
            </w:tabs>
            <w:rPr>
              <w:del w:id="1080" w:author="John Pietras" w:date="2016-06-30T07:41:00Z"/>
              <w:rFonts w:asciiTheme="minorHAnsi" w:eastAsiaTheme="minorEastAsia" w:hAnsiTheme="minorHAnsi" w:cstheme="minorBidi"/>
              <w:caps w:val="0"/>
              <w:noProof/>
              <w:sz w:val="22"/>
              <w:szCs w:val="22"/>
            </w:rPr>
          </w:pPr>
          <w:del w:id="1081" w:author="John Pietras" w:date="2016-06-30T07:41:00Z">
            <w:r w:rsidRPr="00390EEB" w:rsidDel="00390EEB">
              <w:rPr>
                <w:rPrChange w:id="1082" w:author="John Pietras" w:date="2016-06-30T07:41:00Z">
                  <w:rPr>
                    <w:rStyle w:val="Hyperlink"/>
                    <w:noProof/>
                  </w:rPr>
                </w:rPrChange>
              </w:rPr>
              <w:delText>4.10.2</w:delText>
            </w:r>
            <w:r w:rsidDel="00390EEB">
              <w:rPr>
                <w:rFonts w:asciiTheme="minorHAnsi" w:eastAsiaTheme="minorEastAsia" w:hAnsiTheme="minorHAnsi" w:cstheme="minorBidi"/>
                <w:caps w:val="0"/>
                <w:noProof/>
                <w:sz w:val="22"/>
                <w:szCs w:val="22"/>
              </w:rPr>
              <w:tab/>
            </w:r>
            <w:r w:rsidRPr="00390EEB" w:rsidDel="00390EEB">
              <w:rPr>
                <w:rPrChange w:id="1083" w:author="John Pietras" w:date="2016-06-30T07:41:00Z">
                  <w:rPr>
                    <w:rStyle w:val="Hyperlink"/>
                    <w:noProof/>
                  </w:rPr>
                </w:rPrChange>
              </w:rPr>
              <w:delText>Telemetry Segment Recording Buffer SC Specialization of the Offline Data Storage ASC</w:delText>
            </w:r>
            <w:r w:rsidDel="00390EEB">
              <w:rPr>
                <w:noProof/>
                <w:webHidden/>
              </w:rPr>
              <w:tab/>
              <w:delText>4-28</w:delText>
            </w:r>
          </w:del>
        </w:p>
        <w:p w14:paraId="5FFD5844" w14:textId="77777777" w:rsidR="00BB1423" w:rsidDel="00390EEB" w:rsidRDefault="00BB1423">
          <w:pPr>
            <w:pStyle w:val="TOC3"/>
            <w:tabs>
              <w:tab w:val="left" w:pos="1920"/>
            </w:tabs>
            <w:rPr>
              <w:del w:id="1084" w:author="John Pietras" w:date="2016-06-30T07:41:00Z"/>
              <w:rFonts w:asciiTheme="minorHAnsi" w:eastAsiaTheme="minorEastAsia" w:hAnsiTheme="minorHAnsi" w:cstheme="minorBidi"/>
              <w:caps w:val="0"/>
              <w:noProof/>
              <w:sz w:val="22"/>
              <w:szCs w:val="22"/>
            </w:rPr>
          </w:pPr>
          <w:del w:id="1085" w:author="John Pietras" w:date="2016-06-30T07:41:00Z">
            <w:r w:rsidRPr="00390EEB" w:rsidDel="00390EEB">
              <w:rPr>
                <w:rPrChange w:id="1086" w:author="John Pietras" w:date="2016-06-30T07:41:00Z">
                  <w:rPr>
                    <w:rStyle w:val="Hyperlink"/>
                    <w:noProof/>
                  </w:rPr>
                </w:rPrChange>
              </w:rPr>
              <w:delText>4.10.3</w:delText>
            </w:r>
            <w:r w:rsidDel="00390EEB">
              <w:rPr>
                <w:rFonts w:asciiTheme="minorHAnsi" w:eastAsiaTheme="minorEastAsia" w:hAnsiTheme="minorHAnsi" w:cstheme="minorBidi"/>
                <w:caps w:val="0"/>
                <w:noProof/>
                <w:sz w:val="22"/>
                <w:szCs w:val="22"/>
              </w:rPr>
              <w:tab/>
            </w:r>
            <w:r w:rsidRPr="00390EEB" w:rsidDel="00390EEB">
              <w:rPr>
                <w:rPrChange w:id="1087" w:author="John Pietras" w:date="2016-06-30T07:41:00Z">
                  <w:rPr>
                    <w:rStyle w:val="Hyperlink"/>
                    <w:noProof/>
                  </w:rPr>
                </w:rPrChange>
              </w:rPr>
              <w:delText>Forward File Data Store SC specialization of the Offline Data Storage ASC</w:delText>
            </w:r>
            <w:r w:rsidDel="00390EEB">
              <w:rPr>
                <w:noProof/>
                <w:webHidden/>
              </w:rPr>
              <w:tab/>
              <w:delText>4-28</w:delText>
            </w:r>
          </w:del>
        </w:p>
        <w:p w14:paraId="153014AD" w14:textId="77777777" w:rsidR="00BB1423" w:rsidDel="00390EEB" w:rsidRDefault="00BB1423">
          <w:pPr>
            <w:pStyle w:val="TOC3"/>
            <w:tabs>
              <w:tab w:val="left" w:pos="1920"/>
            </w:tabs>
            <w:rPr>
              <w:del w:id="1088" w:author="John Pietras" w:date="2016-06-30T07:41:00Z"/>
              <w:rFonts w:asciiTheme="minorHAnsi" w:eastAsiaTheme="minorEastAsia" w:hAnsiTheme="minorHAnsi" w:cstheme="minorBidi"/>
              <w:caps w:val="0"/>
              <w:noProof/>
              <w:sz w:val="22"/>
              <w:szCs w:val="22"/>
            </w:rPr>
          </w:pPr>
          <w:del w:id="1089" w:author="John Pietras" w:date="2016-06-30T07:41:00Z">
            <w:r w:rsidRPr="00390EEB" w:rsidDel="00390EEB">
              <w:rPr>
                <w:rPrChange w:id="1090" w:author="John Pietras" w:date="2016-06-30T07:41:00Z">
                  <w:rPr>
                    <w:rStyle w:val="Hyperlink"/>
                    <w:noProof/>
                  </w:rPr>
                </w:rPrChange>
              </w:rPr>
              <w:delText>4.10.4</w:delText>
            </w:r>
            <w:r w:rsidDel="00390EEB">
              <w:rPr>
                <w:rFonts w:asciiTheme="minorHAnsi" w:eastAsiaTheme="minorEastAsia" w:hAnsiTheme="minorHAnsi" w:cstheme="minorBidi"/>
                <w:caps w:val="0"/>
                <w:noProof/>
                <w:sz w:val="22"/>
                <w:szCs w:val="22"/>
              </w:rPr>
              <w:tab/>
            </w:r>
            <w:r w:rsidRPr="00390EEB" w:rsidDel="00390EEB">
              <w:rPr>
                <w:rPrChange w:id="1091" w:author="John Pietras" w:date="2016-06-30T07:41:00Z">
                  <w:rPr>
                    <w:rStyle w:val="Hyperlink"/>
                    <w:noProof/>
                  </w:rPr>
                </w:rPrChange>
              </w:rPr>
              <w:delText>Return File Data Store SCspecialization of the Offline Data Storage ASC</w:delText>
            </w:r>
            <w:r w:rsidDel="00390EEB">
              <w:rPr>
                <w:noProof/>
                <w:webHidden/>
              </w:rPr>
              <w:tab/>
              <w:delText>4-29</w:delText>
            </w:r>
          </w:del>
        </w:p>
        <w:p w14:paraId="709600DE" w14:textId="77777777" w:rsidR="00BB1423" w:rsidDel="00390EEB" w:rsidRDefault="00BB1423">
          <w:pPr>
            <w:pStyle w:val="TOC3"/>
            <w:tabs>
              <w:tab w:val="left" w:pos="1920"/>
            </w:tabs>
            <w:rPr>
              <w:del w:id="1092" w:author="John Pietras" w:date="2016-06-30T07:41:00Z"/>
              <w:rFonts w:asciiTheme="minorHAnsi" w:eastAsiaTheme="minorEastAsia" w:hAnsiTheme="minorHAnsi" w:cstheme="minorBidi"/>
              <w:caps w:val="0"/>
              <w:noProof/>
              <w:sz w:val="22"/>
              <w:szCs w:val="22"/>
            </w:rPr>
          </w:pPr>
          <w:del w:id="1093" w:author="John Pietras" w:date="2016-06-30T07:41:00Z">
            <w:r w:rsidRPr="00390EEB" w:rsidDel="00390EEB">
              <w:rPr>
                <w:rPrChange w:id="1094" w:author="John Pietras" w:date="2016-06-30T07:41:00Z">
                  <w:rPr>
                    <w:rStyle w:val="Hyperlink"/>
                    <w:noProof/>
                  </w:rPr>
                </w:rPrChange>
              </w:rPr>
              <w:delText>4.10.5</w:delText>
            </w:r>
            <w:r w:rsidDel="00390EEB">
              <w:rPr>
                <w:rFonts w:asciiTheme="minorHAnsi" w:eastAsiaTheme="minorEastAsia" w:hAnsiTheme="minorHAnsi" w:cstheme="minorBidi"/>
                <w:caps w:val="0"/>
                <w:noProof/>
                <w:sz w:val="22"/>
                <w:szCs w:val="22"/>
              </w:rPr>
              <w:tab/>
            </w:r>
            <w:r w:rsidRPr="00390EEB" w:rsidDel="00390EEB">
              <w:rPr>
                <w:rPrChange w:id="1095" w:author="John Pietras" w:date="2016-06-30T07:41:00Z">
                  <w:rPr>
                    <w:rStyle w:val="Hyperlink"/>
                    <w:noProof/>
                  </w:rPr>
                </w:rPrChange>
              </w:rPr>
              <w:delText>Tracking Data Message (TDM) Recording Buffer SC Specialization of the Offline Data Storage ASC</w:delText>
            </w:r>
            <w:r w:rsidDel="00390EEB">
              <w:rPr>
                <w:noProof/>
                <w:webHidden/>
              </w:rPr>
              <w:tab/>
              <w:delText>4-30</w:delText>
            </w:r>
          </w:del>
        </w:p>
        <w:p w14:paraId="45AC448D" w14:textId="77777777" w:rsidR="00BB1423" w:rsidDel="00390EEB" w:rsidRDefault="00BB1423">
          <w:pPr>
            <w:pStyle w:val="TOC3"/>
            <w:tabs>
              <w:tab w:val="left" w:pos="1920"/>
            </w:tabs>
            <w:rPr>
              <w:del w:id="1096" w:author="John Pietras" w:date="2016-06-30T07:41:00Z"/>
              <w:rFonts w:asciiTheme="minorHAnsi" w:eastAsiaTheme="minorEastAsia" w:hAnsiTheme="minorHAnsi" w:cstheme="minorBidi"/>
              <w:caps w:val="0"/>
              <w:noProof/>
              <w:sz w:val="22"/>
              <w:szCs w:val="22"/>
            </w:rPr>
          </w:pPr>
          <w:del w:id="1097" w:author="John Pietras" w:date="2016-06-30T07:41:00Z">
            <w:r w:rsidRPr="00390EEB" w:rsidDel="00390EEB">
              <w:rPr>
                <w:rPrChange w:id="1098" w:author="John Pietras" w:date="2016-06-30T07:41:00Z">
                  <w:rPr>
                    <w:rStyle w:val="Hyperlink"/>
                    <w:noProof/>
                  </w:rPr>
                </w:rPrChange>
              </w:rPr>
              <w:delText>4.10.6</w:delText>
            </w:r>
            <w:r w:rsidDel="00390EEB">
              <w:rPr>
                <w:rFonts w:asciiTheme="minorHAnsi" w:eastAsiaTheme="minorEastAsia" w:hAnsiTheme="minorHAnsi" w:cstheme="minorBidi"/>
                <w:caps w:val="0"/>
                <w:noProof/>
                <w:sz w:val="22"/>
                <w:szCs w:val="22"/>
              </w:rPr>
              <w:tab/>
            </w:r>
            <w:r w:rsidRPr="00390EEB" w:rsidDel="00390EEB">
              <w:rPr>
                <w:rPrChange w:id="1099" w:author="John Pietras" w:date="2016-06-30T07:41:00Z">
                  <w:rPr>
                    <w:rStyle w:val="Hyperlink"/>
                    <w:noProof/>
                  </w:rPr>
                </w:rPrChange>
              </w:rPr>
              <w:delText>Pre-validated radiometric Data Store SC Specialization of the Offline Data Storage ASC</w:delText>
            </w:r>
            <w:r w:rsidDel="00390EEB">
              <w:rPr>
                <w:noProof/>
                <w:webHidden/>
              </w:rPr>
              <w:tab/>
              <w:delText>4-30</w:delText>
            </w:r>
          </w:del>
        </w:p>
        <w:p w14:paraId="7CCEB175" w14:textId="77777777" w:rsidR="00BB1423" w:rsidDel="00390EEB" w:rsidRDefault="00BB1423">
          <w:pPr>
            <w:pStyle w:val="TOC3"/>
            <w:tabs>
              <w:tab w:val="left" w:pos="1920"/>
            </w:tabs>
            <w:rPr>
              <w:del w:id="1100" w:author="John Pietras" w:date="2016-06-30T07:41:00Z"/>
              <w:rFonts w:asciiTheme="minorHAnsi" w:eastAsiaTheme="minorEastAsia" w:hAnsiTheme="minorHAnsi" w:cstheme="minorBidi"/>
              <w:caps w:val="0"/>
              <w:noProof/>
              <w:sz w:val="22"/>
              <w:szCs w:val="22"/>
            </w:rPr>
          </w:pPr>
          <w:del w:id="1101" w:author="John Pietras" w:date="2016-06-30T07:41:00Z">
            <w:r w:rsidRPr="00390EEB" w:rsidDel="00390EEB">
              <w:rPr>
                <w:rPrChange w:id="1102" w:author="John Pietras" w:date="2016-06-30T07:41:00Z">
                  <w:rPr>
                    <w:rStyle w:val="Hyperlink"/>
                    <w:noProof/>
                  </w:rPr>
                </w:rPrChange>
              </w:rPr>
              <w:delText>4.10.7</w:delText>
            </w:r>
            <w:r w:rsidDel="00390EEB">
              <w:rPr>
                <w:rFonts w:asciiTheme="minorHAnsi" w:eastAsiaTheme="minorEastAsia" w:hAnsiTheme="minorHAnsi" w:cstheme="minorBidi"/>
                <w:caps w:val="0"/>
                <w:noProof/>
                <w:sz w:val="22"/>
                <w:szCs w:val="22"/>
              </w:rPr>
              <w:tab/>
            </w:r>
            <w:r w:rsidRPr="00390EEB" w:rsidDel="00390EEB">
              <w:rPr>
                <w:rPrChange w:id="1103" w:author="John Pietras" w:date="2016-06-30T07:41:00Z">
                  <w:rPr>
                    <w:rStyle w:val="Hyperlink"/>
                    <w:noProof/>
                  </w:rPr>
                </w:rPrChange>
              </w:rPr>
              <w:delText>Validated radiometric Data Store SC Specialization of the Offline Data Storage ASC</w:delText>
            </w:r>
            <w:r w:rsidDel="00390EEB">
              <w:rPr>
                <w:noProof/>
                <w:webHidden/>
              </w:rPr>
              <w:tab/>
              <w:delText>4-31</w:delText>
            </w:r>
          </w:del>
        </w:p>
        <w:p w14:paraId="207AC659" w14:textId="77777777" w:rsidR="00BB1423" w:rsidDel="00390EEB" w:rsidRDefault="00BB1423">
          <w:pPr>
            <w:pStyle w:val="TOC3"/>
            <w:tabs>
              <w:tab w:val="left" w:pos="1920"/>
            </w:tabs>
            <w:rPr>
              <w:del w:id="1104" w:author="John Pietras" w:date="2016-06-30T07:41:00Z"/>
              <w:rFonts w:asciiTheme="minorHAnsi" w:eastAsiaTheme="minorEastAsia" w:hAnsiTheme="minorHAnsi" w:cstheme="minorBidi"/>
              <w:caps w:val="0"/>
              <w:noProof/>
              <w:sz w:val="22"/>
              <w:szCs w:val="22"/>
            </w:rPr>
          </w:pPr>
          <w:del w:id="1105" w:author="John Pietras" w:date="2016-06-30T07:41:00Z">
            <w:r w:rsidRPr="00390EEB" w:rsidDel="00390EEB">
              <w:rPr>
                <w:rPrChange w:id="1106" w:author="John Pietras" w:date="2016-06-30T07:41:00Z">
                  <w:rPr>
                    <w:rStyle w:val="Hyperlink"/>
                    <w:noProof/>
                  </w:rPr>
                </w:rPrChange>
              </w:rPr>
              <w:delText>4.10.8</w:delText>
            </w:r>
            <w:r w:rsidDel="00390EEB">
              <w:rPr>
                <w:rFonts w:asciiTheme="minorHAnsi" w:eastAsiaTheme="minorEastAsia" w:hAnsiTheme="minorHAnsi" w:cstheme="minorBidi"/>
                <w:caps w:val="0"/>
                <w:noProof/>
                <w:sz w:val="22"/>
                <w:szCs w:val="22"/>
              </w:rPr>
              <w:tab/>
            </w:r>
            <w:r w:rsidRPr="00390EEB" w:rsidDel="00390EEB">
              <w:rPr>
                <w:rPrChange w:id="1107" w:author="John Pietras" w:date="2016-06-30T07:41:00Z">
                  <w:rPr>
                    <w:rStyle w:val="Hyperlink"/>
                    <w:noProof/>
                  </w:rPr>
                </w:rPrChange>
              </w:rPr>
              <w:delText>D-DOR Raw Data Store SC Specialization of the Offline Data Storage ASC</w:delText>
            </w:r>
            <w:r w:rsidDel="00390EEB">
              <w:rPr>
                <w:noProof/>
                <w:webHidden/>
              </w:rPr>
              <w:tab/>
              <w:delText>4-32</w:delText>
            </w:r>
          </w:del>
        </w:p>
        <w:p w14:paraId="21180D17" w14:textId="77777777" w:rsidR="00BB1423" w:rsidDel="00390EEB" w:rsidRDefault="00BB1423">
          <w:pPr>
            <w:pStyle w:val="TOC3"/>
            <w:tabs>
              <w:tab w:val="left" w:pos="1920"/>
            </w:tabs>
            <w:rPr>
              <w:del w:id="1108" w:author="John Pietras" w:date="2016-06-30T07:41:00Z"/>
              <w:rFonts w:asciiTheme="minorHAnsi" w:eastAsiaTheme="minorEastAsia" w:hAnsiTheme="minorHAnsi" w:cstheme="minorBidi"/>
              <w:caps w:val="0"/>
              <w:noProof/>
              <w:sz w:val="22"/>
              <w:szCs w:val="22"/>
            </w:rPr>
          </w:pPr>
          <w:del w:id="1109" w:author="John Pietras" w:date="2016-06-30T07:41:00Z">
            <w:r w:rsidRPr="00390EEB" w:rsidDel="00390EEB">
              <w:rPr>
                <w:rPrChange w:id="1110" w:author="John Pietras" w:date="2016-06-30T07:41:00Z">
                  <w:rPr>
                    <w:rStyle w:val="Hyperlink"/>
                    <w:noProof/>
                  </w:rPr>
                </w:rPrChange>
              </w:rPr>
              <w:delText>4.10.9</w:delText>
            </w:r>
            <w:r w:rsidDel="00390EEB">
              <w:rPr>
                <w:rFonts w:asciiTheme="minorHAnsi" w:eastAsiaTheme="minorEastAsia" w:hAnsiTheme="minorHAnsi" w:cstheme="minorBidi"/>
                <w:caps w:val="0"/>
                <w:noProof/>
                <w:sz w:val="22"/>
                <w:szCs w:val="22"/>
              </w:rPr>
              <w:tab/>
            </w:r>
            <w:r w:rsidRPr="00390EEB" w:rsidDel="00390EEB">
              <w:rPr>
                <w:rPrChange w:id="1111" w:author="John Pietras" w:date="2016-06-30T07:41:00Z">
                  <w:rPr>
                    <w:rStyle w:val="Hyperlink"/>
                    <w:noProof/>
                  </w:rPr>
                </w:rPrChange>
              </w:rPr>
              <w:delText>OpeN Loop Data Store SC Specialization of the Offline Data Storage ASC</w:delText>
            </w:r>
            <w:r w:rsidDel="00390EEB">
              <w:rPr>
                <w:noProof/>
                <w:webHidden/>
              </w:rPr>
              <w:tab/>
              <w:delText>4-32</w:delText>
            </w:r>
          </w:del>
        </w:p>
        <w:p w14:paraId="32BAED25" w14:textId="77777777" w:rsidR="00BB1423" w:rsidDel="00390EEB" w:rsidRDefault="00BB1423">
          <w:pPr>
            <w:pStyle w:val="TOC2"/>
            <w:tabs>
              <w:tab w:val="left" w:pos="1627"/>
            </w:tabs>
            <w:rPr>
              <w:del w:id="1112" w:author="John Pietras" w:date="2016-06-30T07:41:00Z"/>
              <w:rFonts w:asciiTheme="minorHAnsi" w:eastAsiaTheme="minorEastAsia" w:hAnsiTheme="minorHAnsi" w:cstheme="minorBidi"/>
              <w:caps w:val="0"/>
              <w:noProof/>
              <w:sz w:val="22"/>
              <w:szCs w:val="22"/>
            </w:rPr>
          </w:pPr>
          <w:del w:id="1113" w:author="John Pietras" w:date="2016-06-30T07:41:00Z">
            <w:r w:rsidRPr="00390EEB" w:rsidDel="00390EEB">
              <w:rPr>
                <w:rPrChange w:id="1114" w:author="John Pietras" w:date="2016-06-30T07:41:00Z">
                  <w:rPr>
                    <w:rStyle w:val="Hyperlink"/>
                    <w:noProof/>
                  </w:rPr>
                </w:rPrChange>
              </w:rPr>
              <w:delText>4.11</w:delText>
            </w:r>
            <w:r w:rsidDel="00390EEB">
              <w:rPr>
                <w:rFonts w:asciiTheme="minorHAnsi" w:eastAsiaTheme="minorEastAsia" w:hAnsiTheme="minorHAnsi" w:cstheme="minorBidi"/>
                <w:caps w:val="0"/>
                <w:noProof/>
                <w:sz w:val="22"/>
                <w:szCs w:val="22"/>
              </w:rPr>
              <w:tab/>
            </w:r>
            <w:r w:rsidRPr="00390EEB" w:rsidDel="00390EEB">
              <w:rPr>
                <w:rPrChange w:id="1115" w:author="John Pietras" w:date="2016-06-30T07:41:00Z">
                  <w:rPr>
                    <w:rStyle w:val="Hyperlink"/>
                    <w:noProof/>
                  </w:rPr>
                </w:rPrChange>
              </w:rPr>
              <w:delText>Data Transfer ServiceS ASC</w:delText>
            </w:r>
            <w:r w:rsidDel="00390EEB">
              <w:rPr>
                <w:noProof/>
                <w:webHidden/>
              </w:rPr>
              <w:tab/>
              <w:delText>4-33</w:delText>
            </w:r>
          </w:del>
        </w:p>
        <w:p w14:paraId="48286A59" w14:textId="77777777" w:rsidR="00BB1423" w:rsidDel="00390EEB" w:rsidRDefault="00BB1423">
          <w:pPr>
            <w:pStyle w:val="TOC3"/>
            <w:tabs>
              <w:tab w:val="left" w:pos="1920"/>
            </w:tabs>
            <w:rPr>
              <w:del w:id="1116" w:author="John Pietras" w:date="2016-06-30T07:41:00Z"/>
              <w:rFonts w:asciiTheme="minorHAnsi" w:eastAsiaTheme="minorEastAsia" w:hAnsiTheme="minorHAnsi" w:cstheme="minorBidi"/>
              <w:caps w:val="0"/>
              <w:noProof/>
              <w:sz w:val="22"/>
              <w:szCs w:val="22"/>
            </w:rPr>
          </w:pPr>
          <w:del w:id="1117" w:author="John Pietras" w:date="2016-06-30T07:41:00Z">
            <w:r w:rsidRPr="00390EEB" w:rsidDel="00390EEB">
              <w:rPr>
                <w:rPrChange w:id="1118" w:author="John Pietras" w:date="2016-06-30T07:41:00Z">
                  <w:rPr>
                    <w:rStyle w:val="Hyperlink"/>
                    <w:noProof/>
                  </w:rPr>
                </w:rPrChange>
              </w:rPr>
              <w:delText>4.11.1</w:delText>
            </w:r>
            <w:r w:rsidDel="00390EEB">
              <w:rPr>
                <w:rFonts w:asciiTheme="minorHAnsi" w:eastAsiaTheme="minorEastAsia" w:hAnsiTheme="minorHAnsi" w:cstheme="minorBidi"/>
                <w:caps w:val="0"/>
                <w:noProof/>
                <w:sz w:val="22"/>
                <w:szCs w:val="22"/>
              </w:rPr>
              <w:tab/>
            </w:r>
            <w:r w:rsidRPr="00390EEB" w:rsidDel="00390EEB">
              <w:rPr>
                <w:rPrChange w:id="1119" w:author="John Pietras" w:date="2016-06-30T07:41:00Z">
                  <w:rPr>
                    <w:rStyle w:val="Hyperlink"/>
                    <w:noProof/>
                  </w:rPr>
                </w:rPrChange>
              </w:rPr>
              <w:delText>SLE Forward Space Packet Specialization of the Data transfer ServiceS ASC</w:delText>
            </w:r>
            <w:r w:rsidDel="00390EEB">
              <w:rPr>
                <w:noProof/>
                <w:webHidden/>
              </w:rPr>
              <w:tab/>
              <w:delText>4-34</w:delText>
            </w:r>
          </w:del>
        </w:p>
        <w:p w14:paraId="5184C43A" w14:textId="77777777" w:rsidR="00BB1423" w:rsidDel="00390EEB" w:rsidRDefault="00BB1423">
          <w:pPr>
            <w:pStyle w:val="TOC3"/>
            <w:tabs>
              <w:tab w:val="left" w:pos="1920"/>
            </w:tabs>
            <w:rPr>
              <w:del w:id="1120" w:author="John Pietras" w:date="2016-06-30T07:41:00Z"/>
              <w:rFonts w:asciiTheme="minorHAnsi" w:eastAsiaTheme="minorEastAsia" w:hAnsiTheme="minorHAnsi" w:cstheme="minorBidi"/>
              <w:caps w:val="0"/>
              <w:noProof/>
              <w:sz w:val="22"/>
              <w:szCs w:val="22"/>
            </w:rPr>
          </w:pPr>
          <w:del w:id="1121" w:author="John Pietras" w:date="2016-06-30T07:41:00Z">
            <w:r w:rsidRPr="00390EEB" w:rsidDel="00390EEB">
              <w:rPr>
                <w:rPrChange w:id="1122" w:author="John Pietras" w:date="2016-06-30T07:41:00Z">
                  <w:rPr>
                    <w:rStyle w:val="Hyperlink"/>
                    <w:noProof/>
                  </w:rPr>
                </w:rPrChange>
              </w:rPr>
              <w:delText>4.11.2</w:delText>
            </w:r>
            <w:r w:rsidDel="00390EEB">
              <w:rPr>
                <w:rFonts w:asciiTheme="minorHAnsi" w:eastAsiaTheme="minorEastAsia" w:hAnsiTheme="minorHAnsi" w:cstheme="minorBidi"/>
                <w:caps w:val="0"/>
                <w:noProof/>
                <w:sz w:val="22"/>
                <w:szCs w:val="22"/>
              </w:rPr>
              <w:tab/>
            </w:r>
            <w:r w:rsidRPr="00390EEB" w:rsidDel="00390EEB">
              <w:rPr>
                <w:rPrChange w:id="1123" w:author="John Pietras" w:date="2016-06-30T07:41:00Z">
                  <w:rPr>
                    <w:rStyle w:val="Hyperlink"/>
                    <w:noProof/>
                  </w:rPr>
                </w:rPrChange>
              </w:rPr>
              <w:delText>SLE Forward CLTU SC Specialization of the Data Transfer ServiceS ASC</w:delText>
            </w:r>
            <w:r w:rsidDel="00390EEB">
              <w:rPr>
                <w:noProof/>
                <w:webHidden/>
              </w:rPr>
              <w:tab/>
              <w:delText>4-35</w:delText>
            </w:r>
          </w:del>
        </w:p>
        <w:p w14:paraId="6D68D47C" w14:textId="77777777" w:rsidR="00BB1423" w:rsidDel="00390EEB" w:rsidRDefault="00BB1423">
          <w:pPr>
            <w:pStyle w:val="TOC3"/>
            <w:tabs>
              <w:tab w:val="left" w:pos="1920"/>
            </w:tabs>
            <w:rPr>
              <w:del w:id="1124" w:author="John Pietras" w:date="2016-06-30T07:41:00Z"/>
              <w:rFonts w:asciiTheme="minorHAnsi" w:eastAsiaTheme="minorEastAsia" w:hAnsiTheme="minorHAnsi" w:cstheme="minorBidi"/>
              <w:caps w:val="0"/>
              <w:noProof/>
              <w:sz w:val="22"/>
              <w:szCs w:val="22"/>
            </w:rPr>
          </w:pPr>
          <w:del w:id="1125" w:author="John Pietras" w:date="2016-06-30T07:41:00Z">
            <w:r w:rsidRPr="00390EEB" w:rsidDel="00390EEB">
              <w:rPr>
                <w:rPrChange w:id="1126" w:author="John Pietras" w:date="2016-06-30T07:41:00Z">
                  <w:rPr>
                    <w:rStyle w:val="Hyperlink"/>
                    <w:noProof/>
                  </w:rPr>
                </w:rPrChange>
              </w:rPr>
              <w:delText>4.11.3</w:delText>
            </w:r>
            <w:r w:rsidDel="00390EEB">
              <w:rPr>
                <w:rFonts w:asciiTheme="minorHAnsi" w:eastAsiaTheme="minorEastAsia" w:hAnsiTheme="minorHAnsi" w:cstheme="minorBidi"/>
                <w:caps w:val="0"/>
                <w:noProof/>
                <w:sz w:val="22"/>
                <w:szCs w:val="22"/>
              </w:rPr>
              <w:tab/>
            </w:r>
            <w:r w:rsidRPr="00390EEB" w:rsidDel="00390EEB">
              <w:rPr>
                <w:rPrChange w:id="1127" w:author="John Pietras" w:date="2016-06-30T07:41:00Z">
                  <w:rPr>
                    <w:rStyle w:val="Hyperlink"/>
                    <w:noProof/>
                  </w:rPr>
                </w:rPrChange>
              </w:rPr>
              <w:delText>Forward Frame CSTS SC Specialization of the Data Transfer ServiceS ASC</w:delText>
            </w:r>
            <w:r w:rsidDel="00390EEB">
              <w:rPr>
                <w:noProof/>
                <w:webHidden/>
              </w:rPr>
              <w:tab/>
              <w:delText>4-35</w:delText>
            </w:r>
          </w:del>
        </w:p>
        <w:p w14:paraId="69AC9D11" w14:textId="77777777" w:rsidR="00BB1423" w:rsidDel="00390EEB" w:rsidRDefault="00BB1423">
          <w:pPr>
            <w:pStyle w:val="TOC3"/>
            <w:tabs>
              <w:tab w:val="left" w:pos="1920"/>
            </w:tabs>
            <w:rPr>
              <w:del w:id="1128" w:author="John Pietras" w:date="2016-06-30T07:41:00Z"/>
              <w:rFonts w:asciiTheme="minorHAnsi" w:eastAsiaTheme="minorEastAsia" w:hAnsiTheme="minorHAnsi" w:cstheme="minorBidi"/>
              <w:caps w:val="0"/>
              <w:noProof/>
              <w:sz w:val="22"/>
              <w:szCs w:val="22"/>
            </w:rPr>
          </w:pPr>
          <w:del w:id="1129" w:author="John Pietras" w:date="2016-06-30T07:41:00Z">
            <w:r w:rsidRPr="00390EEB" w:rsidDel="00390EEB">
              <w:rPr>
                <w:rPrChange w:id="1130" w:author="John Pietras" w:date="2016-06-30T07:41:00Z">
                  <w:rPr>
                    <w:rStyle w:val="Hyperlink"/>
                    <w:noProof/>
                  </w:rPr>
                </w:rPrChange>
              </w:rPr>
              <w:delText>4.11.4</w:delText>
            </w:r>
            <w:r w:rsidDel="00390EEB">
              <w:rPr>
                <w:rFonts w:asciiTheme="minorHAnsi" w:eastAsiaTheme="minorEastAsia" w:hAnsiTheme="minorHAnsi" w:cstheme="minorBidi"/>
                <w:caps w:val="0"/>
                <w:noProof/>
                <w:sz w:val="22"/>
                <w:szCs w:val="22"/>
              </w:rPr>
              <w:tab/>
            </w:r>
            <w:r w:rsidRPr="00390EEB" w:rsidDel="00390EEB">
              <w:rPr>
                <w:rPrChange w:id="1131" w:author="John Pietras" w:date="2016-06-30T07:41:00Z">
                  <w:rPr>
                    <w:rStyle w:val="Hyperlink"/>
                    <w:noProof/>
                  </w:rPr>
                </w:rPrChange>
              </w:rPr>
              <w:delText>Terrestrial File Transfer SC Specialization of the Data Transfer ServiceS ASC</w:delText>
            </w:r>
            <w:r w:rsidDel="00390EEB">
              <w:rPr>
                <w:noProof/>
                <w:webHidden/>
              </w:rPr>
              <w:tab/>
              <w:delText>4-36</w:delText>
            </w:r>
          </w:del>
        </w:p>
        <w:p w14:paraId="1E12977A" w14:textId="77777777" w:rsidR="00BB1423" w:rsidDel="00390EEB" w:rsidRDefault="00BB1423">
          <w:pPr>
            <w:pStyle w:val="TOC3"/>
            <w:tabs>
              <w:tab w:val="left" w:pos="1920"/>
            </w:tabs>
            <w:rPr>
              <w:del w:id="1132" w:author="John Pietras" w:date="2016-06-30T07:41:00Z"/>
              <w:rFonts w:asciiTheme="minorHAnsi" w:eastAsiaTheme="minorEastAsia" w:hAnsiTheme="minorHAnsi" w:cstheme="minorBidi"/>
              <w:caps w:val="0"/>
              <w:noProof/>
              <w:sz w:val="22"/>
              <w:szCs w:val="22"/>
            </w:rPr>
          </w:pPr>
          <w:del w:id="1133" w:author="John Pietras" w:date="2016-06-30T07:41:00Z">
            <w:r w:rsidRPr="00390EEB" w:rsidDel="00390EEB">
              <w:rPr>
                <w:rPrChange w:id="1134" w:author="John Pietras" w:date="2016-06-30T07:41:00Z">
                  <w:rPr>
                    <w:rStyle w:val="Hyperlink"/>
                    <w:noProof/>
                  </w:rPr>
                </w:rPrChange>
              </w:rPr>
              <w:delText>4.11.5</w:delText>
            </w:r>
            <w:r w:rsidDel="00390EEB">
              <w:rPr>
                <w:rFonts w:asciiTheme="minorHAnsi" w:eastAsiaTheme="minorEastAsia" w:hAnsiTheme="minorHAnsi" w:cstheme="minorBidi"/>
                <w:caps w:val="0"/>
                <w:noProof/>
                <w:sz w:val="22"/>
                <w:szCs w:val="22"/>
              </w:rPr>
              <w:tab/>
            </w:r>
            <w:r w:rsidRPr="00390EEB" w:rsidDel="00390EEB">
              <w:rPr>
                <w:rPrChange w:id="1135" w:author="John Pietras" w:date="2016-06-30T07:41:00Z">
                  <w:rPr>
                    <w:rStyle w:val="Hyperlink"/>
                    <w:noProof/>
                  </w:rPr>
                </w:rPrChange>
              </w:rPr>
              <w:delText>SLE Return All Frames SC specialization of the Data Transfer ServiceS ASC</w:delText>
            </w:r>
            <w:r w:rsidDel="00390EEB">
              <w:rPr>
                <w:noProof/>
                <w:webHidden/>
              </w:rPr>
              <w:tab/>
              <w:delText>4-36</w:delText>
            </w:r>
          </w:del>
        </w:p>
        <w:p w14:paraId="4A49F84A" w14:textId="77777777" w:rsidR="00BB1423" w:rsidDel="00390EEB" w:rsidRDefault="00BB1423">
          <w:pPr>
            <w:pStyle w:val="TOC3"/>
            <w:tabs>
              <w:tab w:val="left" w:pos="1920"/>
            </w:tabs>
            <w:rPr>
              <w:del w:id="1136" w:author="John Pietras" w:date="2016-06-30T07:41:00Z"/>
              <w:rFonts w:asciiTheme="minorHAnsi" w:eastAsiaTheme="minorEastAsia" w:hAnsiTheme="minorHAnsi" w:cstheme="minorBidi"/>
              <w:caps w:val="0"/>
              <w:noProof/>
              <w:sz w:val="22"/>
              <w:szCs w:val="22"/>
            </w:rPr>
          </w:pPr>
          <w:del w:id="1137" w:author="John Pietras" w:date="2016-06-30T07:41:00Z">
            <w:r w:rsidRPr="00390EEB" w:rsidDel="00390EEB">
              <w:rPr>
                <w:rPrChange w:id="1138" w:author="John Pietras" w:date="2016-06-30T07:41:00Z">
                  <w:rPr>
                    <w:rStyle w:val="Hyperlink"/>
                    <w:noProof/>
                  </w:rPr>
                </w:rPrChange>
              </w:rPr>
              <w:delText>4.11.6</w:delText>
            </w:r>
            <w:r w:rsidDel="00390EEB">
              <w:rPr>
                <w:rFonts w:asciiTheme="minorHAnsi" w:eastAsiaTheme="minorEastAsia" w:hAnsiTheme="minorHAnsi" w:cstheme="minorBidi"/>
                <w:caps w:val="0"/>
                <w:noProof/>
                <w:sz w:val="22"/>
                <w:szCs w:val="22"/>
              </w:rPr>
              <w:tab/>
            </w:r>
            <w:r w:rsidRPr="00390EEB" w:rsidDel="00390EEB">
              <w:rPr>
                <w:rPrChange w:id="1139" w:author="John Pietras" w:date="2016-06-30T07:41:00Z">
                  <w:rPr>
                    <w:rStyle w:val="Hyperlink"/>
                    <w:noProof/>
                  </w:rPr>
                </w:rPrChange>
              </w:rPr>
              <w:delText>SLE Return Channel Frames SC specialization of the Data Transfer ServiceS ASC</w:delText>
            </w:r>
            <w:r w:rsidDel="00390EEB">
              <w:rPr>
                <w:noProof/>
                <w:webHidden/>
              </w:rPr>
              <w:tab/>
              <w:delText>4-37</w:delText>
            </w:r>
          </w:del>
        </w:p>
        <w:p w14:paraId="12C707FA" w14:textId="77777777" w:rsidR="00BB1423" w:rsidDel="00390EEB" w:rsidRDefault="00BB1423">
          <w:pPr>
            <w:pStyle w:val="TOC3"/>
            <w:tabs>
              <w:tab w:val="left" w:pos="1920"/>
            </w:tabs>
            <w:rPr>
              <w:del w:id="1140" w:author="John Pietras" w:date="2016-06-30T07:41:00Z"/>
              <w:rFonts w:asciiTheme="minorHAnsi" w:eastAsiaTheme="minorEastAsia" w:hAnsiTheme="minorHAnsi" w:cstheme="minorBidi"/>
              <w:caps w:val="0"/>
              <w:noProof/>
              <w:sz w:val="22"/>
              <w:szCs w:val="22"/>
            </w:rPr>
          </w:pPr>
          <w:del w:id="1141" w:author="John Pietras" w:date="2016-06-30T07:41:00Z">
            <w:r w:rsidRPr="00390EEB" w:rsidDel="00390EEB">
              <w:rPr>
                <w:rPrChange w:id="1142" w:author="John Pietras" w:date="2016-06-30T07:41:00Z">
                  <w:rPr>
                    <w:rStyle w:val="Hyperlink"/>
                    <w:noProof/>
                  </w:rPr>
                </w:rPrChange>
              </w:rPr>
              <w:delText>4.11.7</w:delText>
            </w:r>
            <w:r w:rsidDel="00390EEB">
              <w:rPr>
                <w:rFonts w:asciiTheme="minorHAnsi" w:eastAsiaTheme="minorEastAsia" w:hAnsiTheme="minorHAnsi" w:cstheme="minorBidi"/>
                <w:caps w:val="0"/>
                <w:noProof/>
                <w:sz w:val="22"/>
                <w:szCs w:val="22"/>
              </w:rPr>
              <w:tab/>
            </w:r>
            <w:r w:rsidRPr="00390EEB" w:rsidDel="00390EEB">
              <w:rPr>
                <w:rPrChange w:id="1143" w:author="John Pietras" w:date="2016-06-30T07:41:00Z">
                  <w:rPr>
                    <w:rStyle w:val="Hyperlink"/>
                    <w:noProof/>
                  </w:rPr>
                </w:rPrChange>
              </w:rPr>
              <w:delText>SLE Return Operational Control Fields SC specialization of the Data Transfer Services ASC</w:delText>
            </w:r>
            <w:r w:rsidDel="00390EEB">
              <w:rPr>
                <w:noProof/>
                <w:webHidden/>
              </w:rPr>
              <w:tab/>
              <w:delText>4-38</w:delText>
            </w:r>
          </w:del>
        </w:p>
        <w:p w14:paraId="7889B42B" w14:textId="77777777" w:rsidR="00BB1423" w:rsidDel="00390EEB" w:rsidRDefault="00BB1423">
          <w:pPr>
            <w:pStyle w:val="TOC3"/>
            <w:tabs>
              <w:tab w:val="left" w:pos="1920"/>
            </w:tabs>
            <w:rPr>
              <w:del w:id="1144" w:author="John Pietras" w:date="2016-06-30T07:41:00Z"/>
              <w:rFonts w:asciiTheme="minorHAnsi" w:eastAsiaTheme="minorEastAsia" w:hAnsiTheme="minorHAnsi" w:cstheme="minorBidi"/>
              <w:caps w:val="0"/>
              <w:noProof/>
              <w:sz w:val="22"/>
              <w:szCs w:val="22"/>
            </w:rPr>
          </w:pPr>
          <w:del w:id="1145" w:author="John Pietras" w:date="2016-06-30T07:41:00Z">
            <w:r w:rsidRPr="00390EEB" w:rsidDel="00390EEB">
              <w:rPr>
                <w:rPrChange w:id="1146" w:author="John Pietras" w:date="2016-06-30T07:41:00Z">
                  <w:rPr>
                    <w:rStyle w:val="Hyperlink"/>
                    <w:noProof/>
                  </w:rPr>
                </w:rPrChange>
              </w:rPr>
              <w:delText>4.11.8</w:delText>
            </w:r>
            <w:r w:rsidDel="00390EEB">
              <w:rPr>
                <w:rFonts w:asciiTheme="minorHAnsi" w:eastAsiaTheme="minorEastAsia" w:hAnsiTheme="minorHAnsi" w:cstheme="minorBidi"/>
                <w:caps w:val="0"/>
                <w:noProof/>
                <w:sz w:val="22"/>
                <w:szCs w:val="22"/>
              </w:rPr>
              <w:tab/>
            </w:r>
            <w:r w:rsidRPr="00390EEB" w:rsidDel="00390EEB">
              <w:rPr>
                <w:rPrChange w:id="1147" w:author="John Pietras" w:date="2016-06-30T07:41:00Z">
                  <w:rPr>
                    <w:rStyle w:val="Hyperlink"/>
                    <w:noProof/>
                  </w:rPr>
                </w:rPrChange>
              </w:rPr>
              <w:delText>Return Unframed Telemetry SC specialization of the Data Transfer Services ASC</w:delText>
            </w:r>
            <w:r w:rsidDel="00390EEB">
              <w:rPr>
                <w:noProof/>
                <w:webHidden/>
              </w:rPr>
              <w:tab/>
              <w:delText>4-38</w:delText>
            </w:r>
          </w:del>
        </w:p>
        <w:p w14:paraId="55D1D838" w14:textId="77777777" w:rsidR="00BB1423" w:rsidDel="00390EEB" w:rsidRDefault="00BB1423">
          <w:pPr>
            <w:pStyle w:val="TOC3"/>
            <w:tabs>
              <w:tab w:val="left" w:pos="1920"/>
            </w:tabs>
            <w:rPr>
              <w:del w:id="1148" w:author="John Pietras" w:date="2016-06-30T07:41:00Z"/>
              <w:rFonts w:asciiTheme="minorHAnsi" w:eastAsiaTheme="minorEastAsia" w:hAnsiTheme="minorHAnsi" w:cstheme="minorBidi"/>
              <w:caps w:val="0"/>
              <w:noProof/>
              <w:sz w:val="22"/>
              <w:szCs w:val="22"/>
            </w:rPr>
          </w:pPr>
          <w:del w:id="1149" w:author="John Pietras" w:date="2016-06-30T07:41:00Z">
            <w:r w:rsidRPr="00390EEB" w:rsidDel="00390EEB">
              <w:rPr>
                <w:rPrChange w:id="1150" w:author="John Pietras" w:date="2016-06-30T07:41:00Z">
                  <w:rPr>
                    <w:rStyle w:val="Hyperlink"/>
                    <w:noProof/>
                  </w:rPr>
                </w:rPrChange>
              </w:rPr>
              <w:delText>4.11.9</w:delText>
            </w:r>
            <w:r w:rsidDel="00390EEB">
              <w:rPr>
                <w:rFonts w:asciiTheme="minorHAnsi" w:eastAsiaTheme="minorEastAsia" w:hAnsiTheme="minorHAnsi" w:cstheme="minorBidi"/>
                <w:caps w:val="0"/>
                <w:noProof/>
                <w:sz w:val="22"/>
                <w:szCs w:val="22"/>
              </w:rPr>
              <w:tab/>
            </w:r>
            <w:r w:rsidRPr="00390EEB" w:rsidDel="00390EEB">
              <w:rPr>
                <w:rPrChange w:id="1151" w:author="John Pietras" w:date="2016-06-30T07:41:00Z">
                  <w:rPr>
                    <w:rStyle w:val="Hyperlink"/>
                    <w:noProof/>
                  </w:rPr>
                </w:rPrChange>
              </w:rPr>
              <w:delText>Tracking Data CSTS SC specialization of the Data Transfer Services ASC</w:delText>
            </w:r>
            <w:r w:rsidDel="00390EEB">
              <w:rPr>
                <w:noProof/>
                <w:webHidden/>
              </w:rPr>
              <w:tab/>
              <w:delText>4-39</w:delText>
            </w:r>
          </w:del>
        </w:p>
        <w:p w14:paraId="6E60CD42" w14:textId="77777777" w:rsidR="00BB1423" w:rsidDel="00390EEB" w:rsidRDefault="00BB1423">
          <w:pPr>
            <w:pStyle w:val="TOC2"/>
            <w:tabs>
              <w:tab w:val="left" w:pos="1627"/>
            </w:tabs>
            <w:rPr>
              <w:del w:id="1152" w:author="John Pietras" w:date="2016-06-30T07:41:00Z"/>
              <w:rFonts w:asciiTheme="minorHAnsi" w:eastAsiaTheme="minorEastAsia" w:hAnsiTheme="minorHAnsi" w:cstheme="minorBidi"/>
              <w:caps w:val="0"/>
              <w:noProof/>
              <w:sz w:val="22"/>
              <w:szCs w:val="22"/>
            </w:rPr>
          </w:pPr>
          <w:del w:id="1153" w:author="John Pietras" w:date="2016-06-30T07:41:00Z">
            <w:r w:rsidRPr="00390EEB" w:rsidDel="00390EEB">
              <w:rPr>
                <w:rPrChange w:id="1154" w:author="John Pietras" w:date="2016-06-30T07:41:00Z">
                  <w:rPr>
                    <w:rStyle w:val="Hyperlink"/>
                    <w:noProof/>
                  </w:rPr>
                </w:rPrChange>
              </w:rPr>
              <w:delText>4.12</w:delText>
            </w:r>
            <w:r w:rsidDel="00390EEB">
              <w:rPr>
                <w:rFonts w:asciiTheme="minorHAnsi" w:eastAsiaTheme="minorEastAsia" w:hAnsiTheme="minorHAnsi" w:cstheme="minorBidi"/>
                <w:caps w:val="0"/>
                <w:noProof/>
                <w:sz w:val="22"/>
                <w:szCs w:val="22"/>
              </w:rPr>
              <w:tab/>
            </w:r>
            <w:r w:rsidRPr="00390EEB" w:rsidDel="00390EEB">
              <w:rPr>
                <w:rPrChange w:id="1155" w:author="John Pietras" w:date="2016-06-30T07:41:00Z">
                  <w:rPr>
                    <w:rStyle w:val="Hyperlink"/>
                    <w:noProof/>
                  </w:rPr>
                </w:rPrChange>
              </w:rPr>
              <w:delText>Service Management Functions Abstract Service Component</w:delText>
            </w:r>
            <w:r w:rsidDel="00390EEB">
              <w:rPr>
                <w:noProof/>
                <w:webHidden/>
              </w:rPr>
              <w:tab/>
              <w:delText>4-40</w:delText>
            </w:r>
          </w:del>
        </w:p>
        <w:p w14:paraId="12AF52EB" w14:textId="77777777" w:rsidR="00BB1423" w:rsidDel="00390EEB" w:rsidRDefault="00BB1423">
          <w:pPr>
            <w:pStyle w:val="TOC3"/>
            <w:tabs>
              <w:tab w:val="left" w:pos="1920"/>
            </w:tabs>
            <w:rPr>
              <w:del w:id="1156" w:author="John Pietras" w:date="2016-06-30T07:41:00Z"/>
              <w:rFonts w:asciiTheme="minorHAnsi" w:eastAsiaTheme="minorEastAsia" w:hAnsiTheme="minorHAnsi" w:cstheme="minorBidi"/>
              <w:caps w:val="0"/>
              <w:noProof/>
              <w:sz w:val="22"/>
              <w:szCs w:val="22"/>
            </w:rPr>
          </w:pPr>
          <w:del w:id="1157" w:author="John Pietras" w:date="2016-06-30T07:41:00Z">
            <w:r w:rsidRPr="00390EEB" w:rsidDel="00390EEB">
              <w:rPr>
                <w:rPrChange w:id="1158" w:author="John Pietras" w:date="2016-06-30T07:41:00Z">
                  <w:rPr>
                    <w:rStyle w:val="Hyperlink"/>
                    <w:noProof/>
                  </w:rPr>
                </w:rPrChange>
              </w:rPr>
              <w:delText>4.12.1</w:delText>
            </w:r>
            <w:r w:rsidDel="00390EEB">
              <w:rPr>
                <w:rFonts w:asciiTheme="minorHAnsi" w:eastAsiaTheme="minorEastAsia" w:hAnsiTheme="minorHAnsi" w:cstheme="minorBidi"/>
                <w:caps w:val="0"/>
                <w:noProof/>
                <w:sz w:val="22"/>
                <w:szCs w:val="22"/>
              </w:rPr>
              <w:tab/>
            </w:r>
            <w:r w:rsidRPr="00390EEB" w:rsidDel="00390EEB">
              <w:rPr>
                <w:rPrChange w:id="1159" w:author="John Pietras" w:date="2016-06-30T07:41:00Z">
                  <w:rPr>
                    <w:rStyle w:val="Hyperlink"/>
                    <w:noProof/>
                  </w:rPr>
                </w:rPrChange>
              </w:rPr>
              <w:delText>Monitored Data specialization of the Service Management Funcitons ASC</w:delText>
            </w:r>
            <w:r w:rsidDel="00390EEB">
              <w:rPr>
                <w:noProof/>
                <w:webHidden/>
              </w:rPr>
              <w:tab/>
              <w:delText>4-40</w:delText>
            </w:r>
          </w:del>
        </w:p>
        <w:p w14:paraId="6B0CB13F" w14:textId="77777777" w:rsidR="00BB1423" w:rsidDel="00390EEB" w:rsidRDefault="00BB1423">
          <w:pPr>
            <w:pStyle w:val="TOC3"/>
            <w:tabs>
              <w:tab w:val="left" w:pos="1920"/>
            </w:tabs>
            <w:rPr>
              <w:del w:id="1160" w:author="John Pietras" w:date="2016-06-30T07:41:00Z"/>
              <w:rFonts w:asciiTheme="minorHAnsi" w:eastAsiaTheme="minorEastAsia" w:hAnsiTheme="minorHAnsi" w:cstheme="minorBidi"/>
              <w:caps w:val="0"/>
              <w:noProof/>
              <w:sz w:val="22"/>
              <w:szCs w:val="22"/>
            </w:rPr>
          </w:pPr>
          <w:del w:id="1161" w:author="John Pietras" w:date="2016-06-30T07:41:00Z">
            <w:r w:rsidRPr="00390EEB" w:rsidDel="00390EEB">
              <w:rPr>
                <w:rPrChange w:id="1162" w:author="John Pietras" w:date="2016-06-30T07:41:00Z">
                  <w:rPr>
                    <w:rStyle w:val="Hyperlink"/>
                    <w:noProof/>
                  </w:rPr>
                </w:rPrChange>
              </w:rPr>
              <w:delText>4.12.2</w:delText>
            </w:r>
            <w:r w:rsidDel="00390EEB">
              <w:rPr>
                <w:rFonts w:asciiTheme="minorHAnsi" w:eastAsiaTheme="minorEastAsia" w:hAnsiTheme="minorHAnsi" w:cstheme="minorBidi"/>
                <w:caps w:val="0"/>
                <w:noProof/>
                <w:sz w:val="22"/>
                <w:szCs w:val="22"/>
              </w:rPr>
              <w:tab/>
            </w:r>
            <w:r w:rsidRPr="00390EEB" w:rsidDel="00390EEB">
              <w:rPr>
                <w:rPrChange w:id="1163" w:author="John Pietras" w:date="2016-06-30T07:41:00Z">
                  <w:rPr>
                    <w:rStyle w:val="Hyperlink"/>
                    <w:noProof/>
                  </w:rPr>
                </w:rPrChange>
              </w:rPr>
              <w:delText>Service Control Specialization of the Service Management Functions ASC</w:delText>
            </w:r>
            <w:r w:rsidDel="00390EEB">
              <w:rPr>
                <w:noProof/>
                <w:webHidden/>
              </w:rPr>
              <w:tab/>
              <w:delText>4-41</w:delText>
            </w:r>
          </w:del>
        </w:p>
        <w:p w14:paraId="60F8C0B6" w14:textId="77777777" w:rsidR="00BB1423" w:rsidDel="00390EEB" w:rsidRDefault="00BB1423">
          <w:pPr>
            <w:pStyle w:val="TOC2"/>
            <w:tabs>
              <w:tab w:val="left" w:pos="1627"/>
            </w:tabs>
            <w:rPr>
              <w:del w:id="1164" w:author="John Pietras" w:date="2016-06-30T07:41:00Z"/>
              <w:rFonts w:asciiTheme="minorHAnsi" w:eastAsiaTheme="minorEastAsia" w:hAnsiTheme="minorHAnsi" w:cstheme="minorBidi"/>
              <w:caps w:val="0"/>
              <w:noProof/>
              <w:sz w:val="22"/>
              <w:szCs w:val="22"/>
            </w:rPr>
          </w:pPr>
          <w:del w:id="1165" w:author="John Pietras" w:date="2016-06-30T07:41:00Z">
            <w:r w:rsidRPr="00390EEB" w:rsidDel="00390EEB">
              <w:rPr>
                <w:rPrChange w:id="1166" w:author="John Pietras" w:date="2016-06-30T07:41:00Z">
                  <w:rPr>
                    <w:rStyle w:val="Hyperlink"/>
                    <w:noProof/>
                  </w:rPr>
                </w:rPrChange>
              </w:rPr>
              <w:delText>4.13</w:delText>
            </w:r>
            <w:r w:rsidDel="00390EEB">
              <w:rPr>
                <w:rFonts w:asciiTheme="minorHAnsi" w:eastAsiaTheme="minorEastAsia" w:hAnsiTheme="minorHAnsi" w:cstheme="minorBidi"/>
                <w:caps w:val="0"/>
                <w:noProof/>
                <w:sz w:val="22"/>
                <w:szCs w:val="22"/>
              </w:rPr>
              <w:tab/>
            </w:r>
            <w:r w:rsidRPr="00390EEB" w:rsidDel="00390EEB">
              <w:rPr>
                <w:rPrChange w:id="1167" w:author="John Pietras" w:date="2016-06-30T07:41:00Z">
                  <w:rPr>
                    <w:rStyle w:val="Hyperlink"/>
                    <w:noProof/>
                  </w:rPr>
                </w:rPrChange>
              </w:rPr>
              <w:delText>Space Internetworking Abstract Service Component</w:delText>
            </w:r>
            <w:r w:rsidDel="00390EEB">
              <w:rPr>
                <w:noProof/>
                <w:webHidden/>
              </w:rPr>
              <w:tab/>
              <w:delText>4-42</w:delText>
            </w:r>
          </w:del>
        </w:p>
        <w:p w14:paraId="4205E5A7" w14:textId="77777777" w:rsidR="00BB1423" w:rsidDel="00390EEB" w:rsidRDefault="00BB1423">
          <w:pPr>
            <w:pStyle w:val="TOC3"/>
            <w:tabs>
              <w:tab w:val="left" w:pos="1920"/>
            </w:tabs>
            <w:rPr>
              <w:del w:id="1168" w:author="John Pietras" w:date="2016-06-30T07:41:00Z"/>
              <w:rFonts w:asciiTheme="minorHAnsi" w:eastAsiaTheme="minorEastAsia" w:hAnsiTheme="minorHAnsi" w:cstheme="minorBidi"/>
              <w:caps w:val="0"/>
              <w:noProof/>
              <w:sz w:val="22"/>
              <w:szCs w:val="22"/>
            </w:rPr>
          </w:pPr>
          <w:del w:id="1169" w:author="John Pietras" w:date="2016-06-30T07:41:00Z">
            <w:r w:rsidRPr="00390EEB" w:rsidDel="00390EEB">
              <w:rPr>
                <w:rPrChange w:id="1170" w:author="John Pietras" w:date="2016-06-30T07:41:00Z">
                  <w:rPr>
                    <w:rStyle w:val="Hyperlink"/>
                    <w:noProof/>
                  </w:rPr>
                </w:rPrChange>
              </w:rPr>
              <w:delText>4.13.1</w:delText>
            </w:r>
            <w:r w:rsidDel="00390EEB">
              <w:rPr>
                <w:rFonts w:asciiTheme="minorHAnsi" w:eastAsiaTheme="minorEastAsia" w:hAnsiTheme="minorHAnsi" w:cstheme="minorBidi"/>
                <w:caps w:val="0"/>
                <w:noProof/>
                <w:sz w:val="22"/>
                <w:szCs w:val="22"/>
              </w:rPr>
              <w:tab/>
            </w:r>
            <w:r w:rsidRPr="00390EEB" w:rsidDel="00390EEB">
              <w:rPr>
                <w:rPrChange w:id="1171" w:author="John Pietras" w:date="2016-06-30T07:41:00Z">
                  <w:rPr>
                    <w:rStyle w:val="Hyperlink"/>
                    <w:noProof/>
                  </w:rPr>
                </w:rPrChange>
              </w:rPr>
              <w:delText>IP Over CCSDS Specialization of the Space Internetworking Abstract Service Component</w:delText>
            </w:r>
            <w:r w:rsidDel="00390EEB">
              <w:rPr>
                <w:noProof/>
                <w:webHidden/>
              </w:rPr>
              <w:tab/>
              <w:delText>4-42</w:delText>
            </w:r>
          </w:del>
        </w:p>
        <w:p w14:paraId="774801D8" w14:textId="77777777" w:rsidR="00BB1423" w:rsidDel="00390EEB" w:rsidRDefault="00BB1423">
          <w:pPr>
            <w:pStyle w:val="TOC1"/>
            <w:rPr>
              <w:del w:id="1172" w:author="John Pietras" w:date="2016-06-30T07:41:00Z"/>
              <w:rFonts w:asciiTheme="minorHAnsi" w:eastAsiaTheme="minorEastAsia" w:hAnsiTheme="minorHAnsi" w:cstheme="minorBidi"/>
              <w:b w:val="0"/>
              <w:caps w:val="0"/>
              <w:noProof/>
              <w:sz w:val="22"/>
              <w:szCs w:val="22"/>
            </w:rPr>
          </w:pPr>
          <w:del w:id="1173" w:author="John Pietras" w:date="2016-06-30T07:41:00Z">
            <w:r w:rsidRPr="00390EEB" w:rsidDel="00390EEB">
              <w:rPr>
                <w:rPrChange w:id="1174" w:author="John Pietras" w:date="2016-06-30T07:41:00Z">
                  <w:rPr>
                    <w:rStyle w:val="Hyperlink"/>
                    <w:noProof/>
                  </w:rPr>
                </w:rPrChange>
              </w:rPr>
              <w:delText>5</w:delText>
            </w:r>
            <w:r w:rsidDel="00390EEB">
              <w:rPr>
                <w:rFonts w:asciiTheme="minorHAnsi" w:eastAsiaTheme="minorEastAsia" w:hAnsiTheme="minorHAnsi" w:cstheme="minorBidi"/>
                <w:b w:val="0"/>
                <w:caps w:val="0"/>
                <w:noProof/>
                <w:sz w:val="22"/>
                <w:szCs w:val="22"/>
              </w:rPr>
              <w:tab/>
            </w:r>
            <w:r w:rsidRPr="00390EEB" w:rsidDel="00390EEB">
              <w:rPr>
                <w:rPrChange w:id="1175" w:author="John Pietras" w:date="2016-06-30T07:41:00Z">
                  <w:rPr>
                    <w:rStyle w:val="Hyperlink"/>
                    <w:noProof/>
                  </w:rPr>
                </w:rPrChange>
              </w:rPr>
              <w:delText>Service Profiles for Services in SLS Configurations</w:delText>
            </w:r>
            <w:r w:rsidDel="00390EEB">
              <w:rPr>
                <w:noProof/>
                <w:webHidden/>
              </w:rPr>
              <w:tab/>
              <w:delText>5-1</w:delText>
            </w:r>
          </w:del>
        </w:p>
        <w:p w14:paraId="207BB4EE" w14:textId="77777777" w:rsidR="00BB1423" w:rsidDel="00390EEB" w:rsidRDefault="00BB1423">
          <w:pPr>
            <w:pStyle w:val="TOC2"/>
            <w:tabs>
              <w:tab w:val="left" w:pos="907"/>
            </w:tabs>
            <w:rPr>
              <w:del w:id="1176" w:author="John Pietras" w:date="2016-06-30T07:41:00Z"/>
              <w:rFonts w:asciiTheme="minorHAnsi" w:eastAsiaTheme="minorEastAsia" w:hAnsiTheme="minorHAnsi" w:cstheme="minorBidi"/>
              <w:caps w:val="0"/>
              <w:noProof/>
              <w:sz w:val="22"/>
              <w:szCs w:val="22"/>
            </w:rPr>
          </w:pPr>
          <w:del w:id="1177" w:author="John Pietras" w:date="2016-06-30T07:41:00Z">
            <w:r w:rsidRPr="00390EEB" w:rsidDel="00390EEB">
              <w:rPr>
                <w:rPrChange w:id="1178" w:author="John Pietras" w:date="2016-06-30T07:41:00Z">
                  <w:rPr>
                    <w:rStyle w:val="Hyperlink"/>
                    <w:noProof/>
                  </w:rPr>
                </w:rPrChange>
              </w:rPr>
              <w:delText>5.1</w:delText>
            </w:r>
            <w:r w:rsidDel="00390EEB">
              <w:rPr>
                <w:rFonts w:asciiTheme="minorHAnsi" w:eastAsiaTheme="minorEastAsia" w:hAnsiTheme="minorHAnsi" w:cstheme="minorBidi"/>
                <w:caps w:val="0"/>
                <w:noProof/>
                <w:sz w:val="22"/>
                <w:szCs w:val="22"/>
              </w:rPr>
              <w:tab/>
            </w:r>
            <w:r w:rsidRPr="00390EEB" w:rsidDel="00390EEB">
              <w:rPr>
                <w:rPrChange w:id="1179" w:author="John Pietras" w:date="2016-06-30T07:41:00Z">
                  <w:rPr>
                    <w:rStyle w:val="Hyperlink"/>
                    <w:noProof/>
                  </w:rPr>
                </w:rPrChange>
              </w:rPr>
              <w:delText>Forward Data Delivery Services</w:delText>
            </w:r>
            <w:r w:rsidDel="00390EEB">
              <w:rPr>
                <w:noProof/>
                <w:webHidden/>
              </w:rPr>
              <w:tab/>
              <w:delText>5-5</w:delText>
            </w:r>
          </w:del>
        </w:p>
        <w:p w14:paraId="44D8D2DF" w14:textId="77777777" w:rsidR="00BB1423" w:rsidDel="00390EEB" w:rsidRDefault="00BB1423">
          <w:pPr>
            <w:pStyle w:val="TOC3"/>
            <w:tabs>
              <w:tab w:val="left" w:pos="1627"/>
            </w:tabs>
            <w:rPr>
              <w:del w:id="1180" w:author="John Pietras" w:date="2016-06-30T07:41:00Z"/>
              <w:rFonts w:asciiTheme="minorHAnsi" w:eastAsiaTheme="minorEastAsia" w:hAnsiTheme="minorHAnsi" w:cstheme="minorBidi"/>
              <w:caps w:val="0"/>
              <w:noProof/>
              <w:sz w:val="22"/>
              <w:szCs w:val="22"/>
            </w:rPr>
          </w:pPr>
          <w:del w:id="1181" w:author="John Pietras" w:date="2016-06-30T07:41:00Z">
            <w:r w:rsidRPr="00390EEB" w:rsidDel="00390EEB">
              <w:rPr>
                <w:rPrChange w:id="1182" w:author="John Pietras" w:date="2016-06-30T07:41:00Z">
                  <w:rPr>
                    <w:rStyle w:val="Hyperlink"/>
                    <w:noProof/>
                  </w:rPr>
                </w:rPrChange>
              </w:rPr>
              <w:delText>5.1.1</w:delText>
            </w:r>
            <w:r w:rsidDel="00390EEB">
              <w:rPr>
                <w:rFonts w:asciiTheme="minorHAnsi" w:eastAsiaTheme="minorEastAsia" w:hAnsiTheme="minorHAnsi" w:cstheme="minorBidi"/>
                <w:caps w:val="0"/>
                <w:noProof/>
                <w:sz w:val="22"/>
                <w:szCs w:val="22"/>
              </w:rPr>
              <w:tab/>
            </w:r>
            <w:r w:rsidRPr="00390EEB" w:rsidDel="00390EEB">
              <w:rPr>
                <w:rPrChange w:id="1183" w:author="John Pietras" w:date="2016-06-30T07:41:00Z">
                  <w:rPr>
                    <w:rStyle w:val="Hyperlink"/>
                    <w:noProof/>
                  </w:rPr>
                </w:rPrChange>
              </w:rPr>
              <w:delText>Forward CLTU Service</w:delText>
            </w:r>
            <w:r w:rsidDel="00390EEB">
              <w:rPr>
                <w:noProof/>
                <w:webHidden/>
              </w:rPr>
              <w:tab/>
              <w:delText>5-5</w:delText>
            </w:r>
          </w:del>
        </w:p>
        <w:p w14:paraId="4D1E88A2" w14:textId="77777777" w:rsidR="00BB1423" w:rsidDel="00390EEB" w:rsidRDefault="00BB1423">
          <w:pPr>
            <w:pStyle w:val="TOC3"/>
            <w:tabs>
              <w:tab w:val="left" w:pos="1627"/>
            </w:tabs>
            <w:rPr>
              <w:del w:id="1184" w:author="John Pietras" w:date="2016-06-30T07:41:00Z"/>
              <w:rFonts w:asciiTheme="minorHAnsi" w:eastAsiaTheme="minorEastAsia" w:hAnsiTheme="minorHAnsi" w:cstheme="minorBidi"/>
              <w:caps w:val="0"/>
              <w:noProof/>
              <w:sz w:val="22"/>
              <w:szCs w:val="22"/>
            </w:rPr>
          </w:pPr>
          <w:del w:id="1185" w:author="John Pietras" w:date="2016-06-30T07:41:00Z">
            <w:r w:rsidRPr="00390EEB" w:rsidDel="00390EEB">
              <w:rPr>
                <w:rPrChange w:id="1186" w:author="John Pietras" w:date="2016-06-30T07:41:00Z">
                  <w:rPr>
                    <w:rStyle w:val="Hyperlink"/>
                    <w:noProof/>
                  </w:rPr>
                </w:rPrChange>
              </w:rPr>
              <w:delText>5.1.2</w:delText>
            </w:r>
            <w:r w:rsidDel="00390EEB">
              <w:rPr>
                <w:rFonts w:asciiTheme="minorHAnsi" w:eastAsiaTheme="minorEastAsia" w:hAnsiTheme="minorHAnsi" w:cstheme="minorBidi"/>
                <w:caps w:val="0"/>
                <w:noProof/>
                <w:sz w:val="22"/>
                <w:szCs w:val="22"/>
              </w:rPr>
              <w:tab/>
            </w:r>
            <w:r w:rsidRPr="00390EEB" w:rsidDel="00390EEB">
              <w:rPr>
                <w:rPrChange w:id="1187" w:author="John Pietras" w:date="2016-06-30T07:41:00Z">
                  <w:rPr>
                    <w:rStyle w:val="Hyperlink"/>
                    <w:noProof/>
                  </w:rPr>
                </w:rPrChange>
              </w:rPr>
              <w:delText>Forward Space packet Service</w:delText>
            </w:r>
            <w:r w:rsidDel="00390EEB">
              <w:rPr>
                <w:noProof/>
                <w:webHidden/>
              </w:rPr>
              <w:tab/>
              <w:delText>5-8</w:delText>
            </w:r>
          </w:del>
        </w:p>
        <w:p w14:paraId="276C7D9A" w14:textId="77777777" w:rsidR="00BB1423" w:rsidDel="00390EEB" w:rsidRDefault="00BB1423">
          <w:pPr>
            <w:pStyle w:val="TOC3"/>
            <w:tabs>
              <w:tab w:val="left" w:pos="1627"/>
            </w:tabs>
            <w:rPr>
              <w:del w:id="1188" w:author="John Pietras" w:date="2016-06-30T07:41:00Z"/>
              <w:rFonts w:asciiTheme="minorHAnsi" w:eastAsiaTheme="minorEastAsia" w:hAnsiTheme="minorHAnsi" w:cstheme="minorBidi"/>
              <w:caps w:val="0"/>
              <w:noProof/>
              <w:sz w:val="22"/>
              <w:szCs w:val="22"/>
            </w:rPr>
          </w:pPr>
          <w:del w:id="1189" w:author="John Pietras" w:date="2016-06-30T07:41:00Z">
            <w:r w:rsidRPr="00390EEB" w:rsidDel="00390EEB">
              <w:rPr>
                <w:rPrChange w:id="1190" w:author="John Pietras" w:date="2016-06-30T07:41:00Z">
                  <w:rPr>
                    <w:rStyle w:val="Hyperlink"/>
                    <w:noProof/>
                  </w:rPr>
                </w:rPrChange>
              </w:rPr>
              <w:delText>5.1.3</w:delText>
            </w:r>
            <w:r w:rsidDel="00390EEB">
              <w:rPr>
                <w:rFonts w:asciiTheme="minorHAnsi" w:eastAsiaTheme="minorEastAsia" w:hAnsiTheme="minorHAnsi" w:cstheme="minorBidi"/>
                <w:caps w:val="0"/>
                <w:noProof/>
                <w:sz w:val="22"/>
                <w:szCs w:val="22"/>
              </w:rPr>
              <w:tab/>
            </w:r>
            <w:r w:rsidRPr="00390EEB" w:rsidDel="00390EEB">
              <w:rPr>
                <w:rPrChange w:id="1191" w:author="John Pietras" w:date="2016-06-30T07:41:00Z">
                  <w:rPr>
                    <w:rStyle w:val="Hyperlink"/>
                    <w:noProof/>
                  </w:rPr>
                </w:rPrChange>
              </w:rPr>
              <w:delText>Forward Frame Service</w:delText>
            </w:r>
            <w:r w:rsidDel="00390EEB">
              <w:rPr>
                <w:noProof/>
                <w:webHidden/>
              </w:rPr>
              <w:tab/>
              <w:delText>5-11</w:delText>
            </w:r>
          </w:del>
        </w:p>
        <w:p w14:paraId="081B531E" w14:textId="77777777" w:rsidR="00BB1423" w:rsidDel="00390EEB" w:rsidRDefault="00BB1423">
          <w:pPr>
            <w:pStyle w:val="TOC3"/>
            <w:tabs>
              <w:tab w:val="left" w:pos="1627"/>
            </w:tabs>
            <w:rPr>
              <w:del w:id="1192" w:author="John Pietras" w:date="2016-06-30T07:41:00Z"/>
              <w:rFonts w:asciiTheme="minorHAnsi" w:eastAsiaTheme="minorEastAsia" w:hAnsiTheme="minorHAnsi" w:cstheme="minorBidi"/>
              <w:caps w:val="0"/>
              <w:noProof/>
              <w:sz w:val="22"/>
              <w:szCs w:val="22"/>
            </w:rPr>
          </w:pPr>
          <w:del w:id="1193" w:author="John Pietras" w:date="2016-06-30T07:41:00Z">
            <w:r w:rsidRPr="00390EEB" w:rsidDel="00390EEB">
              <w:rPr>
                <w:rPrChange w:id="1194" w:author="John Pietras" w:date="2016-06-30T07:41:00Z">
                  <w:rPr>
                    <w:rStyle w:val="Hyperlink"/>
                    <w:noProof/>
                  </w:rPr>
                </w:rPrChange>
              </w:rPr>
              <w:delText>5.1.4</w:delText>
            </w:r>
            <w:r w:rsidDel="00390EEB">
              <w:rPr>
                <w:rFonts w:asciiTheme="minorHAnsi" w:eastAsiaTheme="minorEastAsia" w:hAnsiTheme="minorHAnsi" w:cstheme="minorBidi"/>
                <w:caps w:val="0"/>
                <w:noProof/>
                <w:sz w:val="22"/>
                <w:szCs w:val="22"/>
              </w:rPr>
              <w:tab/>
            </w:r>
            <w:r w:rsidRPr="00390EEB" w:rsidDel="00390EEB">
              <w:rPr>
                <w:rPrChange w:id="1195" w:author="John Pietras" w:date="2016-06-30T07:41:00Z">
                  <w:rPr>
                    <w:rStyle w:val="Hyperlink"/>
                    <w:noProof/>
                  </w:rPr>
                </w:rPrChange>
              </w:rPr>
              <w:delText>SLS Forward FILE Transmission Service</w:delText>
            </w:r>
            <w:r w:rsidDel="00390EEB">
              <w:rPr>
                <w:noProof/>
                <w:webHidden/>
              </w:rPr>
              <w:tab/>
              <w:delText>5-14</w:delText>
            </w:r>
          </w:del>
        </w:p>
        <w:p w14:paraId="1B505508" w14:textId="77777777" w:rsidR="00BB1423" w:rsidDel="00390EEB" w:rsidRDefault="00BB1423">
          <w:pPr>
            <w:pStyle w:val="TOC2"/>
            <w:tabs>
              <w:tab w:val="left" w:pos="907"/>
            </w:tabs>
            <w:rPr>
              <w:del w:id="1196" w:author="John Pietras" w:date="2016-06-30T07:41:00Z"/>
              <w:rFonts w:asciiTheme="minorHAnsi" w:eastAsiaTheme="minorEastAsia" w:hAnsiTheme="minorHAnsi" w:cstheme="minorBidi"/>
              <w:caps w:val="0"/>
              <w:noProof/>
              <w:sz w:val="22"/>
              <w:szCs w:val="22"/>
            </w:rPr>
          </w:pPr>
          <w:del w:id="1197" w:author="John Pietras" w:date="2016-06-30T07:41:00Z">
            <w:r w:rsidRPr="00390EEB" w:rsidDel="00390EEB">
              <w:rPr>
                <w:rPrChange w:id="1198" w:author="John Pietras" w:date="2016-06-30T07:41:00Z">
                  <w:rPr>
                    <w:rStyle w:val="Hyperlink"/>
                    <w:noProof/>
                  </w:rPr>
                </w:rPrChange>
              </w:rPr>
              <w:delText>5.2</w:delText>
            </w:r>
            <w:r w:rsidDel="00390EEB">
              <w:rPr>
                <w:rFonts w:asciiTheme="minorHAnsi" w:eastAsiaTheme="minorEastAsia" w:hAnsiTheme="minorHAnsi" w:cstheme="minorBidi"/>
                <w:caps w:val="0"/>
                <w:noProof/>
                <w:sz w:val="22"/>
                <w:szCs w:val="22"/>
              </w:rPr>
              <w:tab/>
            </w:r>
            <w:r w:rsidRPr="00390EEB" w:rsidDel="00390EEB">
              <w:rPr>
                <w:rPrChange w:id="1199" w:author="John Pietras" w:date="2016-06-30T07:41:00Z">
                  <w:rPr>
                    <w:rStyle w:val="Hyperlink"/>
                    <w:noProof/>
                  </w:rPr>
                </w:rPrChange>
              </w:rPr>
              <w:delText>Return Data Delivery Services</w:delText>
            </w:r>
            <w:r w:rsidDel="00390EEB">
              <w:rPr>
                <w:noProof/>
                <w:webHidden/>
              </w:rPr>
              <w:tab/>
              <w:delText>5-18</w:delText>
            </w:r>
          </w:del>
        </w:p>
        <w:p w14:paraId="73DAD10B" w14:textId="77777777" w:rsidR="00BB1423" w:rsidDel="00390EEB" w:rsidRDefault="00BB1423">
          <w:pPr>
            <w:pStyle w:val="TOC3"/>
            <w:tabs>
              <w:tab w:val="left" w:pos="1627"/>
            </w:tabs>
            <w:rPr>
              <w:del w:id="1200" w:author="John Pietras" w:date="2016-06-30T07:41:00Z"/>
              <w:rFonts w:asciiTheme="minorHAnsi" w:eastAsiaTheme="minorEastAsia" w:hAnsiTheme="minorHAnsi" w:cstheme="minorBidi"/>
              <w:caps w:val="0"/>
              <w:noProof/>
              <w:sz w:val="22"/>
              <w:szCs w:val="22"/>
            </w:rPr>
          </w:pPr>
          <w:del w:id="1201" w:author="John Pietras" w:date="2016-06-30T07:41:00Z">
            <w:r w:rsidRPr="00390EEB" w:rsidDel="00390EEB">
              <w:rPr>
                <w:rPrChange w:id="1202" w:author="John Pietras" w:date="2016-06-30T07:41:00Z">
                  <w:rPr>
                    <w:rStyle w:val="Hyperlink"/>
                    <w:noProof/>
                  </w:rPr>
                </w:rPrChange>
              </w:rPr>
              <w:delText>5.2.1</w:delText>
            </w:r>
            <w:r w:rsidDel="00390EEB">
              <w:rPr>
                <w:rFonts w:asciiTheme="minorHAnsi" w:eastAsiaTheme="minorEastAsia" w:hAnsiTheme="minorHAnsi" w:cstheme="minorBidi"/>
                <w:caps w:val="0"/>
                <w:noProof/>
                <w:sz w:val="22"/>
                <w:szCs w:val="22"/>
              </w:rPr>
              <w:tab/>
            </w:r>
            <w:r w:rsidRPr="00390EEB" w:rsidDel="00390EEB">
              <w:rPr>
                <w:rPrChange w:id="1203" w:author="John Pietras" w:date="2016-06-30T07:41:00Z">
                  <w:rPr>
                    <w:rStyle w:val="Hyperlink"/>
                    <w:noProof/>
                  </w:rPr>
                </w:rPrChange>
              </w:rPr>
              <w:delText>SLS Return All Frames Service</w:delText>
            </w:r>
            <w:r w:rsidDel="00390EEB">
              <w:rPr>
                <w:noProof/>
                <w:webHidden/>
              </w:rPr>
              <w:tab/>
              <w:delText>5-18</w:delText>
            </w:r>
          </w:del>
        </w:p>
        <w:p w14:paraId="2C929B98" w14:textId="77777777" w:rsidR="00BB1423" w:rsidDel="00390EEB" w:rsidRDefault="00BB1423">
          <w:pPr>
            <w:pStyle w:val="TOC3"/>
            <w:tabs>
              <w:tab w:val="left" w:pos="1627"/>
            </w:tabs>
            <w:rPr>
              <w:del w:id="1204" w:author="John Pietras" w:date="2016-06-30T07:41:00Z"/>
              <w:rFonts w:asciiTheme="minorHAnsi" w:eastAsiaTheme="minorEastAsia" w:hAnsiTheme="minorHAnsi" w:cstheme="minorBidi"/>
              <w:caps w:val="0"/>
              <w:noProof/>
              <w:sz w:val="22"/>
              <w:szCs w:val="22"/>
            </w:rPr>
          </w:pPr>
          <w:del w:id="1205" w:author="John Pietras" w:date="2016-06-30T07:41:00Z">
            <w:r w:rsidRPr="00390EEB" w:rsidDel="00390EEB">
              <w:rPr>
                <w:rPrChange w:id="1206" w:author="John Pietras" w:date="2016-06-30T07:41:00Z">
                  <w:rPr>
                    <w:rStyle w:val="Hyperlink"/>
                    <w:noProof/>
                  </w:rPr>
                </w:rPrChange>
              </w:rPr>
              <w:delText>5.2.2</w:delText>
            </w:r>
            <w:r w:rsidDel="00390EEB">
              <w:rPr>
                <w:rFonts w:asciiTheme="minorHAnsi" w:eastAsiaTheme="minorEastAsia" w:hAnsiTheme="minorHAnsi" w:cstheme="minorBidi"/>
                <w:caps w:val="0"/>
                <w:noProof/>
                <w:sz w:val="22"/>
                <w:szCs w:val="22"/>
              </w:rPr>
              <w:tab/>
            </w:r>
            <w:r w:rsidRPr="00390EEB" w:rsidDel="00390EEB">
              <w:rPr>
                <w:rPrChange w:id="1207" w:author="John Pietras" w:date="2016-06-30T07:41:00Z">
                  <w:rPr>
                    <w:rStyle w:val="Hyperlink"/>
                    <w:noProof/>
                  </w:rPr>
                </w:rPrChange>
              </w:rPr>
              <w:delText>Return Frame Capture Service</w:delText>
            </w:r>
            <w:r w:rsidDel="00390EEB">
              <w:rPr>
                <w:noProof/>
                <w:webHidden/>
              </w:rPr>
              <w:tab/>
              <w:delText>5-20</w:delText>
            </w:r>
          </w:del>
        </w:p>
        <w:p w14:paraId="0F67CECB" w14:textId="77777777" w:rsidR="00BB1423" w:rsidDel="00390EEB" w:rsidRDefault="00BB1423">
          <w:pPr>
            <w:pStyle w:val="TOC3"/>
            <w:tabs>
              <w:tab w:val="left" w:pos="1627"/>
            </w:tabs>
            <w:rPr>
              <w:del w:id="1208" w:author="John Pietras" w:date="2016-06-30T07:41:00Z"/>
              <w:rFonts w:asciiTheme="minorHAnsi" w:eastAsiaTheme="minorEastAsia" w:hAnsiTheme="minorHAnsi" w:cstheme="minorBidi"/>
              <w:caps w:val="0"/>
              <w:noProof/>
              <w:sz w:val="22"/>
              <w:szCs w:val="22"/>
            </w:rPr>
          </w:pPr>
          <w:del w:id="1209" w:author="John Pietras" w:date="2016-06-30T07:41:00Z">
            <w:r w:rsidRPr="00390EEB" w:rsidDel="00390EEB">
              <w:rPr>
                <w:rPrChange w:id="1210" w:author="John Pietras" w:date="2016-06-30T07:41:00Z">
                  <w:rPr>
                    <w:rStyle w:val="Hyperlink"/>
                    <w:noProof/>
                  </w:rPr>
                </w:rPrChange>
              </w:rPr>
              <w:delText>5.2.3</w:delText>
            </w:r>
            <w:r w:rsidDel="00390EEB">
              <w:rPr>
                <w:rFonts w:asciiTheme="minorHAnsi" w:eastAsiaTheme="minorEastAsia" w:hAnsiTheme="minorHAnsi" w:cstheme="minorBidi"/>
                <w:caps w:val="0"/>
                <w:noProof/>
                <w:sz w:val="22"/>
                <w:szCs w:val="22"/>
              </w:rPr>
              <w:tab/>
            </w:r>
            <w:r w:rsidRPr="00390EEB" w:rsidDel="00390EEB">
              <w:rPr>
                <w:rPrChange w:id="1211" w:author="John Pietras" w:date="2016-06-30T07:41:00Z">
                  <w:rPr>
                    <w:rStyle w:val="Hyperlink"/>
                    <w:noProof/>
                  </w:rPr>
                </w:rPrChange>
              </w:rPr>
              <w:delText>SLS Return Channel Frames Service</w:delText>
            </w:r>
            <w:r w:rsidDel="00390EEB">
              <w:rPr>
                <w:noProof/>
                <w:webHidden/>
              </w:rPr>
              <w:tab/>
              <w:delText>5-21</w:delText>
            </w:r>
          </w:del>
        </w:p>
        <w:p w14:paraId="1C74FA8B" w14:textId="77777777" w:rsidR="00BB1423" w:rsidDel="00390EEB" w:rsidRDefault="00BB1423">
          <w:pPr>
            <w:pStyle w:val="TOC3"/>
            <w:tabs>
              <w:tab w:val="left" w:pos="1627"/>
            </w:tabs>
            <w:rPr>
              <w:del w:id="1212" w:author="John Pietras" w:date="2016-06-30T07:41:00Z"/>
              <w:rFonts w:asciiTheme="minorHAnsi" w:eastAsiaTheme="minorEastAsia" w:hAnsiTheme="minorHAnsi" w:cstheme="minorBidi"/>
              <w:caps w:val="0"/>
              <w:noProof/>
              <w:sz w:val="22"/>
              <w:szCs w:val="22"/>
            </w:rPr>
          </w:pPr>
          <w:del w:id="1213" w:author="John Pietras" w:date="2016-06-30T07:41:00Z">
            <w:r w:rsidRPr="00390EEB" w:rsidDel="00390EEB">
              <w:rPr>
                <w:rPrChange w:id="1214" w:author="John Pietras" w:date="2016-06-30T07:41:00Z">
                  <w:rPr>
                    <w:rStyle w:val="Hyperlink"/>
                    <w:noProof/>
                  </w:rPr>
                </w:rPrChange>
              </w:rPr>
              <w:delText>5.2.4</w:delText>
            </w:r>
            <w:r w:rsidDel="00390EEB">
              <w:rPr>
                <w:rFonts w:asciiTheme="minorHAnsi" w:eastAsiaTheme="minorEastAsia" w:hAnsiTheme="minorHAnsi" w:cstheme="minorBidi"/>
                <w:caps w:val="0"/>
                <w:noProof/>
                <w:sz w:val="22"/>
                <w:szCs w:val="22"/>
              </w:rPr>
              <w:tab/>
            </w:r>
            <w:r w:rsidRPr="00390EEB" w:rsidDel="00390EEB">
              <w:rPr>
                <w:rPrChange w:id="1215" w:author="John Pietras" w:date="2016-06-30T07:41:00Z">
                  <w:rPr>
                    <w:rStyle w:val="Hyperlink"/>
                    <w:noProof/>
                  </w:rPr>
                </w:rPrChange>
              </w:rPr>
              <w:delText>Return Operational Control Fields Service</w:delText>
            </w:r>
            <w:r w:rsidDel="00390EEB">
              <w:rPr>
                <w:noProof/>
                <w:webHidden/>
              </w:rPr>
              <w:tab/>
              <w:delText>5-22</w:delText>
            </w:r>
          </w:del>
        </w:p>
        <w:p w14:paraId="4EBC7432" w14:textId="77777777" w:rsidR="00BB1423" w:rsidDel="00390EEB" w:rsidRDefault="00BB1423">
          <w:pPr>
            <w:pStyle w:val="TOC3"/>
            <w:tabs>
              <w:tab w:val="left" w:pos="1627"/>
            </w:tabs>
            <w:rPr>
              <w:del w:id="1216" w:author="John Pietras" w:date="2016-06-30T07:41:00Z"/>
              <w:rFonts w:asciiTheme="minorHAnsi" w:eastAsiaTheme="minorEastAsia" w:hAnsiTheme="minorHAnsi" w:cstheme="minorBidi"/>
              <w:caps w:val="0"/>
              <w:noProof/>
              <w:sz w:val="22"/>
              <w:szCs w:val="22"/>
            </w:rPr>
          </w:pPr>
          <w:del w:id="1217" w:author="John Pietras" w:date="2016-06-30T07:41:00Z">
            <w:r w:rsidRPr="00390EEB" w:rsidDel="00390EEB">
              <w:rPr>
                <w:rPrChange w:id="1218" w:author="John Pietras" w:date="2016-06-30T07:41:00Z">
                  <w:rPr>
                    <w:rStyle w:val="Hyperlink"/>
                    <w:noProof/>
                  </w:rPr>
                </w:rPrChange>
              </w:rPr>
              <w:delText>5.2.5</w:delText>
            </w:r>
            <w:r w:rsidDel="00390EEB">
              <w:rPr>
                <w:rFonts w:asciiTheme="minorHAnsi" w:eastAsiaTheme="minorEastAsia" w:hAnsiTheme="minorHAnsi" w:cstheme="minorBidi"/>
                <w:caps w:val="0"/>
                <w:noProof/>
                <w:sz w:val="22"/>
                <w:szCs w:val="22"/>
              </w:rPr>
              <w:tab/>
            </w:r>
            <w:r w:rsidRPr="00390EEB" w:rsidDel="00390EEB">
              <w:rPr>
                <w:rPrChange w:id="1219" w:author="John Pietras" w:date="2016-06-30T07:41:00Z">
                  <w:rPr>
                    <w:rStyle w:val="Hyperlink"/>
                    <w:noProof/>
                  </w:rPr>
                </w:rPrChange>
              </w:rPr>
              <w:delText>SLS Return Unframed Telemetry Service</w:delText>
            </w:r>
            <w:r w:rsidDel="00390EEB">
              <w:rPr>
                <w:noProof/>
                <w:webHidden/>
              </w:rPr>
              <w:tab/>
              <w:delText>5-23</w:delText>
            </w:r>
          </w:del>
        </w:p>
        <w:p w14:paraId="2EC289DE" w14:textId="77777777" w:rsidR="00BB1423" w:rsidDel="00390EEB" w:rsidRDefault="00BB1423">
          <w:pPr>
            <w:pStyle w:val="TOC3"/>
            <w:tabs>
              <w:tab w:val="left" w:pos="1627"/>
            </w:tabs>
            <w:rPr>
              <w:del w:id="1220" w:author="John Pietras" w:date="2016-06-30T07:41:00Z"/>
              <w:rFonts w:asciiTheme="minorHAnsi" w:eastAsiaTheme="minorEastAsia" w:hAnsiTheme="minorHAnsi" w:cstheme="minorBidi"/>
              <w:caps w:val="0"/>
              <w:noProof/>
              <w:sz w:val="22"/>
              <w:szCs w:val="22"/>
            </w:rPr>
          </w:pPr>
          <w:del w:id="1221" w:author="John Pietras" w:date="2016-06-30T07:41:00Z">
            <w:r w:rsidRPr="00390EEB" w:rsidDel="00390EEB">
              <w:rPr>
                <w:rPrChange w:id="1222" w:author="John Pietras" w:date="2016-06-30T07:41:00Z">
                  <w:rPr>
                    <w:rStyle w:val="Hyperlink"/>
                    <w:noProof/>
                  </w:rPr>
                </w:rPrChange>
              </w:rPr>
              <w:delText>5.2.6</w:delText>
            </w:r>
            <w:r w:rsidDel="00390EEB">
              <w:rPr>
                <w:rFonts w:asciiTheme="minorHAnsi" w:eastAsiaTheme="minorEastAsia" w:hAnsiTheme="minorHAnsi" w:cstheme="minorBidi"/>
                <w:caps w:val="0"/>
                <w:noProof/>
                <w:sz w:val="22"/>
                <w:szCs w:val="22"/>
              </w:rPr>
              <w:tab/>
            </w:r>
            <w:r w:rsidRPr="00390EEB" w:rsidDel="00390EEB">
              <w:rPr>
                <w:rPrChange w:id="1223" w:author="John Pietras" w:date="2016-06-30T07:41:00Z">
                  <w:rPr>
                    <w:rStyle w:val="Hyperlink"/>
                    <w:noProof/>
                  </w:rPr>
                </w:rPrChange>
              </w:rPr>
              <w:delText>Telemetry Segment Capture Service</w:delText>
            </w:r>
            <w:r w:rsidDel="00390EEB">
              <w:rPr>
                <w:noProof/>
                <w:webHidden/>
              </w:rPr>
              <w:tab/>
              <w:delText>5-25</w:delText>
            </w:r>
          </w:del>
        </w:p>
        <w:p w14:paraId="782FCC1B" w14:textId="77777777" w:rsidR="00BB1423" w:rsidDel="00390EEB" w:rsidRDefault="00BB1423">
          <w:pPr>
            <w:pStyle w:val="TOC3"/>
            <w:tabs>
              <w:tab w:val="left" w:pos="1627"/>
            </w:tabs>
            <w:rPr>
              <w:del w:id="1224" w:author="John Pietras" w:date="2016-06-30T07:41:00Z"/>
              <w:rFonts w:asciiTheme="minorHAnsi" w:eastAsiaTheme="minorEastAsia" w:hAnsiTheme="minorHAnsi" w:cstheme="minorBidi"/>
              <w:caps w:val="0"/>
              <w:noProof/>
              <w:sz w:val="22"/>
              <w:szCs w:val="22"/>
            </w:rPr>
          </w:pPr>
          <w:del w:id="1225" w:author="John Pietras" w:date="2016-06-30T07:41:00Z">
            <w:r w:rsidRPr="00390EEB" w:rsidDel="00390EEB">
              <w:rPr>
                <w:rPrChange w:id="1226" w:author="John Pietras" w:date="2016-06-30T07:41:00Z">
                  <w:rPr>
                    <w:rStyle w:val="Hyperlink"/>
                    <w:noProof/>
                  </w:rPr>
                </w:rPrChange>
              </w:rPr>
              <w:delText>5.2.7</w:delText>
            </w:r>
            <w:r w:rsidDel="00390EEB">
              <w:rPr>
                <w:rFonts w:asciiTheme="minorHAnsi" w:eastAsiaTheme="minorEastAsia" w:hAnsiTheme="minorHAnsi" w:cstheme="minorBidi"/>
                <w:caps w:val="0"/>
                <w:noProof/>
                <w:sz w:val="22"/>
                <w:szCs w:val="22"/>
              </w:rPr>
              <w:tab/>
            </w:r>
            <w:r w:rsidRPr="00390EEB" w:rsidDel="00390EEB">
              <w:rPr>
                <w:rPrChange w:id="1227" w:author="John Pietras" w:date="2016-06-30T07:41:00Z">
                  <w:rPr>
                    <w:rStyle w:val="Hyperlink"/>
                    <w:noProof/>
                  </w:rPr>
                </w:rPrChange>
              </w:rPr>
              <w:delText>Return FILE Capture Service</w:delText>
            </w:r>
            <w:r w:rsidDel="00390EEB">
              <w:rPr>
                <w:noProof/>
                <w:webHidden/>
              </w:rPr>
              <w:tab/>
              <w:delText>5-26</w:delText>
            </w:r>
          </w:del>
        </w:p>
        <w:p w14:paraId="5CB62C6E" w14:textId="77777777" w:rsidR="00BB1423" w:rsidDel="00390EEB" w:rsidRDefault="00BB1423">
          <w:pPr>
            <w:pStyle w:val="TOC2"/>
            <w:tabs>
              <w:tab w:val="left" w:pos="907"/>
            </w:tabs>
            <w:rPr>
              <w:del w:id="1228" w:author="John Pietras" w:date="2016-06-30T07:41:00Z"/>
              <w:rFonts w:asciiTheme="minorHAnsi" w:eastAsiaTheme="minorEastAsia" w:hAnsiTheme="minorHAnsi" w:cstheme="minorBidi"/>
              <w:caps w:val="0"/>
              <w:noProof/>
              <w:sz w:val="22"/>
              <w:szCs w:val="22"/>
            </w:rPr>
          </w:pPr>
          <w:del w:id="1229" w:author="John Pietras" w:date="2016-06-30T07:41:00Z">
            <w:r w:rsidRPr="00390EEB" w:rsidDel="00390EEB">
              <w:rPr>
                <w:rPrChange w:id="1230" w:author="John Pietras" w:date="2016-06-30T07:41:00Z">
                  <w:rPr>
                    <w:rStyle w:val="Hyperlink"/>
                    <w:noProof/>
                  </w:rPr>
                </w:rPrChange>
              </w:rPr>
              <w:delText>5.3</w:delText>
            </w:r>
            <w:r w:rsidDel="00390EEB">
              <w:rPr>
                <w:rFonts w:asciiTheme="minorHAnsi" w:eastAsiaTheme="minorEastAsia" w:hAnsiTheme="minorHAnsi" w:cstheme="minorBidi"/>
                <w:caps w:val="0"/>
                <w:noProof/>
                <w:sz w:val="22"/>
                <w:szCs w:val="22"/>
              </w:rPr>
              <w:tab/>
            </w:r>
            <w:r w:rsidRPr="00390EEB" w:rsidDel="00390EEB">
              <w:rPr>
                <w:rPrChange w:id="1231" w:author="John Pietras" w:date="2016-06-30T07:41:00Z">
                  <w:rPr>
                    <w:rStyle w:val="Hyperlink"/>
                    <w:noProof/>
                  </w:rPr>
                </w:rPrChange>
              </w:rPr>
              <w:delText>RadioMetric Services</w:delText>
            </w:r>
            <w:r w:rsidDel="00390EEB">
              <w:rPr>
                <w:noProof/>
                <w:webHidden/>
              </w:rPr>
              <w:tab/>
              <w:delText>5-29</w:delText>
            </w:r>
          </w:del>
        </w:p>
        <w:p w14:paraId="53D36548" w14:textId="77777777" w:rsidR="00BB1423" w:rsidDel="00390EEB" w:rsidRDefault="00BB1423">
          <w:pPr>
            <w:pStyle w:val="TOC3"/>
            <w:tabs>
              <w:tab w:val="left" w:pos="1627"/>
            </w:tabs>
            <w:rPr>
              <w:del w:id="1232" w:author="John Pietras" w:date="2016-06-30T07:41:00Z"/>
              <w:rFonts w:asciiTheme="minorHAnsi" w:eastAsiaTheme="minorEastAsia" w:hAnsiTheme="minorHAnsi" w:cstheme="minorBidi"/>
              <w:caps w:val="0"/>
              <w:noProof/>
              <w:sz w:val="22"/>
              <w:szCs w:val="22"/>
            </w:rPr>
          </w:pPr>
          <w:del w:id="1233" w:author="John Pietras" w:date="2016-06-30T07:41:00Z">
            <w:r w:rsidRPr="00390EEB" w:rsidDel="00390EEB">
              <w:rPr>
                <w:rPrChange w:id="1234" w:author="John Pietras" w:date="2016-06-30T07:41:00Z">
                  <w:rPr>
                    <w:rStyle w:val="Hyperlink"/>
                    <w:noProof/>
                  </w:rPr>
                </w:rPrChange>
              </w:rPr>
              <w:delText>5.3.1</w:delText>
            </w:r>
            <w:r w:rsidDel="00390EEB">
              <w:rPr>
                <w:rFonts w:asciiTheme="minorHAnsi" w:eastAsiaTheme="minorEastAsia" w:hAnsiTheme="minorHAnsi" w:cstheme="minorBidi"/>
                <w:caps w:val="0"/>
                <w:noProof/>
                <w:sz w:val="22"/>
                <w:szCs w:val="22"/>
              </w:rPr>
              <w:tab/>
            </w:r>
            <w:r w:rsidRPr="00390EEB" w:rsidDel="00390EEB">
              <w:rPr>
                <w:rPrChange w:id="1235" w:author="John Pietras" w:date="2016-06-30T07:41:00Z">
                  <w:rPr>
                    <w:rStyle w:val="Hyperlink"/>
                    <w:noProof/>
                  </w:rPr>
                </w:rPrChange>
              </w:rPr>
              <w:delText>Pre-Validated RadioMetric Data Capture Service</w:delText>
            </w:r>
            <w:r w:rsidDel="00390EEB">
              <w:rPr>
                <w:noProof/>
                <w:webHidden/>
              </w:rPr>
              <w:tab/>
              <w:delText>5-29</w:delText>
            </w:r>
          </w:del>
        </w:p>
        <w:p w14:paraId="6FE15584" w14:textId="77777777" w:rsidR="00BB1423" w:rsidDel="00390EEB" w:rsidRDefault="00BB1423">
          <w:pPr>
            <w:pStyle w:val="TOC3"/>
            <w:tabs>
              <w:tab w:val="left" w:pos="1627"/>
            </w:tabs>
            <w:rPr>
              <w:del w:id="1236" w:author="John Pietras" w:date="2016-06-30T07:41:00Z"/>
              <w:rFonts w:asciiTheme="minorHAnsi" w:eastAsiaTheme="minorEastAsia" w:hAnsiTheme="minorHAnsi" w:cstheme="minorBidi"/>
              <w:caps w:val="0"/>
              <w:noProof/>
              <w:sz w:val="22"/>
              <w:szCs w:val="22"/>
            </w:rPr>
          </w:pPr>
          <w:del w:id="1237" w:author="John Pietras" w:date="2016-06-30T07:41:00Z">
            <w:r w:rsidRPr="00390EEB" w:rsidDel="00390EEB">
              <w:rPr>
                <w:rPrChange w:id="1238" w:author="John Pietras" w:date="2016-06-30T07:41:00Z">
                  <w:rPr>
                    <w:rStyle w:val="Hyperlink"/>
                    <w:noProof/>
                  </w:rPr>
                </w:rPrChange>
              </w:rPr>
              <w:delText>5.3.2</w:delText>
            </w:r>
            <w:r w:rsidDel="00390EEB">
              <w:rPr>
                <w:rFonts w:asciiTheme="minorHAnsi" w:eastAsiaTheme="minorEastAsia" w:hAnsiTheme="minorHAnsi" w:cstheme="minorBidi"/>
                <w:caps w:val="0"/>
                <w:noProof/>
                <w:sz w:val="22"/>
                <w:szCs w:val="22"/>
              </w:rPr>
              <w:tab/>
            </w:r>
            <w:r w:rsidRPr="00390EEB" w:rsidDel="00390EEB">
              <w:rPr>
                <w:rPrChange w:id="1239" w:author="John Pietras" w:date="2016-06-30T07:41:00Z">
                  <w:rPr>
                    <w:rStyle w:val="Hyperlink"/>
                    <w:noProof/>
                  </w:rPr>
                </w:rPrChange>
              </w:rPr>
              <w:delText>SLS Raw RadioMetric Data Service</w:delText>
            </w:r>
            <w:r w:rsidDel="00390EEB">
              <w:rPr>
                <w:noProof/>
                <w:webHidden/>
              </w:rPr>
              <w:tab/>
              <w:delText>5-34</w:delText>
            </w:r>
          </w:del>
        </w:p>
        <w:p w14:paraId="329AAB68" w14:textId="77777777" w:rsidR="00BB1423" w:rsidDel="00390EEB" w:rsidRDefault="00BB1423">
          <w:pPr>
            <w:pStyle w:val="TOC3"/>
            <w:tabs>
              <w:tab w:val="left" w:pos="1627"/>
            </w:tabs>
            <w:rPr>
              <w:del w:id="1240" w:author="John Pietras" w:date="2016-06-30T07:41:00Z"/>
              <w:rFonts w:asciiTheme="minorHAnsi" w:eastAsiaTheme="minorEastAsia" w:hAnsiTheme="minorHAnsi" w:cstheme="minorBidi"/>
              <w:caps w:val="0"/>
              <w:noProof/>
              <w:sz w:val="22"/>
              <w:szCs w:val="22"/>
            </w:rPr>
          </w:pPr>
          <w:del w:id="1241" w:author="John Pietras" w:date="2016-06-30T07:41:00Z">
            <w:r w:rsidRPr="00390EEB" w:rsidDel="00390EEB">
              <w:rPr>
                <w:rPrChange w:id="1242" w:author="John Pietras" w:date="2016-06-30T07:41:00Z">
                  <w:rPr>
                    <w:rStyle w:val="Hyperlink"/>
                    <w:noProof/>
                  </w:rPr>
                </w:rPrChange>
              </w:rPr>
              <w:delText>5.3.3</w:delText>
            </w:r>
            <w:r w:rsidDel="00390EEB">
              <w:rPr>
                <w:rFonts w:asciiTheme="minorHAnsi" w:eastAsiaTheme="minorEastAsia" w:hAnsiTheme="minorHAnsi" w:cstheme="minorBidi"/>
                <w:caps w:val="0"/>
                <w:noProof/>
                <w:sz w:val="22"/>
                <w:szCs w:val="22"/>
              </w:rPr>
              <w:tab/>
            </w:r>
            <w:r w:rsidRPr="00390EEB" w:rsidDel="00390EEB">
              <w:rPr>
                <w:rPrChange w:id="1243" w:author="John Pietras" w:date="2016-06-30T07:41:00Z">
                  <w:rPr>
                    <w:rStyle w:val="Hyperlink"/>
                    <w:noProof/>
                  </w:rPr>
                </w:rPrChange>
              </w:rPr>
              <w:delText>TDM Segment Capture Service</w:delText>
            </w:r>
            <w:r w:rsidDel="00390EEB">
              <w:rPr>
                <w:noProof/>
                <w:webHidden/>
              </w:rPr>
              <w:tab/>
              <w:delText>5-38</w:delText>
            </w:r>
          </w:del>
        </w:p>
        <w:p w14:paraId="72AE7165" w14:textId="77777777" w:rsidR="00BB1423" w:rsidDel="00390EEB" w:rsidRDefault="00BB1423">
          <w:pPr>
            <w:pStyle w:val="TOC3"/>
            <w:tabs>
              <w:tab w:val="left" w:pos="1627"/>
            </w:tabs>
            <w:rPr>
              <w:del w:id="1244" w:author="John Pietras" w:date="2016-06-30T07:41:00Z"/>
              <w:rFonts w:asciiTheme="minorHAnsi" w:eastAsiaTheme="minorEastAsia" w:hAnsiTheme="minorHAnsi" w:cstheme="minorBidi"/>
              <w:caps w:val="0"/>
              <w:noProof/>
              <w:sz w:val="22"/>
              <w:szCs w:val="22"/>
            </w:rPr>
          </w:pPr>
          <w:del w:id="1245" w:author="John Pietras" w:date="2016-06-30T07:41:00Z">
            <w:r w:rsidRPr="00390EEB" w:rsidDel="00390EEB">
              <w:rPr>
                <w:rPrChange w:id="1246" w:author="John Pietras" w:date="2016-06-30T07:41:00Z">
                  <w:rPr>
                    <w:rStyle w:val="Hyperlink"/>
                    <w:noProof/>
                  </w:rPr>
                </w:rPrChange>
              </w:rPr>
              <w:delText>5.3.4</w:delText>
            </w:r>
            <w:r w:rsidDel="00390EEB">
              <w:rPr>
                <w:rFonts w:asciiTheme="minorHAnsi" w:eastAsiaTheme="minorEastAsia" w:hAnsiTheme="minorHAnsi" w:cstheme="minorBidi"/>
                <w:caps w:val="0"/>
                <w:noProof/>
                <w:sz w:val="22"/>
                <w:szCs w:val="22"/>
              </w:rPr>
              <w:tab/>
            </w:r>
            <w:r w:rsidRPr="00390EEB" w:rsidDel="00390EEB">
              <w:rPr>
                <w:rPrChange w:id="1247" w:author="John Pietras" w:date="2016-06-30T07:41:00Z">
                  <w:rPr>
                    <w:rStyle w:val="Hyperlink"/>
                    <w:noProof/>
                  </w:rPr>
                </w:rPrChange>
              </w:rPr>
              <w:delText>Delta-DOR RadioMetric Data Capture Service</w:delText>
            </w:r>
            <w:r w:rsidDel="00390EEB">
              <w:rPr>
                <w:noProof/>
                <w:webHidden/>
              </w:rPr>
              <w:tab/>
              <w:delText>5-42</w:delText>
            </w:r>
          </w:del>
        </w:p>
        <w:p w14:paraId="29412DDF" w14:textId="77777777" w:rsidR="00BB1423" w:rsidDel="00390EEB" w:rsidRDefault="00BB1423">
          <w:pPr>
            <w:pStyle w:val="TOC3"/>
            <w:tabs>
              <w:tab w:val="left" w:pos="1627"/>
            </w:tabs>
            <w:rPr>
              <w:del w:id="1248" w:author="John Pietras" w:date="2016-06-30T07:41:00Z"/>
              <w:rFonts w:asciiTheme="minorHAnsi" w:eastAsiaTheme="minorEastAsia" w:hAnsiTheme="minorHAnsi" w:cstheme="minorBidi"/>
              <w:caps w:val="0"/>
              <w:noProof/>
              <w:sz w:val="22"/>
              <w:szCs w:val="22"/>
            </w:rPr>
          </w:pPr>
          <w:del w:id="1249" w:author="John Pietras" w:date="2016-06-30T07:41:00Z">
            <w:r w:rsidRPr="00390EEB" w:rsidDel="00390EEB">
              <w:rPr>
                <w:rPrChange w:id="1250" w:author="John Pietras" w:date="2016-06-30T07:41:00Z">
                  <w:rPr>
                    <w:rStyle w:val="Hyperlink"/>
                    <w:noProof/>
                  </w:rPr>
                </w:rPrChange>
              </w:rPr>
              <w:delText>5.3.5</w:delText>
            </w:r>
            <w:r w:rsidDel="00390EEB">
              <w:rPr>
                <w:rFonts w:asciiTheme="minorHAnsi" w:eastAsiaTheme="minorEastAsia" w:hAnsiTheme="minorHAnsi" w:cstheme="minorBidi"/>
                <w:caps w:val="0"/>
                <w:noProof/>
                <w:sz w:val="22"/>
                <w:szCs w:val="22"/>
              </w:rPr>
              <w:tab/>
            </w:r>
            <w:r w:rsidRPr="00390EEB" w:rsidDel="00390EEB">
              <w:rPr>
                <w:rPrChange w:id="1251" w:author="John Pietras" w:date="2016-06-30T07:41:00Z">
                  <w:rPr>
                    <w:rStyle w:val="Hyperlink"/>
                    <w:noProof/>
                  </w:rPr>
                </w:rPrChange>
              </w:rPr>
              <w:delText>Open Loop Data Capture Service</w:delText>
            </w:r>
            <w:r w:rsidDel="00390EEB">
              <w:rPr>
                <w:noProof/>
                <w:webHidden/>
              </w:rPr>
              <w:tab/>
              <w:delText>5-43</w:delText>
            </w:r>
          </w:del>
        </w:p>
        <w:p w14:paraId="4489995B" w14:textId="77777777" w:rsidR="00BB1423" w:rsidDel="00390EEB" w:rsidRDefault="00BB1423">
          <w:pPr>
            <w:pStyle w:val="TOC1"/>
            <w:rPr>
              <w:del w:id="1252" w:author="John Pietras" w:date="2016-06-30T07:41:00Z"/>
              <w:rFonts w:asciiTheme="minorHAnsi" w:eastAsiaTheme="minorEastAsia" w:hAnsiTheme="minorHAnsi" w:cstheme="minorBidi"/>
              <w:b w:val="0"/>
              <w:caps w:val="0"/>
              <w:noProof/>
              <w:sz w:val="22"/>
              <w:szCs w:val="22"/>
            </w:rPr>
          </w:pPr>
          <w:del w:id="1253" w:author="John Pietras" w:date="2016-06-30T07:41:00Z">
            <w:r w:rsidRPr="00390EEB" w:rsidDel="00390EEB">
              <w:rPr>
                <w:rPrChange w:id="1254" w:author="John Pietras" w:date="2016-06-30T07:41:00Z">
                  <w:rPr>
                    <w:rStyle w:val="Hyperlink"/>
                    <w:noProof/>
                  </w:rPr>
                </w:rPrChange>
              </w:rPr>
              <w:delText>6</w:delText>
            </w:r>
            <w:r w:rsidDel="00390EEB">
              <w:rPr>
                <w:rFonts w:asciiTheme="minorHAnsi" w:eastAsiaTheme="minorEastAsia" w:hAnsiTheme="minorHAnsi" w:cstheme="minorBidi"/>
                <w:b w:val="0"/>
                <w:caps w:val="0"/>
                <w:noProof/>
                <w:sz w:val="22"/>
                <w:szCs w:val="22"/>
              </w:rPr>
              <w:tab/>
            </w:r>
            <w:r w:rsidRPr="00390EEB" w:rsidDel="00390EEB">
              <w:rPr>
                <w:rPrChange w:id="1255" w:author="John Pietras" w:date="2016-06-30T07:41:00Z">
                  <w:rPr>
                    <w:rStyle w:val="Hyperlink"/>
                    <w:noProof/>
                  </w:rPr>
                </w:rPrChange>
              </w:rPr>
              <w:delText>Service Profiles for Services in Retrieval Configurations</w:delText>
            </w:r>
            <w:r w:rsidDel="00390EEB">
              <w:rPr>
                <w:noProof/>
                <w:webHidden/>
              </w:rPr>
              <w:tab/>
              <w:delText>6-1</w:delText>
            </w:r>
          </w:del>
        </w:p>
        <w:p w14:paraId="6DCD0DA0" w14:textId="77777777" w:rsidR="00BB1423" w:rsidDel="00390EEB" w:rsidRDefault="00BB1423">
          <w:pPr>
            <w:pStyle w:val="TOC2"/>
            <w:tabs>
              <w:tab w:val="left" w:pos="907"/>
            </w:tabs>
            <w:rPr>
              <w:del w:id="1256" w:author="John Pietras" w:date="2016-06-30T07:41:00Z"/>
              <w:rFonts w:asciiTheme="minorHAnsi" w:eastAsiaTheme="minorEastAsia" w:hAnsiTheme="minorHAnsi" w:cstheme="minorBidi"/>
              <w:caps w:val="0"/>
              <w:noProof/>
              <w:sz w:val="22"/>
              <w:szCs w:val="22"/>
            </w:rPr>
          </w:pPr>
          <w:del w:id="1257" w:author="John Pietras" w:date="2016-06-30T07:41:00Z">
            <w:r w:rsidRPr="00390EEB" w:rsidDel="00390EEB">
              <w:rPr>
                <w:rPrChange w:id="1258" w:author="John Pietras" w:date="2016-06-30T07:41:00Z">
                  <w:rPr>
                    <w:rStyle w:val="Hyperlink"/>
                    <w:noProof/>
                  </w:rPr>
                </w:rPrChange>
              </w:rPr>
              <w:delText>6.1</w:delText>
            </w:r>
            <w:r w:rsidDel="00390EEB">
              <w:rPr>
                <w:rFonts w:asciiTheme="minorHAnsi" w:eastAsiaTheme="minorEastAsia" w:hAnsiTheme="minorHAnsi" w:cstheme="minorBidi"/>
                <w:caps w:val="0"/>
                <w:noProof/>
                <w:sz w:val="22"/>
                <w:szCs w:val="22"/>
              </w:rPr>
              <w:tab/>
            </w:r>
            <w:r w:rsidRPr="00390EEB" w:rsidDel="00390EEB">
              <w:rPr>
                <w:rPrChange w:id="1259" w:author="John Pietras" w:date="2016-06-30T07:41:00Z">
                  <w:rPr>
                    <w:rStyle w:val="Hyperlink"/>
                    <w:noProof/>
                  </w:rPr>
                </w:rPrChange>
              </w:rPr>
              <w:delText>Return Data Delivery Services</w:delText>
            </w:r>
            <w:r w:rsidDel="00390EEB">
              <w:rPr>
                <w:noProof/>
                <w:webHidden/>
              </w:rPr>
              <w:tab/>
              <w:delText>6-1</w:delText>
            </w:r>
          </w:del>
        </w:p>
        <w:p w14:paraId="6E909D98" w14:textId="77777777" w:rsidR="00BB1423" w:rsidDel="00390EEB" w:rsidRDefault="00BB1423">
          <w:pPr>
            <w:pStyle w:val="TOC3"/>
            <w:tabs>
              <w:tab w:val="left" w:pos="1627"/>
            </w:tabs>
            <w:rPr>
              <w:del w:id="1260" w:author="John Pietras" w:date="2016-06-30T07:41:00Z"/>
              <w:rFonts w:asciiTheme="minorHAnsi" w:eastAsiaTheme="minorEastAsia" w:hAnsiTheme="minorHAnsi" w:cstheme="minorBidi"/>
              <w:caps w:val="0"/>
              <w:noProof/>
              <w:sz w:val="22"/>
              <w:szCs w:val="22"/>
            </w:rPr>
          </w:pPr>
          <w:del w:id="1261" w:author="John Pietras" w:date="2016-06-30T07:41:00Z">
            <w:r w:rsidRPr="00390EEB" w:rsidDel="00390EEB">
              <w:rPr>
                <w:rPrChange w:id="1262" w:author="John Pietras" w:date="2016-06-30T07:41:00Z">
                  <w:rPr>
                    <w:rStyle w:val="Hyperlink"/>
                    <w:noProof/>
                  </w:rPr>
                </w:rPrChange>
              </w:rPr>
              <w:delText>6.1.1</w:delText>
            </w:r>
            <w:r w:rsidDel="00390EEB">
              <w:rPr>
                <w:rFonts w:asciiTheme="minorHAnsi" w:eastAsiaTheme="minorEastAsia" w:hAnsiTheme="minorHAnsi" w:cstheme="minorBidi"/>
                <w:caps w:val="0"/>
                <w:noProof/>
                <w:sz w:val="22"/>
                <w:szCs w:val="22"/>
              </w:rPr>
              <w:tab/>
            </w:r>
            <w:r w:rsidRPr="00390EEB" w:rsidDel="00390EEB">
              <w:rPr>
                <w:rPrChange w:id="1263" w:author="John Pietras" w:date="2016-06-30T07:41:00Z">
                  <w:rPr>
                    <w:rStyle w:val="Hyperlink"/>
                    <w:noProof/>
                  </w:rPr>
                </w:rPrChange>
              </w:rPr>
              <w:delText>Return All Frames Retrieval Service</w:delText>
            </w:r>
            <w:r w:rsidDel="00390EEB">
              <w:rPr>
                <w:noProof/>
                <w:webHidden/>
              </w:rPr>
              <w:tab/>
              <w:delText>6-1</w:delText>
            </w:r>
          </w:del>
        </w:p>
        <w:p w14:paraId="3CFAD4C4" w14:textId="77777777" w:rsidR="00BB1423" w:rsidDel="00390EEB" w:rsidRDefault="00BB1423">
          <w:pPr>
            <w:pStyle w:val="TOC3"/>
            <w:tabs>
              <w:tab w:val="left" w:pos="1627"/>
            </w:tabs>
            <w:rPr>
              <w:del w:id="1264" w:author="John Pietras" w:date="2016-06-30T07:41:00Z"/>
              <w:rFonts w:asciiTheme="minorHAnsi" w:eastAsiaTheme="minorEastAsia" w:hAnsiTheme="minorHAnsi" w:cstheme="minorBidi"/>
              <w:caps w:val="0"/>
              <w:noProof/>
              <w:sz w:val="22"/>
              <w:szCs w:val="22"/>
            </w:rPr>
          </w:pPr>
          <w:del w:id="1265" w:author="John Pietras" w:date="2016-06-30T07:41:00Z">
            <w:r w:rsidRPr="00390EEB" w:rsidDel="00390EEB">
              <w:rPr>
                <w:rPrChange w:id="1266" w:author="John Pietras" w:date="2016-06-30T07:41:00Z">
                  <w:rPr>
                    <w:rStyle w:val="Hyperlink"/>
                    <w:noProof/>
                  </w:rPr>
                </w:rPrChange>
              </w:rPr>
              <w:delText>6.1.2</w:delText>
            </w:r>
            <w:r w:rsidDel="00390EEB">
              <w:rPr>
                <w:rFonts w:asciiTheme="minorHAnsi" w:eastAsiaTheme="minorEastAsia" w:hAnsiTheme="minorHAnsi" w:cstheme="minorBidi"/>
                <w:caps w:val="0"/>
                <w:noProof/>
                <w:sz w:val="22"/>
                <w:szCs w:val="22"/>
              </w:rPr>
              <w:tab/>
            </w:r>
            <w:r w:rsidRPr="00390EEB" w:rsidDel="00390EEB">
              <w:rPr>
                <w:rPrChange w:id="1267" w:author="John Pietras" w:date="2016-06-30T07:41:00Z">
                  <w:rPr>
                    <w:rStyle w:val="Hyperlink"/>
                    <w:noProof/>
                  </w:rPr>
                </w:rPrChange>
              </w:rPr>
              <w:delText>Return Channel Frames Retrieval Service</w:delText>
            </w:r>
            <w:r w:rsidDel="00390EEB">
              <w:rPr>
                <w:noProof/>
                <w:webHidden/>
              </w:rPr>
              <w:tab/>
              <w:delText>6-2</w:delText>
            </w:r>
          </w:del>
        </w:p>
        <w:p w14:paraId="7DC1497A" w14:textId="77777777" w:rsidR="00BB1423" w:rsidDel="00390EEB" w:rsidRDefault="00BB1423">
          <w:pPr>
            <w:pStyle w:val="TOC3"/>
            <w:tabs>
              <w:tab w:val="left" w:pos="1627"/>
            </w:tabs>
            <w:rPr>
              <w:del w:id="1268" w:author="John Pietras" w:date="2016-06-30T07:41:00Z"/>
              <w:rFonts w:asciiTheme="minorHAnsi" w:eastAsiaTheme="minorEastAsia" w:hAnsiTheme="minorHAnsi" w:cstheme="minorBidi"/>
              <w:caps w:val="0"/>
              <w:noProof/>
              <w:sz w:val="22"/>
              <w:szCs w:val="22"/>
            </w:rPr>
          </w:pPr>
          <w:del w:id="1269" w:author="John Pietras" w:date="2016-06-30T07:41:00Z">
            <w:r w:rsidRPr="00390EEB" w:rsidDel="00390EEB">
              <w:rPr>
                <w:rPrChange w:id="1270" w:author="John Pietras" w:date="2016-06-30T07:41:00Z">
                  <w:rPr>
                    <w:rStyle w:val="Hyperlink"/>
                    <w:noProof/>
                  </w:rPr>
                </w:rPrChange>
              </w:rPr>
              <w:delText>6.1.3</w:delText>
            </w:r>
            <w:r w:rsidDel="00390EEB">
              <w:rPr>
                <w:rFonts w:asciiTheme="minorHAnsi" w:eastAsiaTheme="minorEastAsia" w:hAnsiTheme="minorHAnsi" w:cstheme="minorBidi"/>
                <w:caps w:val="0"/>
                <w:noProof/>
                <w:sz w:val="22"/>
                <w:szCs w:val="22"/>
              </w:rPr>
              <w:tab/>
            </w:r>
            <w:r w:rsidRPr="00390EEB" w:rsidDel="00390EEB">
              <w:rPr>
                <w:rPrChange w:id="1271" w:author="John Pietras" w:date="2016-06-30T07:41:00Z">
                  <w:rPr>
                    <w:rStyle w:val="Hyperlink"/>
                    <w:noProof/>
                  </w:rPr>
                </w:rPrChange>
              </w:rPr>
              <w:delText>Return Unframed Telemetry Retrieval Service</w:delText>
            </w:r>
            <w:r w:rsidDel="00390EEB">
              <w:rPr>
                <w:noProof/>
                <w:webHidden/>
              </w:rPr>
              <w:tab/>
              <w:delText>6-3</w:delText>
            </w:r>
          </w:del>
        </w:p>
        <w:p w14:paraId="7B2CCB32" w14:textId="77777777" w:rsidR="00BB1423" w:rsidDel="00390EEB" w:rsidRDefault="00BB1423">
          <w:pPr>
            <w:pStyle w:val="TOC3"/>
            <w:tabs>
              <w:tab w:val="left" w:pos="1627"/>
            </w:tabs>
            <w:rPr>
              <w:del w:id="1272" w:author="John Pietras" w:date="2016-06-30T07:41:00Z"/>
              <w:rFonts w:asciiTheme="minorHAnsi" w:eastAsiaTheme="minorEastAsia" w:hAnsiTheme="minorHAnsi" w:cstheme="minorBidi"/>
              <w:caps w:val="0"/>
              <w:noProof/>
              <w:sz w:val="22"/>
              <w:szCs w:val="22"/>
            </w:rPr>
          </w:pPr>
          <w:del w:id="1273" w:author="John Pietras" w:date="2016-06-30T07:41:00Z">
            <w:r w:rsidRPr="00390EEB" w:rsidDel="00390EEB">
              <w:rPr>
                <w:rPrChange w:id="1274" w:author="John Pietras" w:date="2016-06-30T07:41:00Z">
                  <w:rPr>
                    <w:rStyle w:val="Hyperlink"/>
                    <w:noProof/>
                  </w:rPr>
                </w:rPrChange>
              </w:rPr>
              <w:delText>6.1.4</w:delText>
            </w:r>
            <w:r w:rsidDel="00390EEB">
              <w:rPr>
                <w:rFonts w:asciiTheme="minorHAnsi" w:eastAsiaTheme="minorEastAsia" w:hAnsiTheme="minorHAnsi" w:cstheme="minorBidi"/>
                <w:caps w:val="0"/>
                <w:noProof/>
                <w:sz w:val="22"/>
                <w:szCs w:val="22"/>
              </w:rPr>
              <w:tab/>
            </w:r>
            <w:r w:rsidRPr="00390EEB" w:rsidDel="00390EEB">
              <w:rPr>
                <w:rPrChange w:id="1275" w:author="John Pietras" w:date="2016-06-30T07:41:00Z">
                  <w:rPr>
                    <w:rStyle w:val="Hyperlink"/>
                    <w:noProof/>
                  </w:rPr>
                </w:rPrChange>
              </w:rPr>
              <w:delText>Return File Retrieval Service</w:delText>
            </w:r>
            <w:r w:rsidDel="00390EEB">
              <w:rPr>
                <w:noProof/>
                <w:webHidden/>
              </w:rPr>
              <w:tab/>
              <w:delText>6-4</w:delText>
            </w:r>
          </w:del>
        </w:p>
        <w:p w14:paraId="007C435D" w14:textId="77777777" w:rsidR="00BB1423" w:rsidDel="00390EEB" w:rsidRDefault="00BB1423">
          <w:pPr>
            <w:pStyle w:val="TOC2"/>
            <w:tabs>
              <w:tab w:val="left" w:pos="907"/>
            </w:tabs>
            <w:rPr>
              <w:del w:id="1276" w:author="John Pietras" w:date="2016-06-30T07:41:00Z"/>
              <w:rFonts w:asciiTheme="minorHAnsi" w:eastAsiaTheme="minorEastAsia" w:hAnsiTheme="minorHAnsi" w:cstheme="minorBidi"/>
              <w:caps w:val="0"/>
              <w:noProof/>
              <w:sz w:val="22"/>
              <w:szCs w:val="22"/>
            </w:rPr>
          </w:pPr>
          <w:del w:id="1277" w:author="John Pietras" w:date="2016-06-30T07:41:00Z">
            <w:r w:rsidRPr="00390EEB" w:rsidDel="00390EEB">
              <w:rPr>
                <w:rPrChange w:id="1278" w:author="John Pietras" w:date="2016-06-30T07:41:00Z">
                  <w:rPr>
                    <w:rStyle w:val="Hyperlink"/>
                    <w:noProof/>
                  </w:rPr>
                </w:rPrChange>
              </w:rPr>
              <w:delText>6.2</w:delText>
            </w:r>
            <w:r w:rsidDel="00390EEB">
              <w:rPr>
                <w:rFonts w:asciiTheme="minorHAnsi" w:eastAsiaTheme="minorEastAsia" w:hAnsiTheme="minorHAnsi" w:cstheme="minorBidi"/>
                <w:caps w:val="0"/>
                <w:noProof/>
                <w:sz w:val="22"/>
                <w:szCs w:val="22"/>
              </w:rPr>
              <w:tab/>
            </w:r>
            <w:r w:rsidRPr="00390EEB" w:rsidDel="00390EEB">
              <w:rPr>
                <w:rPrChange w:id="1279" w:author="John Pietras" w:date="2016-06-30T07:41:00Z">
                  <w:rPr>
                    <w:rStyle w:val="Hyperlink"/>
                    <w:noProof/>
                  </w:rPr>
                </w:rPrChange>
              </w:rPr>
              <w:delText>Radiometric Services</w:delText>
            </w:r>
            <w:r w:rsidDel="00390EEB">
              <w:rPr>
                <w:noProof/>
                <w:webHidden/>
              </w:rPr>
              <w:tab/>
              <w:delText>6-5</w:delText>
            </w:r>
          </w:del>
        </w:p>
        <w:p w14:paraId="3A31068D" w14:textId="77777777" w:rsidR="00BB1423" w:rsidDel="00390EEB" w:rsidRDefault="00BB1423">
          <w:pPr>
            <w:pStyle w:val="TOC3"/>
            <w:tabs>
              <w:tab w:val="left" w:pos="1627"/>
            </w:tabs>
            <w:rPr>
              <w:del w:id="1280" w:author="John Pietras" w:date="2016-06-30T07:41:00Z"/>
              <w:rFonts w:asciiTheme="minorHAnsi" w:eastAsiaTheme="minorEastAsia" w:hAnsiTheme="minorHAnsi" w:cstheme="minorBidi"/>
              <w:caps w:val="0"/>
              <w:noProof/>
              <w:sz w:val="22"/>
              <w:szCs w:val="22"/>
            </w:rPr>
          </w:pPr>
          <w:del w:id="1281" w:author="John Pietras" w:date="2016-06-30T07:41:00Z">
            <w:r w:rsidRPr="00390EEB" w:rsidDel="00390EEB">
              <w:rPr>
                <w:rPrChange w:id="1282" w:author="John Pietras" w:date="2016-06-30T07:41:00Z">
                  <w:rPr>
                    <w:rStyle w:val="Hyperlink"/>
                    <w:noProof/>
                  </w:rPr>
                </w:rPrChange>
              </w:rPr>
              <w:delText>6.2.1</w:delText>
            </w:r>
            <w:r w:rsidDel="00390EEB">
              <w:rPr>
                <w:rFonts w:asciiTheme="minorHAnsi" w:eastAsiaTheme="minorEastAsia" w:hAnsiTheme="minorHAnsi" w:cstheme="minorBidi"/>
                <w:caps w:val="0"/>
                <w:noProof/>
                <w:sz w:val="22"/>
                <w:szCs w:val="22"/>
              </w:rPr>
              <w:tab/>
            </w:r>
            <w:r w:rsidRPr="00390EEB" w:rsidDel="00390EEB">
              <w:rPr>
                <w:rPrChange w:id="1283" w:author="John Pietras" w:date="2016-06-30T07:41:00Z">
                  <w:rPr>
                    <w:rStyle w:val="Hyperlink"/>
                    <w:noProof/>
                  </w:rPr>
                </w:rPrChange>
              </w:rPr>
              <w:delText>Validated Radiometric Data Retrieval Service</w:delText>
            </w:r>
            <w:r w:rsidDel="00390EEB">
              <w:rPr>
                <w:noProof/>
                <w:webHidden/>
              </w:rPr>
              <w:tab/>
              <w:delText>6-5</w:delText>
            </w:r>
          </w:del>
        </w:p>
        <w:p w14:paraId="05D518CF" w14:textId="77777777" w:rsidR="00BB1423" w:rsidDel="00390EEB" w:rsidRDefault="00BB1423">
          <w:pPr>
            <w:pStyle w:val="TOC3"/>
            <w:tabs>
              <w:tab w:val="left" w:pos="1627"/>
            </w:tabs>
            <w:rPr>
              <w:del w:id="1284" w:author="John Pietras" w:date="2016-06-30T07:41:00Z"/>
              <w:rFonts w:asciiTheme="minorHAnsi" w:eastAsiaTheme="minorEastAsia" w:hAnsiTheme="minorHAnsi" w:cstheme="minorBidi"/>
              <w:caps w:val="0"/>
              <w:noProof/>
              <w:sz w:val="22"/>
              <w:szCs w:val="22"/>
            </w:rPr>
          </w:pPr>
          <w:del w:id="1285" w:author="John Pietras" w:date="2016-06-30T07:41:00Z">
            <w:r w:rsidRPr="00390EEB" w:rsidDel="00390EEB">
              <w:rPr>
                <w:rPrChange w:id="1286" w:author="John Pietras" w:date="2016-06-30T07:41:00Z">
                  <w:rPr>
                    <w:rStyle w:val="Hyperlink"/>
                    <w:noProof/>
                  </w:rPr>
                </w:rPrChange>
              </w:rPr>
              <w:delText>6.2.2</w:delText>
            </w:r>
            <w:r w:rsidDel="00390EEB">
              <w:rPr>
                <w:rFonts w:asciiTheme="minorHAnsi" w:eastAsiaTheme="minorEastAsia" w:hAnsiTheme="minorHAnsi" w:cstheme="minorBidi"/>
                <w:caps w:val="0"/>
                <w:noProof/>
                <w:sz w:val="22"/>
                <w:szCs w:val="22"/>
              </w:rPr>
              <w:tab/>
            </w:r>
            <w:r w:rsidRPr="00390EEB" w:rsidDel="00390EEB">
              <w:rPr>
                <w:rPrChange w:id="1287" w:author="John Pietras" w:date="2016-06-30T07:41:00Z">
                  <w:rPr>
                    <w:rStyle w:val="Hyperlink"/>
                    <w:noProof/>
                  </w:rPr>
                </w:rPrChange>
              </w:rPr>
              <w:delText>Raw Data Radiometric Service</w:delText>
            </w:r>
            <w:r w:rsidDel="00390EEB">
              <w:rPr>
                <w:noProof/>
                <w:webHidden/>
              </w:rPr>
              <w:tab/>
              <w:delText>6-6</w:delText>
            </w:r>
          </w:del>
        </w:p>
        <w:p w14:paraId="5B256403" w14:textId="77777777" w:rsidR="00BB1423" w:rsidDel="00390EEB" w:rsidRDefault="00BB1423">
          <w:pPr>
            <w:pStyle w:val="TOC3"/>
            <w:tabs>
              <w:tab w:val="left" w:pos="1627"/>
            </w:tabs>
            <w:rPr>
              <w:del w:id="1288" w:author="John Pietras" w:date="2016-06-30T07:41:00Z"/>
              <w:rFonts w:asciiTheme="minorHAnsi" w:eastAsiaTheme="minorEastAsia" w:hAnsiTheme="minorHAnsi" w:cstheme="minorBidi"/>
              <w:caps w:val="0"/>
              <w:noProof/>
              <w:sz w:val="22"/>
              <w:szCs w:val="22"/>
            </w:rPr>
          </w:pPr>
          <w:del w:id="1289" w:author="John Pietras" w:date="2016-06-30T07:41:00Z">
            <w:r w:rsidRPr="00390EEB" w:rsidDel="00390EEB">
              <w:rPr>
                <w:rPrChange w:id="1290" w:author="John Pietras" w:date="2016-06-30T07:41:00Z">
                  <w:rPr>
                    <w:rStyle w:val="Hyperlink"/>
                    <w:noProof/>
                  </w:rPr>
                </w:rPrChange>
              </w:rPr>
              <w:delText>6.2.3</w:delText>
            </w:r>
            <w:r w:rsidDel="00390EEB">
              <w:rPr>
                <w:rFonts w:asciiTheme="minorHAnsi" w:eastAsiaTheme="minorEastAsia" w:hAnsiTheme="minorHAnsi" w:cstheme="minorBidi"/>
                <w:caps w:val="0"/>
                <w:noProof/>
                <w:sz w:val="22"/>
                <w:szCs w:val="22"/>
              </w:rPr>
              <w:tab/>
            </w:r>
            <w:r w:rsidRPr="00390EEB" w:rsidDel="00390EEB">
              <w:rPr>
                <w:rPrChange w:id="1291" w:author="John Pietras" w:date="2016-06-30T07:41:00Z">
                  <w:rPr>
                    <w:rStyle w:val="Hyperlink"/>
                    <w:noProof/>
                  </w:rPr>
                </w:rPrChange>
              </w:rPr>
              <w:delText>Delta-DOR Radiometric Data Retrieval Service</w:delText>
            </w:r>
            <w:r w:rsidDel="00390EEB">
              <w:rPr>
                <w:noProof/>
                <w:webHidden/>
              </w:rPr>
              <w:tab/>
              <w:delText>6-7</w:delText>
            </w:r>
          </w:del>
        </w:p>
        <w:p w14:paraId="447AA460" w14:textId="77777777" w:rsidR="00BB1423" w:rsidDel="00390EEB" w:rsidRDefault="00BB1423">
          <w:pPr>
            <w:pStyle w:val="TOC3"/>
            <w:tabs>
              <w:tab w:val="left" w:pos="1627"/>
            </w:tabs>
            <w:rPr>
              <w:del w:id="1292" w:author="John Pietras" w:date="2016-06-30T07:41:00Z"/>
              <w:rFonts w:asciiTheme="minorHAnsi" w:eastAsiaTheme="minorEastAsia" w:hAnsiTheme="minorHAnsi" w:cstheme="minorBidi"/>
              <w:caps w:val="0"/>
              <w:noProof/>
              <w:sz w:val="22"/>
              <w:szCs w:val="22"/>
            </w:rPr>
          </w:pPr>
          <w:del w:id="1293" w:author="John Pietras" w:date="2016-06-30T07:41:00Z">
            <w:r w:rsidRPr="00390EEB" w:rsidDel="00390EEB">
              <w:rPr>
                <w:rPrChange w:id="1294" w:author="John Pietras" w:date="2016-06-30T07:41:00Z">
                  <w:rPr>
                    <w:rStyle w:val="Hyperlink"/>
                    <w:noProof/>
                  </w:rPr>
                </w:rPrChange>
              </w:rPr>
              <w:delText>6.2.4</w:delText>
            </w:r>
            <w:r w:rsidDel="00390EEB">
              <w:rPr>
                <w:rFonts w:asciiTheme="minorHAnsi" w:eastAsiaTheme="minorEastAsia" w:hAnsiTheme="minorHAnsi" w:cstheme="minorBidi"/>
                <w:caps w:val="0"/>
                <w:noProof/>
                <w:sz w:val="22"/>
                <w:szCs w:val="22"/>
              </w:rPr>
              <w:tab/>
            </w:r>
            <w:r w:rsidRPr="00390EEB" w:rsidDel="00390EEB">
              <w:rPr>
                <w:rPrChange w:id="1295" w:author="John Pietras" w:date="2016-06-30T07:41:00Z">
                  <w:rPr>
                    <w:rStyle w:val="Hyperlink"/>
                    <w:noProof/>
                  </w:rPr>
                </w:rPrChange>
              </w:rPr>
              <w:delText>Open Loop Data RetrievalService</w:delText>
            </w:r>
            <w:r w:rsidDel="00390EEB">
              <w:rPr>
                <w:noProof/>
                <w:webHidden/>
              </w:rPr>
              <w:tab/>
              <w:delText>6-8</w:delText>
            </w:r>
          </w:del>
        </w:p>
        <w:p w14:paraId="3000D62F" w14:textId="77777777" w:rsidR="00BB1423" w:rsidDel="00390EEB" w:rsidRDefault="00BB1423">
          <w:pPr>
            <w:pStyle w:val="TOC1"/>
            <w:rPr>
              <w:del w:id="1296" w:author="John Pietras" w:date="2016-06-30T07:41:00Z"/>
              <w:rFonts w:asciiTheme="minorHAnsi" w:eastAsiaTheme="minorEastAsia" w:hAnsiTheme="minorHAnsi" w:cstheme="minorBidi"/>
              <w:b w:val="0"/>
              <w:caps w:val="0"/>
              <w:noProof/>
              <w:sz w:val="22"/>
              <w:szCs w:val="22"/>
            </w:rPr>
          </w:pPr>
          <w:del w:id="1297" w:author="John Pietras" w:date="2016-06-30T07:41:00Z">
            <w:r w:rsidRPr="00390EEB" w:rsidDel="00390EEB">
              <w:rPr>
                <w:rPrChange w:id="1298" w:author="John Pietras" w:date="2016-06-30T07:41:00Z">
                  <w:rPr>
                    <w:rStyle w:val="Hyperlink"/>
                    <w:noProof/>
                  </w:rPr>
                </w:rPrChange>
              </w:rPr>
              <w:delText>7</w:delText>
            </w:r>
            <w:r w:rsidDel="00390EEB">
              <w:rPr>
                <w:rFonts w:asciiTheme="minorHAnsi" w:eastAsiaTheme="minorEastAsia" w:hAnsiTheme="minorHAnsi" w:cstheme="minorBidi"/>
                <w:b w:val="0"/>
                <w:caps w:val="0"/>
                <w:noProof/>
                <w:sz w:val="22"/>
                <w:szCs w:val="22"/>
              </w:rPr>
              <w:tab/>
            </w:r>
            <w:r w:rsidRPr="00390EEB" w:rsidDel="00390EEB">
              <w:rPr>
                <w:rPrChange w:id="1299" w:author="John Pietras" w:date="2016-06-30T07:41:00Z">
                  <w:rPr>
                    <w:rStyle w:val="Hyperlink"/>
                    <w:noProof/>
                  </w:rPr>
                </w:rPrChange>
              </w:rPr>
              <w:delText>Service Profiles for Services in Forward Offline Configurations</w:delText>
            </w:r>
            <w:r w:rsidDel="00390EEB">
              <w:rPr>
                <w:noProof/>
                <w:webHidden/>
              </w:rPr>
              <w:tab/>
              <w:delText>7-1</w:delText>
            </w:r>
          </w:del>
        </w:p>
        <w:p w14:paraId="2B25A4B7" w14:textId="77777777" w:rsidR="00BB1423" w:rsidDel="00390EEB" w:rsidRDefault="00BB1423">
          <w:pPr>
            <w:pStyle w:val="TOC2"/>
            <w:tabs>
              <w:tab w:val="left" w:pos="907"/>
            </w:tabs>
            <w:rPr>
              <w:del w:id="1300" w:author="John Pietras" w:date="2016-06-30T07:41:00Z"/>
              <w:rFonts w:asciiTheme="minorHAnsi" w:eastAsiaTheme="minorEastAsia" w:hAnsiTheme="minorHAnsi" w:cstheme="minorBidi"/>
              <w:caps w:val="0"/>
              <w:noProof/>
              <w:sz w:val="22"/>
              <w:szCs w:val="22"/>
            </w:rPr>
          </w:pPr>
          <w:del w:id="1301" w:author="John Pietras" w:date="2016-06-30T07:41:00Z">
            <w:r w:rsidRPr="00390EEB" w:rsidDel="00390EEB">
              <w:rPr>
                <w:rPrChange w:id="1302" w:author="John Pietras" w:date="2016-06-30T07:41:00Z">
                  <w:rPr>
                    <w:rStyle w:val="Hyperlink"/>
                    <w:noProof/>
                  </w:rPr>
                </w:rPrChange>
              </w:rPr>
              <w:delText>7.1</w:delText>
            </w:r>
            <w:r w:rsidDel="00390EEB">
              <w:rPr>
                <w:rFonts w:asciiTheme="minorHAnsi" w:eastAsiaTheme="minorEastAsia" w:hAnsiTheme="minorHAnsi" w:cstheme="minorBidi"/>
                <w:caps w:val="0"/>
                <w:noProof/>
                <w:sz w:val="22"/>
                <w:szCs w:val="22"/>
              </w:rPr>
              <w:tab/>
            </w:r>
            <w:r w:rsidRPr="00390EEB" w:rsidDel="00390EEB">
              <w:rPr>
                <w:rPrChange w:id="1303" w:author="John Pietras" w:date="2016-06-30T07:41:00Z">
                  <w:rPr>
                    <w:rStyle w:val="Hyperlink"/>
                    <w:noProof/>
                  </w:rPr>
                </w:rPrChange>
              </w:rPr>
              <w:delText>Forward Data Delivery Services</w:delText>
            </w:r>
            <w:r w:rsidDel="00390EEB">
              <w:rPr>
                <w:noProof/>
                <w:webHidden/>
              </w:rPr>
              <w:tab/>
              <w:delText>7-1</w:delText>
            </w:r>
          </w:del>
        </w:p>
        <w:p w14:paraId="5E2CB993" w14:textId="77777777" w:rsidR="00BB1423" w:rsidDel="00390EEB" w:rsidRDefault="00BB1423">
          <w:pPr>
            <w:pStyle w:val="TOC3"/>
            <w:tabs>
              <w:tab w:val="left" w:pos="1627"/>
            </w:tabs>
            <w:rPr>
              <w:del w:id="1304" w:author="John Pietras" w:date="2016-06-30T07:41:00Z"/>
              <w:rFonts w:asciiTheme="minorHAnsi" w:eastAsiaTheme="minorEastAsia" w:hAnsiTheme="minorHAnsi" w:cstheme="minorBidi"/>
              <w:caps w:val="0"/>
              <w:noProof/>
              <w:sz w:val="22"/>
              <w:szCs w:val="22"/>
            </w:rPr>
          </w:pPr>
          <w:del w:id="1305" w:author="John Pietras" w:date="2016-06-30T07:41:00Z">
            <w:r w:rsidRPr="00390EEB" w:rsidDel="00390EEB">
              <w:rPr>
                <w:rPrChange w:id="1306" w:author="John Pietras" w:date="2016-06-30T07:41:00Z">
                  <w:rPr>
                    <w:rStyle w:val="Hyperlink"/>
                    <w:noProof/>
                  </w:rPr>
                </w:rPrChange>
              </w:rPr>
              <w:delText>7.1.1</w:delText>
            </w:r>
            <w:r w:rsidDel="00390EEB">
              <w:rPr>
                <w:rFonts w:asciiTheme="minorHAnsi" w:eastAsiaTheme="minorEastAsia" w:hAnsiTheme="minorHAnsi" w:cstheme="minorBidi"/>
                <w:caps w:val="0"/>
                <w:noProof/>
                <w:sz w:val="22"/>
                <w:szCs w:val="22"/>
              </w:rPr>
              <w:tab/>
            </w:r>
            <w:r w:rsidRPr="00390EEB" w:rsidDel="00390EEB">
              <w:rPr>
                <w:rPrChange w:id="1307" w:author="John Pietras" w:date="2016-06-30T07:41:00Z">
                  <w:rPr>
                    <w:rStyle w:val="Hyperlink"/>
                    <w:noProof/>
                  </w:rPr>
                </w:rPrChange>
              </w:rPr>
              <w:delText>Forward File Offline Delivery Service</w:delText>
            </w:r>
            <w:r w:rsidDel="00390EEB">
              <w:rPr>
                <w:noProof/>
                <w:webHidden/>
              </w:rPr>
              <w:tab/>
              <w:delText>7-1</w:delText>
            </w:r>
          </w:del>
        </w:p>
        <w:p w14:paraId="74D825F9" w14:textId="77777777" w:rsidR="00BB1423" w:rsidDel="00390EEB" w:rsidRDefault="00BB1423">
          <w:pPr>
            <w:pStyle w:val="TOC1"/>
            <w:rPr>
              <w:del w:id="1308" w:author="John Pietras" w:date="2016-06-30T07:41:00Z"/>
              <w:rFonts w:asciiTheme="minorHAnsi" w:eastAsiaTheme="minorEastAsia" w:hAnsiTheme="minorHAnsi" w:cstheme="minorBidi"/>
              <w:b w:val="0"/>
              <w:caps w:val="0"/>
              <w:noProof/>
              <w:sz w:val="22"/>
              <w:szCs w:val="22"/>
            </w:rPr>
          </w:pPr>
          <w:del w:id="1309" w:author="John Pietras" w:date="2016-06-30T07:41:00Z">
            <w:r w:rsidRPr="00390EEB" w:rsidDel="00390EEB">
              <w:rPr>
                <w:rPrChange w:id="1310" w:author="John Pietras" w:date="2016-06-30T07:41:00Z">
                  <w:rPr>
                    <w:rStyle w:val="Hyperlink"/>
                    <w:noProof/>
                  </w:rPr>
                </w:rPrChange>
              </w:rPr>
              <w:delText>8</w:delText>
            </w:r>
            <w:r w:rsidDel="00390EEB">
              <w:rPr>
                <w:rFonts w:asciiTheme="minorHAnsi" w:eastAsiaTheme="minorEastAsia" w:hAnsiTheme="minorHAnsi" w:cstheme="minorBidi"/>
                <w:b w:val="0"/>
                <w:caps w:val="0"/>
                <w:noProof/>
                <w:sz w:val="22"/>
                <w:szCs w:val="22"/>
              </w:rPr>
              <w:tab/>
            </w:r>
            <w:r w:rsidRPr="00390EEB" w:rsidDel="00390EEB">
              <w:rPr>
                <w:rPrChange w:id="1311" w:author="John Pietras" w:date="2016-06-30T07:41:00Z">
                  <w:rPr>
                    <w:rStyle w:val="Hyperlink"/>
                    <w:noProof/>
                  </w:rPr>
                </w:rPrChange>
              </w:rPr>
              <w:delText>Service Component-Based INformation Entities</w:delText>
            </w:r>
            <w:r w:rsidDel="00390EEB">
              <w:rPr>
                <w:noProof/>
                <w:webHidden/>
              </w:rPr>
              <w:tab/>
              <w:delText>8-1</w:delText>
            </w:r>
          </w:del>
        </w:p>
        <w:p w14:paraId="69F9A71D" w14:textId="2EA285A6" w:rsidR="008B3B8E" w:rsidRPr="006E6414" w:rsidRDefault="00D67A16" w:rsidP="008B3B8E">
          <w:pPr>
            <w:pStyle w:val="toccolumnheadings"/>
          </w:pPr>
          <w:r>
            <w:rPr>
              <w:b/>
              <w:bCs/>
              <w:noProof/>
            </w:rPr>
            <w:fldChar w:fldCharType="end"/>
          </w:r>
          <w:r w:rsidR="008B3B8E">
            <w:t>Figure</w:t>
          </w:r>
          <w:r w:rsidR="008B3B8E" w:rsidRPr="006E6414">
            <w:tab/>
            <w:t>Page</w:t>
          </w:r>
        </w:p>
        <w:p w14:paraId="2895A95D" w14:textId="77777777" w:rsidR="00DB11D7" w:rsidRDefault="008B3B8E">
          <w:pPr>
            <w:pStyle w:val="TableofFigures"/>
            <w:tabs>
              <w:tab w:val="right" w:leader="dot" w:pos="8990"/>
            </w:tabs>
            <w:rPr>
              <w:ins w:id="1312" w:author="John Pietras" w:date="2016-07-07T16:39:00Z"/>
              <w:rFonts w:asciiTheme="minorHAnsi" w:eastAsiaTheme="minorEastAsia" w:hAnsiTheme="minorHAnsi" w:cstheme="minorBidi"/>
              <w:noProof/>
              <w:sz w:val="22"/>
              <w:szCs w:val="22"/>
            </w:rPr>
          </w:pPr>
          <w:r w:rsidRPr="006D4E8F">
            <w:rPr>
              <w:bCs/>
              <w:noProof/>
            </w:rPr>
            <w:fldChar w:fldCharType="begin"/>
          </w:r>
          <w:r w:rsidRPr="004A73A5">
            <w:rPr>
              <w:bCs/>
              <w:noProof/>
            </w:rPr>
            <w:instrText xml:space="preserve"> TOC \h \z \c "Figure" </w:instrText>
          </w:r>
          <w:r w:rsidRPr="006D4E8F">
            <w:rPr>
              <w:bCs/>
              <w:noProof/>
            </w:rPr>
            <w:fldChar w:fldCharType="separate"/>
          </w:r>
          <w:ins w:id="1313" w:author="John Pietras" w:date="2016-07-07T16:39:00Z">
            <w:r w:rsidR="00DB11D7" w:rsidRPr="00DB7758">
              <w:rPr>
                <w:rStyle w:val="Hyperlink"/>
                <w:noProof/>
              </w:rPr>
              <w:fldChar w:fldCharType="begin"/>
            </w:r>
            <w:r w:rsidR="00DB11D7" w:rsidRPr="00DB7758">
              <w:rPr>
                <w:rStyle w:val="Hyperlink"/>
                <w:noProof/>
              </w:rPr>
              <w:instrText xml:space="preserve"> </w:instrText>
            </w:r>
            <w:r w:rsidR="00DB11D7">
              <w:rPr>
                <w:noProof/>
              </w:rPr>
              <w:instrText>HYPERLINK \l "_Toc455673050"</w:instrText>
            </w:r>
            <w:r w:rsidR="00DB11D7" w:rsidRPr="00DB7758">
              <w:rPr>
                <w:rStyle w:val="Hyperlink"/>
                <w:noProof/>
              </w:rPr>
              <w:instrText xml:space="preserve"> </w:instrText>
            </w:r>
            <w:r w:rsidR="00DB11D7" w:rsidRPr="00DB7758">
              <w:rPr>
                <w:rStyle w:val="Hyperlink"/>
                <w:noProof/>
              </w:rPr>
              <w:fldChar w:fldCharType="separate"/>
            </w:r>
            <w:r w:rsidR="00DB11D7" w:rsidRPr="00DB7758">
              <w:rPr>
                <w:rStyle w:val="Hyperlink"/>
                <w:b/>
                <w:noProof/>
              </w:rPr>
              <w:t>Figure 2</w:t>
            </w:r>
            <w:r w:rsidR="00DB11D7" w:rsidRPr="00DB7758">
              <w:rPr>
                <w:rStyle w:val="Hyperlink"/>
                <w:b/>
                <w:noProof/>
              </w:rPr>
              <w:noBreakHyphen/>
              <w:t>1:  Notional Interfaces of the Generic Functional Resource Type</w:t>
            </w:r>
            <w:r w:rsidR="00DB11D7">
              <w:rPr>
                <w:noProof/>
                <w:webHidden/>
              </w:rPr>
              <w:tab/>
            </w:r>
            <w:r w:rsidR="00DB11D7">
              <w:rPr>
                <w:noProof/>
                <w:webHidden/>
              </w:rPr>
              <w:fldChar w:fldCharType="begin"/>
            </w:r>
            <w:r w:rsidR="00DB11D7">
              <w:rPr>
                <w:noProof/>
                <w:webHidden/>
              </w:rPr>
              <w:instrText xml:space="preserve"> PAGEREF _Toc455673050 \h </w:instrText>
            </w:r>
          </w:ins>
          <w:r w:rsidR="00DB11D7">
            <w:rPr>
              <w:noProof/>
              <w:webHidden/>
            </w:rPr>
          </w:r>
          <w:r w:rsidR="00DB11D7">
            <w:rPr>
              <w:noProof/>
              <w:webHidden/>
            </w:rPr>
            <w:fldChar w:fldCharType="separate"/>
          </w:r>
          <w:ins w:id="1314" w:author="John Pietras" w:date="2016-07-07T16:39:00Z">
            <w:r w:rsidR="00DB11D7">
              <w:rPr>
                <w:noProof/>
                <w:webHidden/>
              </w:rPr>
              <w:t>2-2</w:t>
            </w:r>
            <w:r w:rsidR="00DB11D7">
              <w:rPr>
                <w:noProof/>
                <w:webHidden/>
              </w:rPr>
              <w:fldChar w:fldCharType="end"/>
            </w:r>
            <w:r w:rsidR="00DB11D7" w:rsidRPr="00DB7758">
              <w:rPr>
                <w:rStyle w:val="Hyperlink"/>
                <w:noProof/>
              </w:rPr>
              <w:fldChar w:fldCharType="end"/>
            </w:r>
          </w:ins>
        </w:p>
        <w:p w14:paraId="108F1933" w14:textId="77777777" w:rsidR="00DB11D7" w:rsidRDefault="00DB11D7">
          <w:pPr>
            <w:pStyle w:val="TableofFigures"/>
            <w:tabs>
              <w:tab w:val="right" w:leader="dot" w:pos="8990"/>
            </w:tabs>
            <w:rPr>
              <w:ins w:id="1315" w:author="John Pietras" w:date="2016-07-07T16:39:00Z"/>
              <w:rFonts w:asciiTheme="minorHAnsi" w:eastAsiaTheme="minorEastAsia" w:hAnsiTheme="minorHAnsi" w:cstheme="minorBidi"/>
              <w:noProof/>
              <w:sz w:val="22"/>
              <w:szCs w:val="22"/>
            </w:rPr>
          </w:pPr>
          <w:ins w:id="1316"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"_Toc455673051"</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2</w:t>
            </w:r>
            <w:r w:rsidRPr="00DB7758">
              <w:rPr>
                <w:rStyle w:val="Hyperlink"/>
                <w:b/>
                <w:noProof/>
              </w:rPr>
              <w:noBreakHyphen/>
              <w:t xml:space="preserve">2:  CCSDS Core Functional Resource Types </w:t>
            </w:r>
            <w:r>
              <w:rPr>
                <w:noProof/>
                <w:webHidden/>
              </w:rPr>
              <w:tab/>
            </w:r>
            <w:r>
              <w:rPr>
                <w:noProof/>
                <w:webHidden/>
              </w:rPr>
              <w:fldChar w:fldCharType="begin"/>
            </w:r>
            <w:r>
              <w:rPr>
                <w:noProof/>
                <w:webHidden/>
              </w:rPr>
              <w:instrText xml:space="preserve"> PAGEREF _Toc455673051 \h </w:instrText>
            </w:r>
          </w:ins>
          <w:r>
            <w:rPr>
              <w:noProof/>
              <w:webHidden/>
            </w:rPr>
          </w:r>
          <w:r>
            <w:rPr>
              <w:noProof/>
              <w:webHidden/>
            </w:rPr>
            <w:fldChar w:fldCharType="separate"/>
          </w:r>
          <w:ins w:id="1317" w:author="John Pietras" w:date="2016-07-07T16:39:00Z">
            <w:r>
              <w:rPr>
                <w:noProof/>
                <w:webHidden/>
              </w:rPr>
              <w:t>2-5</w:t>
            </w:r>
            <w:r>
              <w:rPr>
                <w:noProof/>
                <w:webHidden/>
              </w:rPr>
              <w:fldChar w:fldCharType="end"/>
            </w:r>
            <w:r w:rsidRPr="00DB7758">
              <w:rPr>
                <w:rStyle w:val="Hyperlink"/>
                <w:noProof/>
              </w:rPr>
              <w:fldChar w:fldCharType="end"/>
            </w:r>
          </w:ins>
        </w:p>
        <w:p w14:paraId="5CC666C8" w14:textId="77777777" w:rsidR="00DB11D7" w:rsidRDefault="00DB11D7">
          <w:pPr>
            <w:pStyle w:val="TableofFigures"/>
            <w:tabs>
              <w:tab w:val="right" w:leader="dot" w:pos="8990"/>
            </w:tabs>
            <w:rPr>
              <w:ins w:id="1318" w:author="John Pietras" w:date="2016-07-07T16:39:00Z"/>
              <w:rFonts w:asciiTheme="minorHAnsi" w:eastAsiaTheme="minorEastAsia" w:hAnsiTheme="minorHAnsi" w:cstheme="minorBidi"/>
              <w:noProof/>
              <w:sz w:val="22"/>
              <w:szCs w:val="22"/>
            </w:rPr>
          </w:pPr>
          <w:ins w:id="1319"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"_Toc455673052"</w:instrText>
            </w:r>
            <w:r w:rsidRPr="00DB7758">
              <w:rPr>
                <w:rStyle w:val="Hyperlink"/>
                <w:noProof/>
              </w:rPr>
              <w:instrText xml:space="preserve"> </w:instrText>
            </w:r>
            <w:r w:rsidRPr="00DB7758">
              <w:rPr>
                <w:rStyle w:val="Hyperlink"/>
                <w:noProof/>
              </w:rPr>
              <w:fldChar w:fldCharType="separate"/>
            </w:r>
            <w:r w:rsidRPr="00DB7758">
              <w:rPr>
                <w:rStyle w:val="Hyperlink"/>
                <w:noProof/>
              </w:rPr>
              <w:t>Figure 2</w:t>
            </w:r>
            <w:r w:rsidRPr="00DB7758">
              <w:rPr>
                <w:rStyle w:val="Hyperlink"/>
                <w:noProof/>
              </w:rPr>
              <w:noBreakHyphen/>
              <w:t xml:space="preserve">3:  </w:t>
            </w:r>
            <w:r w:rsidRPr="00DB7758">
              <w:rPr>
                <w:rStyle w:val="Hyperlink"/>
                <w:b/>
                <w:noProof/>
              </w:rPr>
              <w:t>Functional Resource Strata for Earth-Space Link Terminals</w:t>
            </w:r>
            <w:r>
              <w:rPr>
                <w:noProof/>
                <w:webHidden/>
              </w:rPr>
              <w:tab/>
            </w:r>
            <w:r>
              <w:rPr>
                <w:noProof/>
                <w:webHidden/>
              </w:rPr>
              <w:fldChar w:fldCharType="begin"/>
            </w:r>
            <w:r>
              <w:rPr>
                <w:noProof/>
                <w:webHidden/>
              </w:rPr>
              <w:instrText xml:space="preserve"> PAGEREF _Toc455673052 \h </w:instrText>
            </w:r>
          </w:ins>
          <w:r>
            <w:rPr>
              <w:noProof/>
              <w:webHidden/>
            </w:rPr>
          </w:r>
          <w:r>
            <w:rPr>
              <w:noProof/>
              <w:webHidden/>
            </w:rPr>
            <w:fldChar w:fldCharType="separate"/>
          </w:r>
          <w:ins w:id="1320" w:author="John Pietras" w:date="2016-07-07T16:39:00Z">
            <w:r>
              <w:rPr>
                <w:noProof/>
                <w:webHidden/>
              </w:rPr>
              <w:t>2-0</w:t>
            </w:r>
            <w:r>
              <w:rPr>
                <w:noProof/>
                <w:webHidden/>
              </w:rPr>
              <w:fldChar w:fldCharType="end"/>
            </w:r>
            <w:r w:rsidRPr="00DB7758">
              <w:rPr>
                <w:rStyle w:val="Hyperlink"/>
                <w:noProof/>
              </w:rPr>
              <w:fldChar w:fldCharType="end"/>
            </w:r>
          </w:ins>
        </w:p>
        <w:p w14:paraId="4261FBC5" w14:textId="77777777" w:rsidR="00DB11D7" w:rsidRDefault="00DB11D7">
          <w:pPr>
            <w:pStyle w:val="TableofFigures"/>
            <w:tabs>
              <w:tab w:val="right" w:leader="dot" w:pos="8990"/>
            </w:tabs>
            <w:rPr>
              <w:ins w:id="1321" w:author="John Pietras" w:date="2016-07-07T16:39:00Z"/>
              <w:rFonts w:asciiTheme="minorHAnsi" w:eastAsiaTheme="minorEastAsia" w:hAnsiTheme="minorHAnsi" w:cstheme="minorBidi"/>
              <w:noProof/>
              <w:sz w:val="22"/>
              <w:szCs w:val="22"/>
            </w:rPr>
          </w:pPr>
          <w:ins w:id="1322"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"_Toc455673053"</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2</w:t>
            </w:r>
            <w:r w:rsidRPr="00DB7758">
              <w:rPr>
                <w:rStyle w:val="Hyperlink"/>
                <w:b/>
                <w:noProof/>
              </w:rPr>
              <w:noBreakHyphen/>
              <w:t>4:  Functional Resources Sets within the Strata</w:t>
            </w:r>
            <w:r>
              <w:rPr>
                <w:noProof/>
                <w:webHidden/>
              </w:rPr>
              <w:tab/>
            </w:r>
            <w:r>
              <w:rPr>
                <w:noProof/>
                <w:webHidden/>
              </w:rPr>
              <w:fldChar w:fldCharType="begin"/>
            </w:r>
            <w:r>
              <w:rPr>
                <w:noProof/>
                <w:webHidden/>
              </w:rPr>
              <w:instrText xml:space="preserve"> PAGEREF _Toc455673053 \h </w:instrText>
            </w:r>
          </w:ins>
          <w:r>
            <w:rPr>
              <w:noProof/>
              <w:webHidden/>
            </w:rPr>
          </w:r>
          <w:r>
            <w:rPr>
              <w:noProof/>
              <w:webHidden/>
            </w:rPr>
            <w:fldChar w:fldCharType="separate"/>
          </w:r>
          <w:ins w:id="1323" w:author="John Pietras" w:date="2016-07-07T16:39:00Z">
            <w:r>
              <w:rPr>
                <w:noProof/>
                <w:webHidden/>
              </w:rPr>
              <w:t>2-4</w:t>
            </w:r>
            <w:r>
              <w:rPr>
                <w:noProof/>
                <w:webHidden/>
              </w:rPr>
              <w:fldChar w:fldCharType="end"/>
            </w:r>
            <w:r w:rsidRPr="00DB7758">
              <w:rPr>
                <w:rStyle w:val="Hyperlink"/>
                <w:noProof/>
              </w:rPr>
              <w:fldChar w:fldCharType="end"/>
            </w:r>
          </w:ins>
        </w:p>
        <w:p w14:paraId="44048ABC" w14:textId="77777777" w:rsidR="00DB11D7" w:rsidRDefault="00DB11D7">
          <w:pPr>
            <w:pStyle w:val="TableofFigures"/>
            <w:tabs>
              <w:tab w:val="right" w:leader="dot" w:pos="8990"/>
            </w:tabs>
            <w:rPr>
              <w:ins w:id="1324" w:author="John Pietras" w:date="2016-07-07T16:39:00Z"/>
              <w:rFonts w:asciiTheme="minorHAnsi" w:eastAsiaTheme="minorEastAsia" w:hAnsiTheme="minorHAnsi" w:cstheme="minorBidi"/>
              <w:noProof/>
              <w:sz w:val="22"/>
              <w:szCs w:val="22"/>
            </w:rPr>
          </w:pPr>
          <w:ins w:id="1325"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"_Toc455673054"</w:instrText>
            </w:r>
            <w:r w:rsidRPr="00DB7758">
              <w:rPr>
                <w:rStyle w:val="Hyperlink"/>
                <w:noProof/>
              </w:rPr>
              <w:instrText xml:space="preserve"> </w:instrText>
            </w:r>
            <w:r w:rsidRPr="00DB7758">
              <w:rPr>
                <w:rStyle w:val="Hyperlink"/>
                <w:noProof/>
              </w:rPr>
              <w:fldChar w:fldCharType="separate"/>
            </w:r>
            <w:r w:rsidRPr="00DB7758">
              <w:rPr>
                <w:rStyle w:val="Hyperlink"/>
                <w:noProof/>
              </w:rPr>
              <w:t>Figure 2</w:t>
            </w:r>
            <w:r w:rsidRPr="00DB7758">
              <w:rPr>
                <w:rStyle w:val="Hyperlink"/>
                <w:noProof/>
              </w:rPr>
              <w:noBreakHyphen/>
              <w:t xml:space="preserve">5:  </w:t>
            </w:r>
            <w:r w:rsidRPr="00DB7758">
              <w:rPr>
                <w:rStyle w:val="Hyperlink"/>
                <w:b/>
                <w:noProof/>
              </w:rPr>
              <w:t>Functional Resource Strata Used in SLS Configurations</w:t>
            </w:r>
            <w:r>
              <w:rPr>
                <w:noProof/>
                <w:webHidden/>
              </w:rPr>
              <w:tab/>
            </w:r>
            <w:r>
              <w:rPr>
                <w:noProof/>
                <w:webHidden/>
              </w:rPr>
              <w:fldChar w:fldCharType="begin"/>
            </w:r>
            <w:r>
              <w:rPr>
                <w:noProof/>
                <w:webHidden/>
              </w:rPr>
              <w:instrText xml:space="preserve"> PAGEREF _Toc455673054 \h </w:instrText>
            </w:r>
          </w:ins>
          <w:r>
            <w:rPr>
              <w:noProof/>
              <w:webHidden/>
            </w:rPr>
          </w:r>
          <w:r>
            <w:rPr>
              <w:noProof/>
              <w:webHidden/>
            </w:rPr>
            <w:fldChar w:fldCharType="separate"/>
          </w:r>
          <w:ins w:id="1326" w:author="John Pietras" w:date="2016-07-07T16:39:00Z">
            <w:r>
              <w:rPr>
                <w:noProof/>
                <w:webHidden/>
              </w:rPr>
              <w:t>2-8</w:t>
            </w:r>
            <w:r>
              <w:rPr>
                <w:noProof/>
                <w:webHidden/>
              </w:rPr>
              <w:fldChar w:fldCharType="end"/>
            </w:r>
            <w:r w:rsidRPr="00DB7758">
              <w:rPr>
                <w:rStyle w:val="Hyperlink"/>
                <w:noProof/>
              </w:rPr>
              <w:fldChar w:fldCharType="end"/>
            </w:r>
          </w:ins>
        </w:p>
        <w:p w14:paraId="7D4B23C9" w14:textId="77777777" w:rsidR="00DB11D7" w:rsidRDefault="00DB11D7">
          <w:pPr>
            <w:pStyle w:val="TableofFigures"/>
            <w:tabs>
              <w:tab w:val="right" w:leader="dot" w:pos="8990"/>
            </w:tabs>
            <w:rPr>
              <w:ins w:id="1327" w:author="John Pietras" w:date="2016-07-07T16:39:00Z"/>
              <w:rFonts w:asciiTheme="minorHAnsi" w:eastAsiaTheme="minorEastAsia" w:hAnsiTheme="minorHAnsi" w:cstheme="minorBidi"/>
              <w:noProof/>
              <w:sz w:val="22"/>
              <w:szCs w:val="22"/>
            </w:rPr>
          </w:pPr>
          <w:ins w:id="1328"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"_Toc455673055"</w:instrText>
            </w:r>
            <w:r w:rsidRPr="00DB7758">
              <w:rPr>
                <w:rStyle w:val="Hyperlink"/>
                <w:noProof/>
              </w:rPr>
              <w:instrText xml:space="preserve"> </w:instrText>
            </w:r>
            <w:r w:rsidRPr="00DB7758">
              <w:rPr>
                <w:rStyle w:val="Hyperlink"/>
                <w:noProof/>
              </w:rPr>
              <w:fldChar w:fldCharType="separate"/>
            </w:r>
            <w:r w:rsidRPr="00DB7758">
              <w:rPr>
                <w:rStyle w:val="Hyperlink"/>
                <w:noProof/>
              </w:rPr>
              <w:t>Figure 2</w:t>
            </w:r>
            <w:r w:rsidRPr="00DB7758">
              <w:rPr>
                <w:rStyle w:val="Hyperlink"/>
                <w:noProof/>
              </w:rPr>
              <w:noBreakHyphen/>
              <w:t xml:space="preserve">6:  </w:t>
            </w:r>
            <w:r w:rsidRPr="00DB7758">
              <w:rPr>
                <w:rStyle w:val="Hyperlink"/>
                <w:b/>
                <w:noProof/>
              </w:rPr>
              <w:t>Connectivity of Functional Resource Sets in SLS Configurations</w:t>
            </w:r>
            <w:r>
              <w:rPr>
                <w:noProof/>
                <w:webHidden/>
              </w:rPr>
              <w:tab/>
            </w:r>
            <w:r>
              <w:rPr>
                <w:noProof/>
                <w:webHidden/>
              </w:rPr>
              <w:fldChar w:fldCharType="begin"/>
            </w:r>
            <w:r>
              <w:rPr>
                <w:noProof/>
                <w:webHidden/>
              </w:rPr>
              <w:instrText xml:space="preserve"> PAGEREF _Toc455673055 \h </w:instrText>
            </w:r>
          </w:ins>
          <w:r>
            <w:rPr>
              <w:noProof/>
              <w:webHidden/>
            </w:rPr>
          </w:r>
          <w:r>
            <w:rPr>
              <w:noProof/>
              <w:webHidden/>
            </w:rPr>
            <w:fldChar w:fldCharType="separate"/>
          </w:r>
          <w:ins w:id="1329" w:author="John Pietras" w:date="2016-07-07T16:39:00Z">
            <w:r>
              <w:rPr>
                <w:noProof/>
                <w:webHidden/>
              </w:rPr>
              <w:t>2-9</w:t>
            </w:r>
            <w:r>
              <w:rPr>
                <w:noProof/>
                <w:webHidden/>
              </w:rPr>
              <w:fldChar w:fldCharType="end"/>
            </w:r>
            <w:r w:rsidRPr="00DB7758">
              <w:rPr>
                <w:rStyle w:val="Hyperlink"/>
                <w:noProof/>
              </w:rPr>
              <w:fldChar w:fldCharType="end"/>
            </w:r>
          </w:ins>
        </w:p>
        <w:p w14:paraId="46A8DFE3" w14:textId="77777777" w:rsidR="00DB11D7" w:rsidRDefault="00DB11D7">
          <w:pPr>
            <w:pStyle w:val="TableofFigures"/>
            <w:tabs>
              <w:tab w:val="right" w:leader="dot" w:pos="8990"/>
            </w:tabs>
            <w:rPr>
              <w:ins w:id="1330" w:author="John Pietras" w:date="2016-07-07T16:39:00Z"/>
              <w:rFonts w:asciiTheme="minorHAnsi" w:eastAsiaTheme="minorEastAsia" w:hAnsiTheme="minorHAnsi" w:cstheme="minorBidi"/>
              <w:noProof/>
              <w:sz w:val="22"/>
              <w:szCs w:val="22"/>
            </w:rPr>
          </w:pPr>
          <w:ins w:id="1331"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"_Toc455673056"</w:instrText>
            </w:r>
            <w:r w:rsidRPr="00DB7758">
              <w:rPr>
                <w:rStyle w:val="Hyperlink"/>
                <w:noProof/>
              </w:rPr>
              <w:instrText xml:space="preserve"> </w:instrText>
            </w:r>
            <w:r w:rsidRPr="00DB7758">
              <w:rPr>
                <w:rStyle w:val="Hyperlink"/>
                <w:noProof/>
              </w:rPr>
              <w:fldChar w:fldCharType="separate"/>
            </w:r>
            <w:r w:rsidRPr="00DB7758">
              <w:rPr>
                <w:rStyle w:val="Hyperlink"/>
                <w:noProof/>
              </w:rPr>
              <w:t>Figure 2</w:t>
            </w:r>
            <w:r w:rsidRPr="00DB7758">
              <w:rPr>
                <w:rStyle w:val="Hyperlink"/>
                <w:noProof/>
              </w:rPr>
              <w:noBreakHyphen/>
              <w:t xml:space="preserve">7:  </w:t>
            </w:r>
            <w:r w:rsidRPr="00DB7758">
              <w:rPr>
                <w:rStyle w:val="Hyperlink"/>
                <w:b/>
                <w:noProof/>
              </w:rPr>
              <w:t>Functional Resource Types Used in SLS Configurations</w:t>
            </w:r>
            <w:r>
              <w:rPr>
                <w:noProof/>
                <w:webHidden/>
              </w:rPr>
              <w:tab/>
            </w:r>
            <w:r>
              <w:rPr>
                <w:noProof/>
                <w:webHidden/>
              </w:rPr>
              <w:fldChar w:fldCharType="begin"/>
            </w:r>
            <w:r>
              <w:rPr>
                <w:noProof/>
                <w:webHidden/>
              </w:rPr>
              <w:instrText xml:space="preserve"> PAGEREF _Toc455673056 \h </w:instrText>
            </w:r>
          </w:ins>
          <w:r>
            <w:rPr>
              <w:noProof/>
              <w:webHidden/>
            </w:rPr>
          </w:r>
          <w:r>
            <w:rPr>
              <w:noProof/>
              <w:webHidden/>
            </w:rPr>
            <w:fldChar w:fldCharType="separate"/>
          </w:r>
          <w:ins w:id="1332" w:author="John Pietras" w:date="2016-07-07T16:39:00Z">
            <w:r>
              <w:rPr>
                <w:noProof/>
                <w:webHidden/>
              </w:rPr>
              <w:t>2-10</w:t>
            </w:r>
            <w:r>
              <w:rPr>
                <w:noProof/>
                <w:webHidden/>
              </w:rPr>
              <w:fldChar w:fldCharType="end"/>
            </w:r>
            <w:r w:rsidRPr="00DB7758">
              <w:rPr>
                <w:rStyle w:val="Hyperlink"/>
                <w:noProof/>
              </w:rPr>
              <w:fldChar w:fldCharType="end"/>
            </w:r>
          </w:ins>
        </w:p>
        <w:p w14:paraId="57A1E9B2" w14:textId="77777777" w:rsidR="00DB11D7" w:rsidRDefault="00DB11D7">
          <w:pPr>
            <w:pStyle w:val="TableofFigures"/>
            <w:tabs>
              <w:tab w:val="right" w:leader="dot" w:pos="8990"/>
            </w:tabs>
            <w:rPr>
              <w:ins w:id="1333" w:author="John Pietras" w:date="2016-07-07T16:39:00Z"/>
              <w:rFonts w:asciiTheme="minorHAnsi" w:eastAsiaTheme="minorEastAsia" w:hAnsiTheme="minorHAnsi" w:cstheme="minorBidi"/>
              <w:noProof/>
              <w:sz w:val="22"/>
              <w:szCs w:val="22"/>
            </w:rPr>
          </w:pPr>
          <w:ins w:id="1334"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"_Toc455673057"</w:instrText>
            </w:r>
            <w:r w:rsidRPr="00DB7758">
              <w:rPr>
                <w:rStyle w:val="Hyperlink"/>
                <w:noProof/>
              </w:rPr>
              <w:instrText xml:space="preserve"> </w:instrText>
            </w:r>
            <w:r w:rsidRPr="00DB7758">
              <w:rPr>
                <w:rStyle w:val="Hyperlink"/>
                <w:noProof/>
              </w:rPr>
              <w:fldChar w:fldCharType="separate"/>
            </w:r>
            <w:r w:rsidRPr="00DB7758">
              <w:rPr>
                <w:rStyle w:val="Hyperlink"/>
                <w:noProof/>
              </w:rPr>
              <w:t>Figure 2</w:t>
            </w:r>
            <w:r w:rsidRPr="00DB7758">
              <w:rPr>
                <w:rStyle w:val="Hyperlink"/>
                <w:noProof/>
              </w:rPr>
              <w:noBreakHyphen/>
              <w:t xml:space="preserve">8:  </w:t>
            </w:r>
            <w:r w:rsidRPr="00DB7758">
              <w:rPr>
                <w:rStyle w:val="Hyperlink"/>
                <w:b/>
                <w:noProof/>
              </w:rPr>
              <w:t>Functional Resource Strata Used in Retrieval Configurations</w:t>
            </w:r>
            <w:r>
              <w:rPr>
                <w:noProof/>
                <w:webHidden/>
              </w:rPr>
              <w:tab/>
            </w:r>
            <w:r>
              <w:rPr>
                <w:noProof/>
                <w:webHidden/>
              </w:rPr>
              <w:fldChar w:fldCharType="begin"/>
            </w:r>
            <w:r>
              <w:rPr>
                <w:noProof/>
                <w:webHidden/>
              </w:rPr>
              <w:instrText xml:space="preserve"> PAGEREF _Toc455673057 \h </w:instrText>
            </w:r>
          </w:ins>
          <w:r>
            <w:rPr>
              <w:noProof/>
              <w:webHidden/>
            </w:rPr>
          </w:r>
          <w:r>
            <w:rPr>
              <w:noProof/>
              <w:webHidden/>
            </w:rPr>
            <w:fldChar w:fldCharType="separate"/>
          </w:r>
          <w:ins w:id="1335" w:author="John Pietras" w:date="2016-07-07T16:39:00Z">
            <w:r>
              <w:rPr>
                <w:noProof/>
                <w:webHidden/>
              </w:rPr>
              <w:t>2-11</w:t>
            </w:r>
            <w:r>
              <w:rPr>
                <w:noProof/>
                <w:webHidden/>
              </w:rPr>
              <w:fldChar w:fldCharType="end"/>
            </w:r>
            <w:r w:rsidRPr="00DB7758">
              <w:rPr>
                <w:rStyle w:val="Hyperlink"/>
                <w:noProof/>
              </w:rPr>
              <w:fldChar w:fldCharType="end"/>
            </w:r>
          </w:ins>
        </w:p>
        <w:p w14:paraId="798F3085" w14:textId="77777777" w:rsidR="00DB11D7" w:rsidRDefault="00DB11D7">
          <w:pPr>
            <w:pStyle w:val="TableofFigures"/>
            <w:tabs>
              <w:tab w:val="right" w:leader="dot" w:pos="8990"/>
            </w:tabs>
            <w:rPr>
              <w:ins w:id="1336" w:author="John Pietras" w:date="2016-07-07T16:39:00Z"/>
              <w:rFonts w:asciiTheme="minorHAnsi" w:eastAsiaTheme="minorEastAsia" w:hAnsiTheme="minorHAnsi" w:cstheme="minorBidi"/>
              <w:noProof/>
              <w:sz w:val="22"/>
              <w:szCs w:val="22"/>
            </w:rPr>
          </w:pPr>
          <w:ins w:id="1337" w:author="John Pietras" w:date="2016-07-07T16:39:00Z">
            <w:r w:rsidRPr="00DB7758">
              <w:rPr>
                <w:rStyle w:val="Hyperlink"/>
                <w:noProof/>
              </w:rPr>
              <w:lastRenderedPageBreak/>
              <w:fldChar w:fldCharType="begin"/>
            </w:r>
            <w:r w:rsidRPr="00DB7758">
              <w:rPr>
                <w:rStyle w:val="Hyperlink"/>
                <w:noProof/>
              </w:rPr>
              <w:instrText xml:space="preserve"> </w:instrText>
            </w:r>
            <w:r>
              <w:rPr>
                <w:noProof/>
              </w:rPr>
              <w:instrText>HYPERLINK \l "_Toc455673058"</w:instrText>
            </w:r>
            <w:r w:rsidRPr="00DB7758">
              <w:rPr>
                <w:rStyle w:val="Hyperlink"/>
                <w:noProof/>
              </w:rPr>
              <w:instrText xml:space="preserve"> </w:instrText>
            </w:r>
            <w:r w:rsidRPr="00DB7758">
              <w:rPr>
                <w:rStyle w:val="Hyperlink"/>
                <w:noProof/>
              </w:rPr>
              <w:fldChar w:fldCharType="separate"/>
            </w:r>
            <w:r w:rsidRPr="00DB7758">
              <w:rPr>
                <w:rStyle w:val="Hyperlink"/>
                <w:noProof/>
              </w:rPr>
              <w:t>Figure 2</w:t>
            </w:r>
            <w:r w:rsidRPr="00DB7758">
              <w:rPr>
                <w:rStyle w:val="Hyperlink"/>
                <w:noProof/>
              </w:rPr>
              <w:noBreakHyphen/>
              <w:t xml:space="preserve">9:  </w:t>
            </w:r>
            <w:r w:rsidRPr="00DB7758">
              <w:rPr>
                <w:rStyle w:val="Hyperlink"/>
                <w:b/>
                <w:noProof/>
              </w:rPr>
              <w:t>Connectivity of Functional Resource Sets in in Retrieval Configurations</w:t>
            </w:r>
            <w:r>
              <w:rPr>
                <w:noProof/>
                <w:webHidden/>
              </w:rPr>
              <w:tab/>
            </w:r>
            <w:r>
              <w:rPr>
                <w:noProof/>
                <w:webHidden/>
              </w:rPr>
              <w:fldChar w:fldCharType="begin"/>
            </w:r>
            <w:r>
              <w:rPr>
                <w:noProof/>
                <w:webHidden/>
              </w:rPr>
              <w:instrText xml:space="preserve"> PAGEREF _Toc455673058 \h </w:instrText>
            </w:r>
          </w:ins>
          <w:r>
            <w:rPr>
              <w:noProof/>
              <w:webHidden/>
            </w:rPr>
          </w:r>
          <w:r>
            <w:rPr>
              <w:noProof/>
              <w:webHidden/>
            </w:rPr>
            <w:fldChar w:fldCharType="separate"/>
          </w:r>
          <w:ins w:id="1338" w:author="John Pietras" w:date="2016-07-07T16:39:00Z">
            <w:r>
              <w:rPr>
                <w:noProof/>
                <w:webHidden/>
              </w:rPr>
              <w:t>2-12</w:t>
            </w:r>
            <w:r>
              <w:rPr>
                <w:noProof/>
                <w:webHidden/>
              </w:rPr>
              <w:fldChar w:fldCharType="end"/>
            </w:r>
            <w:r w:rsidRPr="00DB7758">
              <w:rPr>
                <w:rStyle w:val="Hyperlink"/>
                <w:noProof/>
              </w:rPr>
              <w:fldChar w:fldCharType="end"/>
            </w:r>
          </w:ins>
        </w:p>
        <w:p w14:paraId="05455CE0" w14:textId="77777777" w:rsidR="00DB11D7" w:rsidRDefault="00DB11D7">
          <w:pPr>
            <w:pStyle w:val="TableofFigures"/>
            <w:tabs>
              <w:tab w:val="right" w:leader="dot" w:pos="8990"/>
            </w:tabs>
            <w:rPr>
              <w:ins w:id="1339" w:author="John Pietras" w:date="2016-07-07T16:39:00Z"/>
              <w:rFonts w:asciiTheme="minorHAnsi" w:eastAsiaTheme="minorEastAsia" w:hAnsiTheme="minorHAnsi" w:cstheme="minorBidi"/>
              <w:noProof/>
              <w:sz w:val="22"/>
              <w:szCs w:val="22"/>
            </w:rPr>
          </w:pPr>
          <w:ins w:id="1340"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"_Toc455673059"</w:instrText>
            </w:r>
            <w:r w:rsidRPr="00DB7758">
              <w:rPr>
                <w:rStyle w:val="Hyperlink"/>
                <w:noProof/>
              </w:rPr>
              <w:instrText xml:space="preserve"> </w:instrText>
            </w:r>
            <w:r w:rsidRPr="00DB7758">
              <w:rPr>
                <w:rStyle w:val="Hyperlink"/>
                <w:noProof/>
              </w:rPr>
              <w:fldChar w:fldCharType="separate"/>
            </w:r>
            <w:r w:rsidRPr="00DB7758">
              <w:rPr>
                <w:rStyle w:val="Hyperlink"/>
                <w:noProof/>
              </w:rPr>
              <w:t>Figure 2</w:t>
            </w:r>
            <w:r w:rsidRPr="00DB7758">
              <w:rPr>
                <w:rStyle w:val="Hyperlink"/>
                <w:noProof/>
              </w:rPr>
              <w:noBreakHyphen/>
              <w:t xml:space="preserve">10:  </w:t>
            </w:r>
            <w:r w:rsidRPr="00DB7758">
              <w:rPr>
                <w:rStyle w:val="Hyperlink"/>
                <w:b/>
                <w:noProof/>
              </w:rPr>
              <w:t>Functional Resource Types Used in Retrieval Configurations</w:t>
            </w:r>
            <w:r>
              <w:rPr>
                <w:noProof/>
                <w:webHidden/>
              </w:rPr>
              <w:tab/>
            </w:r>
            <w:r>
              <w:rPr>
                <w:noProof/>
                <w:webHidden/>
              </w:rPr>
              <w:fldChar w:fldCharType="begin"/>
            </w:r>
            <w:r>
              <w:rPr>
                <w:noProof/>
                <w:webHidden/>
              </w:rPr>
              <w:instrText xml:space="preserve"> PAGEREF _Toc455673059 \h </w:instrText>
            </w:r>
          </w:ins>
          <w:r>
            <w:rPr>
              <w:noProof/>
              <w:webHidden/>
            </w:rPr>
          </w:r>
          <w:r>
            <w:rPr>
              <w:noProof/>
              <w:webHidden/>
            </w:rPr>
            <w:fldChar w:fldCharType="separate"/>
          </w:r>
          <w:ins w:id="1341" w:author="John Pietras" w:date="2016-07-07T16:39:00Z">
            <w:r>
              <w:rPr>
                <w:noProof/>
                <w:webHidden/>
              </w:rPr>
              <w:t>2-13</w:t>
            </w:r>
            <w:r>
              <w:rPr>
                <w:noProof/>
                <w:webHidden/>
              </w:rPr>
              <w:fldChar w:fldCharType="end"/>
            </w:r>
            <w:r w:rsidRPr="00DB7758">
              <w:rPr>
                <w:rStyle w:val="Hyperlink"/>
                <w:noProof/>
              </w:rPr>
              <w:fldChar w:fldCharType="end"/>
            </w:r>
          </w:ins>
        </w:p>
        <w:p w14:paraId="5108A8E8" w14:textId="77777777" w:rsidR="00DB11D7" w:rsidRDefault="00DB11D7">
          <w:pPr>
            <w:pStyle w:val="TableofFigures"/>
            <w:tabs>
              <w:tab w:val="right" w:leader="dot" w:pos="8990"/>
            </w:tabs>
            <w:rPr>
              <w:ins w:id="1342" w:author="John Pietras" w:date="2016-07-07T16:39:00Z"/>
              <w:rFonts w:asciiTheme="minorHAnsi" w:eastAsiaTheme="minorEastAsia" w:hAnsiTheme="minorHAnsi" w:cstheme="minorBidi"/>
              <w:noProof/>
              <w:sz w:val="22"/>
              <w:szCs w:val="22"/>
            </w:rPr>
          </w:pPr>
          <w:ins w:id="1343"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"_Toc455673060"</w:instrText>
            </w:r>
            <w:r w:rsidRPr="00DB7758">
              <w:rPr>
                <w:rStyle w:val="Hyperlink"/>
                <w:noProof/>
              </w:rPr>
              <w:instrText xml:space="preserve"> </w:instrText>
            </w:r>
            <w:r w:rsidRPr="00DB7758">
              <w:rPr>
                <w:rStyle w:val="Hyperlink"/>
                <w:noProof/>
              </w:rPr>
              <w:fldChar w:fldCharType="separate"/>
            </w:r>
            <w:r w:rsidRPr="00DB7758">
              <w:rPr>
                <w:rStyle w:val="Hyperlink"/>
                <w:noProof/>
              </w:rPr>
              <w:t>Figure 2</w:t>
            </w:r>
            <w:r w:rsidRPr="00DB7758">
              <w:rPr>
                <w:rStyle w:val="Hyperlink"/>
                <w:noProof/>
              </w:rPr>
              <w:noBreakHyphen/>
              <w:t xml:space="preserve">11:  </w:t>
            </w:r>
            <w:r w:rsidRPr="00DB7758">
              <w:rPr>
                <w:rStyle w:val="Hyperlink"/>
                <w:b/>
                <w:noProof/>
              </w:rPr>
              <w:t>Functional Resource Strata Used in Forward Offline Data Delivery Configurations</w:t>
            </w:r>
            <w:r>
              <w:rPr>
                <w:noProof/>
                <w:webHidden/>
              </w:rPr>
              <w:tab/>
            </w:r>
            <w:r>
              <w:rPr>
                <w:noProof/>
                <w:webHidden/>
              </w:rPr>
              <w:fldChar w:fldCharType="begin"/>
            </w:r>
            <w:r>
              <w:rPr>
                <w:noProof/>
                <w:webHidden/>
              </w:rPr>
              <w:instrText xml:space="preserve"> PAGEREF _Toc455673060 \h </w:instrText>
            </w:r>
          </w:ins>
          <w:r>
            <w:rPr>
              <w:noProof/>
              <w:webHidden/>
            </w:rPr>
          </w:r>
          <w:r>
            <w:rPr>
              <w:noProof/>
              <w:webHidden/>
            </w:rPr>
            <w:fldChar w:fldCharType="separate"/>
          </w:r>
          <w:ins w:id="1344" w:author="John Pietras" w:date="2016-07-07T16:39:00Z">
            <w:r>
              <w:rPr>
                <w:noProof/>
                <w:webHidden/>
              </w:rPr>
              <w:t>2-13</w:t>
            </w:r>
            <w:r>
              <w:rPr>
                <w:noProof/>
                <w:webHidden/>
              </w:rPr>
              <w:fldChar w:fldCharType="end"/>
            </w:r>
            <w:r w:rsidRPr="00DB7758">
              <w:rPr>
                <w:rStyle w:val="Hyperlink"/>
                <w:noProof/>
              </w:rPr>
              <w:fldChar w:fldCharType="end"/>
            </w:r>
          </w:ins>
        </w:p>
        <w:p w14:paraId="5444BA93" w14:textId="77777777" w:rsidR="00DB11D7" w:rsidRDefault="00DB11D7">
          <w:pPr>
            <w:pStyle w:val="TableofFigures"/>
            <w:tabs>
              <w:tab w:val="right" w:leader="dot" w:pos="8990"/>
            </w:tabs>
            <w:rPr>
              <w:ins w:id="1345" w:author="John Pietras" w:date="2016-07-07T16:39:00Z"/>
              <w:rFonts w:asciiTheme="minorHAnsi" w:eastAsiaTheme="minorEastAsia" w:hAnsiTheme="minorHAnsi" w:cstheme="minorBidi"/>
              <w:noProof/>
              <w:sz w:val="22"/>
              <w:szCs w:val="22"/>
            </w:rPr>
          </w:pPr>
          <w:ins w:id="1346"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"_Toc455673061"</w:instrText>
            </w:r>
            <w:r w:rsidRPr="00DB7758">
              <w:rPr>
                <w:rStyle w:val="Hyperlink"/>
                <w:noProof/>
              </w:rPr>
              <w:instrText xml:space="preserve"> </w:instrText>
            </w:r>
            <w:r w:rsidRPr="00DB7758">
              <w:rPr>
                <w:rStyle w:val="Hyperlink"/>
                <w:noProof/>
              </w:rPr>
              <w:fldChar w:fldCharType="separate"/>
            </w:r>
            <w:r w:rsidRPr="00DB7758">
              <w:rPr>
                <w:rStyle w:val="Hyperlink"/>
                <w:noProof/>
              </w:rPr>
              <w:t>Figure 2</w:t>
            </w:r>
            <w:r w:rsidRPr="00DB7758">
              <w:rPr>
                <w:rStyle w:val="Hyperlink"/>
                <w:noProof/>
              </w:rPr>
              <w:noBreakHyphen/>
              <w:t xml:space="preserve">12:  </w:t>
            </w:r>
            <w:r w:rsidRPr="00DB7758">
              <w:rPr>
                <w:rStyle w:val="Hyperlink"/>
                <w:b/>
                <w:noProof/>
              </w:rPr>
              <w:t>Functional Resource Types Used in Forward Offline Data Delivery Configurations</w:t>
            </w:r>
            <w:r>
              <w:rPr>
                <w:noProof/>
                <w:webHidden/>
              </w:rPr>
              <w:tab/>
            </w:r>
            <w:r>
              <w:rPr>
                <w:noProof/>
                <w:webHidden/>
              </w:rPr>
              <w:fldChar w:fldCharType="begin"/>
            </w:r>
            <w:r>
              <w:rPr>
                <w:noProof/>
                <w:webHidden/>
              </w:rPr>
              <w:instrText xml:space="preserve"> PAGEREF _Toc455673061 \h </w:instrText>
            </w:r>
          </w:ins>
          <w:r>
            <w:rPr>
              <w:noProof/>
              <w:webHidden/>
            </w:rPr>
          </w:r>
          <w:r>
            <w:rPr>
              <w:noProof/>
              <w:webHidden/>
            </w:rPr>
            <w:fldChar w:fldCharType="separate"/>
          </w:r>
          <w:ins w:id="1347" w:author="John Pietras" w:date="2016-07-07T16:39:00Z">
            <w:r>
              <w:rPr>
                <w:noProof/>
                <w:webHidden/>
              </w:rPr>
              <w:t>2-14</w:t>
            </w:r>
            <w:r>
              <w:rPr>
                <w:noProof/>
                <w:webHidden/>
              </w:rPr>
              <w:fldChar w:fldCharType="end"/>
            </w:r>
            <w:r w:rsidRPr="00DB7758">
              <w:rPr>
                <w:rStyle w:val="Hyperlink"/>
                <w:noProof/>
              </w:rPr>
              <w:fldChar w:fldCharType="end"/>
            </w:r>
          </w:ins>
        </w:p>
        <w:p w14:paraId="6BB681A0" w14:textId="77777777" w:rsidR="00DB11D7" w:rsidRDefault="00DB11D7">
          <w:pPr>
            <w:pStyle w:val="TableofFigures"/>
            <w:tabs>
              <w:tab w:val="right" w:leader="dot" w:pos="8990"/>
            </w:tabs>
            <w:rPr>
              <w:ins w:id="1348" w:author="John Pietras" w:date="2016-07-07T16:39:00Z"/>
              <w:rFonts w:asciiTheme="minorHAnsi" w:eastAsiaTheme="minorEastAsia" w:hAnsiTheme="minorHAnsi" w:cstheme="minorBidi"/>
              <w:noProof/>
              <w:sz w:val="22"/>
              <w:szCs w:val="22"/>
            </w:rPr>
          </w:pPr>
          <w:ins w:id="1349"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"_Toc455673062"</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2</w:t>
            </w:r>
            <w:r w:rsidRPr="00DB7758">
              <w:rPr>
                <w:rStyle w:val="Hyperlink"/>
                <w:b/>
                <w:noProof/>
              </w:rPr>
              <w:noBreakHyphen/>
              <w:t>13:  Functional Resource Sets Used in Forward CLTU SLS Configuration</w:t>
            </w:r>
            <w:r>
              <w:rPr>
                <w:noProof/>
                <w:webHidden/>
              </w:rPr>
              <w:tab/>
            </w:r>
            <w:r>
              <w:rPr>
                <w:noProof/>
                <w:webHidden/>
              </w:rPr>
              <w:fldChar w:fldCharType="begin"/>
            </w:r>
            <w:r>
              <w:rPr>
                <w:noProof/>
                <w:webHidden/>
              </w:rPr>
              <w:instrText xml:space="preserve"> PAGEREF _Toc455673062 \h </w:instrText>
            </w:r>
          </w:ins>
          <w:r>
            <w:rPr>
              <w:noProof/>
              <w:webHidden/>
            </w:rPr>
          </w:r>
          <w:r>
            <w:rPr>
              <w:noProof/>
              <w:webHidden/>
            </w:rPr>
            <w:fldChar w:fldCharType="separate"/>
          </w:r>
          <w:ins w:id="1350" w:author="John Pietras" w:date="2016-07-07T16:39:00Z">
            <w:r>
              <w:rPr>
                <w:noProof/>
                <w:webHidden/>
              </w:rPr>
              <w:t>2-15</w:t>
            </w:r>
            <w:r>
              <w:rPr>
                <w:noProof/>
                <w:webHidden/>
              </w:rPr>
              <w:fldChar w:fldCharType="end"/>
            </w:r>
            <w:r w:rsidRPr="00DB7758">
              <w:rPr>
                <w:rStyle w:val="Hyperlink"/>
                <w:noProof/>
              </w:rPr>
              <w:fldChar w:fldCharType="end"/>
            </w:r>
          </w:ins>
        </w:p>
        <w:p w14:paraId="5397CA5D" w14:textId="77777777" w:rsidR="00DB11D7" w:rsidRDefault="00DB11D7">
          <w:pPr>
            <w:pStyle w:val="TableofFigures"/>
            <w:tabs>
              <w:tab w:val="right" w:leader="dot" w:pos="8990"/>
            </w:tabs>
            <w:rPr>
              <w:ins w:id="1351" w:author="John Pietras" w:date="2016-07-07T16:39:00Z"/>
              <w:rFonts w:asciiTheme="minorHAnsi" w:eastAsiaTheme="minorEastAsia" w:hAnsiTheme="minorHAnsi" w:cstheme="minorBidi"/>
              <w:noProof/>
              <w:sz w:val="22"/>
              <w:szCs w:val="22"/>
            </w:rPr>
          </w:pPr>
          <w:ins w:id="1352"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"_Toc455673063"</w:instrText>
            </w:r>
            <w:r w:rsidRPr="00DB7758">
              <w:rPr>
                <w:rStyle w:val="Hyperlink"/>
                <w:noProof/>
              </w:rPr>
              <w:instrText xml:space="preserve"> </w:instrText>
            </w:r>
            <w:r w:rsidRPr="00DB7758">
              <w:rPr>
                <w:rStyle w:val="Hyperlink"/>
                <w:noProof/>
              </w:rPr>
              <w:fldChar w:fldCharType="separate"/>
            </w:r>
            <w:r w:rsidRPr="00DB7758">
              <w:rPr>
                <w:rStyle w:val="Hyperlink"/>
                <w:noProof/>
              </w:rPr>
              <w:t>Figure 2</w:t>
            </w:r>
            <w:r w:rsidRPr="00DB7758">
              <w:rPr>
                <w:rStyle w:val="Hyperlink"/>
                <w:noProof/>
              </w:rPr>
              <w:noBreakHyphen/>
              <w:t xml:space="preserve">14:  </w:t>
            </w:r>
            <w:r w:rsidRPr="00DB7758">
              <w:rPr>
                <w:rStyle w:val="Hyperlink"/>
                <w:b/>
                <w:noProof/>
              </w:rPr>
              <w:t>Functional Resource Types of the Forward CLTU Forward Data Delivery Service</w:t>
            </w:r>
            <w:r>
              <w:rPr>
                <w:noProof/>
                <w:webHidden/>
              </w:rPr>
              <w:tab/>
            </w:r>
            <w:r>
              <w:rPr>
                <w:noProof/>
                <w:webHidden/>
              </w:rPr>
              <w:fldChar w:fldCharType="begin"/>
            </w:r>
            <w:r>
              <w:rPr>
                <w:noProof/>
                <w:webHidden/>
              </w:rPr>
              <w:instrText xml:space="preserve"> PAGEREF _Toc455673063 \h </w:instrText>
            </w:r>
          </w:ins>
          <w:r>
            <w:rPr>
              <w:noProof/>
              <w:webHidden/>
            </w:rPr>
          </w:r>
          <w:r>
            <w:rPr>
              <w:noProof/>
              <w:webHidden/>
            </w:rPr>
            <w:fldChar w:fldCharType="separate"/>
          </w:r>
          <w:ins w:id="1353" w:author="John Pietras" w:date="2016-07-07T16:39:00Z">
            <w:r>
              <w:rPr>
                <w:noProof/>
                <w:webHidden/>
              </w:rPr>
              <w:t>2-16</w:t>
            </w:r>
            <w:r>
              <w:rPr>
                <w:noProof/>
                <w:webHidden/>
              </w:rPr>
              <w:fldChar w:fldCharType="end"/>
            </w:r>
            <w:r w:rsidRPr="00DB7758">
              <w:rPr>
                <w:rStyle w:val="Hyperlink"/>
                <w:noProof/>
              </w:rPr>
              <w:fldChar w:fldCharType="end"/>
            </w:r>
          </w:ins>
        </w:p>
        <w:p w14:paraId="013B39B7" w14:textId="77777777" w:rsidR="00DB11D7" w:rsidRDefault="00DB11D7">
          <w:pPr>
            <w:pStyle w:val="TableofFigures"/>
            <w:tabs>
              <w:tab w:val="right" w:leader="dot" w:pos="8990"/>
            </w:tabs>
            <w:rPr>
              <w:ins w:id="1354" w:author="John Pietras" w:date="2016-07-07T16:39:00Z"/>
              <w:rFonts w:asciiTheme="minorHAnsi" w:eastAsiaTheme="minorEastAsia" w:hAnsiTheme="minorHAnsi" w:cstheme="minorBidi"/>
              <w:noProof/>
              <w:sz w:val="22"/>
              <w:szCs w:val="22"/>
            </w:rPr>
          </w:pPr>
          <w:ins w:id="1355"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"_Toc455673064"</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1:  Internal Composition of the RF Aperture Functional Resource Set</w:t>
            </w:r>
            <w:r>
              <w:rPr>
                <w:noProof/>
                <w:webHidden/>
              </w:rPr>
              <w:tab/>
            </w:r>
            <w:r>
              <w:rPr>
                <w:noProof/>
                <w:webHidden/>
              </w:rPr>
              <w:fldChar w:fldCharType="begin"/>
            </w:r>
            <w:r>
              <w:rPr>
                <w:noProof/>
                <w:webHidden/>
              </w:rPr>
              <w:instrText xml:space="preserve"> PAGEREF _Toc455673064 \h </w:instrText>
            </w:r>
          </w:ins>
          <w:r>
            <w:rPr>
              <w:noProof/>
              <w:webHidden/>
            </w:rPr>
          </w:r>
          <w:r>
            <w:rPr>
              <w:noProof/>
              <w:webHidden/>
            </w:rPr>
            <w:fldChar w:fldCharType="separate"/>
          </w:r>
          <w:ins w:id="1356" w:author="John Pietras" w:date="2016-07-07T16:39:00Z">
            <w:r>
              <w:rPr>
                <w:noProof/>
                <w:webHidden/>
              </w:rPr>
              <w:t>4-2</w:t>
            </w:r>
            <w:r>
              <w:rPr>
                <w:noProof/>
                <w:webHidden/>
              </w:rPr>
              <w:fldChar w:fldCharType="end"/>
            </w:r>
            <w:r w:rsidRPr="00DB7758">
              <w:rPr>
                <w:rStyle w:val="Hyperlink"/>
                <w:noProof/>
              </w:rPr>
              <w:fldChar w:fldCharType="end"/>
            </w:r>
          </w:ins>
        </w:p>
        <w:p w14:paraId="5821D27C" w14:textId="77777777" w:rsidR="00DB11D7" w:rsidRDefault="00DB11D7">
          <w:pPr>
            <w:pStyle w:val="TableofFigures"/>
            <w:tabs>
              <w:tab w:val="right" w:leader="dot" w:pos="8990"/>
            </w:tabs>
            <w:rPr>
              <w:ins w:id="1357" w:author="John Pietras" w:date="2016-07-07T16:39:00Z"/>
              <w:rFonts w:asciiTheme="minorHAnsi" w:eastAsiaTheme="minorEastAsia" w:hAnsiTheme="minorHAnsi" w:cstheme="minorBidi"/>
              <w:noProof/>
              <w:sz w:val="22"/>
              <w:szCs w:val="22"/>
            </w:rPr>
          </w:pPr>
          <w:ins w:id="1358"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"_Toc455673065"</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2:  Internal Composition of the CCSDS 401 Forward Physical Channel Transmission Service Component</w:t>
            </w:r>
            <w:r>
              <w:rPr>
                <w:noProof/>
                <w:webHidden/>
              </w:rPr>
              <w:tab/>
            </w:r>
            <w:r>
              <w:rPr>
                <w:noProof/>
                <w:webHidden/>
              </w:rPr>
              <w:fldChar w:fldCharType="begin"/>
            </w:r>
            <w:r>
              <w:rPr>
                <w:noProof/>
                <w:webHidden/>
              </w:rPr>
              <w:instrText xml:space="preserve"> PAGEREF _Toc455673065 \h </w:instrText>
            </w:r>
          </w:ins>
          <w:r>
            <w:rPr>
              <w:noProof/>
              <w:webHidden/>
            </w:rPr>
          </w:r>
          <w:r>
            <w:rPr>
              <w:noProof/>
              <w:webHidden/>
            </w:rPr>
            <w:fldChar w:fldCharType="separate"/>
          </w:r>
          <w:ins w:id="1359" w:author="John Pietras" w:date="2016-07-07T16:39:00Z">
            <w:r>
              <w:rPr>
                <w:noProof/>
                <w:webHidden/>
              </w:rPr>
              <w:t>4-3</w:t>
            </w:r>
            <w:r>
              <w:rPr>
                <w:noProof/>
                <w:webHidden/>
              </w:rPr>
              <w:fldChar w:fldCharType="end"/>
            </w:r>
            <w:r w:rsidRPr="00DB7758">
              <w:rPr>
                <w:rStyle w:val="Hyperlink"/>
                <w:noProof/>
              </w:rPr>
              <w:fldChar w:fldCharType="end"/>
            </w:r>
          </w:ins>
        </w:p>
        <w:p w14:paraId="2494B0F2" w14:textId="77777777" w:rsidR="00DB11D7" w:rsidRDefault="00DB11D7">
          <w:pPr>
            <w:pStyle w:val="TableofFigures"/>
            <w:tabs>
              <w:tab w:val="right" w:leader="dot" w:pos="8990"/>
            </w:tabs>
            <w:rPr>
              <w:ins w:id="1360" w:author="John Pietras" w:date="2016-07-07T16:39:00Z"/>
              <w:rFonts w:asciiTheme="minorHAnsi" w:eastAsiaTheme="minorEastAsia" w:hAnsiTheme="minorHAnsi" w:cstheme="minorBidi"/>
              <w:noProof/>
              <w:sz w:val="22"/>
              <w:szCs w:val="22"/>
            </w:rPr>
          </w:pPr>
          <w:ins w:id="1361"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"_Toc455673066"</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3:  Internal Composition of the TC Synchronization and</w:t>
            </w:r>
            <w:r w:rsidRPr="00DB7758">
              <w:rPr>
                <w:rStyle w:val="Hyperlink"/>
                <w:noProof/>
              </w:rPr>
              <w:t xml:space="preserve"> </w:t>
            </w:r>
            <w:r w:rsidRPr="00DB7758">
              <w:rPr>
                <w:rStyle w:val="Hyperlink"/>
                <w:b/>
                <w:noProof/>
              </w:rPr>
              <w:t>Channel Encoding Service Component</w:t>
            </w:r>
            <w:r>
              <w:rPr>
                <w:noProof/>
                <w:webHidden/>
              </w:rPr>
              <w:tab/>
            </w:r>
            <w:r>
              <w:rPr>
                <w:noProof/>
                <w:webHidden/>
              </w:rPr>
              <w:fldChar w:fldCharType="begin"/>
            </w:r>
            <w:r>
              <w:rPr>
                <w:noProof/>
                <w:webHidden/>
              </w:rPr>
              <w:instrText xml:space="preserve"> PAGEREF _Toc455673066 \h </w:instrText>
            </w:r>
          </w:ins>
          <w:r>
            <w:rPr>
              <w:noProof/>
              <w:webHidden/>
            </w:rPr>
          </w:r>
          <w:r>
            <w:rPr>
              <w:noProof/>
              <w:webHidden/>
            </w:rPr>
            <w:fldChar w:fldCharType="separate"/>
          </w:r>
          <w:ins w:id="1362" w:author="John Pietras" w:date="2016-07-07T16:39:00Z">
            <w:r>
              <w:rPr>
                <w:noProof/>
                <w:webHidden/>
              </w:rPr>
              <w:t>4-4</w:t>
            </w:r>
            <w:r>
              <w:rPr>
                <w:noProof/>
                <w:webHidden/>
              </w:rPr>
              <w:fldChar w:fldCharType="end"/>
            </w:r>
            <w:r w:rsidRPr="00DB7758">
              <w:rPr>
                <w:rStyle w:val="Hyperlink"/>
                <w:noProof/>
              </w:rPr>
              <w:fldChar w:fldCharType="end"/>
            </w:r>
          </w:ins>
        </w:p>
        <w:p w14:paraId="7755074E" w14:textId="77777777" w:rsidR="00DB11D7" w:rsidRDefault="00DB11D7">
          <w:pPr>
            <w:pStyle w:val="TableofFigures"/>
            <w:tabs>
              <w:tab w:val="right" w:leader="dot" w:pos="8990"/>
            </w:tabs>
            <w:rPr>
              <w:ins w:id="1363" w:author="John Pietras" w:date="2016-07-07T16:39:00Z"/>
              <w:rFonts w:asciiTheme="minorHAnsi" w:eastAsiaTheme="minorEastAsia" w:hAnsiTheme="minorHAnsi" w:cstheme="minorBidi"/>
              <w:noProof/>
              <w:sz w:val="22"/>
              <w:szCs w:val="22"/>
            </w:rPr>
          </w:pPr>
          <w:ins w:id="1364"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"_Toc455673067"</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4:  Internal Composition of the AOS Synchronization and</w:t>
            </w:r>
            <w:r w:rsidRPr="00DB7758">
              <w:rPr>
                <w:rStyle w:val="Hyperlink"/>
                <w:noProof/>
              </w:rPr>
              <w:t xml:space="preserve"> </w:t>
            </w:r>
            <w:r w:rsidRPr="00DB7758">
              <w:rPr>
                <w:rStyle w:val="Hyperlink"/>
                <w:b/>
                <w:noProof/>
              </w:rPr>
              <w:t>Channel Encoding Service Component</w:t>
            </w:r>
            <w:r>
              <w:rPr>
                <w:noProof/>
                <w:webHidden/>
              </w:rPr>
              <w:tab/>
            </w:r>
            <w:r>
              <w:rPr>
                <w:noProof/>
                <w:webHidden/>
              </w:rPr>
              <w:fldChar w:fldCharType="begin"/>
            </w:r>
            <w:r>
              <w:rPr>
                <w:noProof/>
                <w:webHidden/>
              </w:rPr>
              <w:instrText xml:space="preserve"> PAGEREF _Toc455673067 \h </w:instrText>
            </w:r>
          </w:ins>
          <w:r>
            <w:rPr>
              <w:noProof/>
              <w:webHidden/>
            </w:rPr>
          </w:r>
          <w:r>
            <w:rPr>
              <w:noProof/>
              <w:webHidden/>
            </w:rPr>
            <w:fldChar w:fldCharType="separate"/>
          </w:r>
          <w:ins w:id="1365" w:author="John Pietras" w:date="2016-07-07T16:39:00Z">
            <w:r>
              <w:rPr>
                <w:noProof/>
                <w:webHidden/>
              </w:rPr>
              <w:t>4-5</w:t>
            </w:r>
            <w:r>
              <w:rPr>
                <w:noProof/>
                <w:webHidden/>
              </w:rPr>
              <w:fldChar w:fldCharType="end"/>
            </w:r>
            <w:r w:rsidRPr="00DB7758">
              <w:rPr>
                <w:rStyle w:val="Hyperlink"/>
                <w:noProof/>
              </w:rPr>
              <w:fldChar w:fldCharType="end"/>
            </w:r>
          </w:ins>
        </w:p>
        <w:p w14:paraId="140641E9" w14:textId="77777777" w:rsidR="00DB11D7" w:rsidRDefault="00DB11D7">
          <w:pPr>
            <w:pStyle w:val="TableofFigures"/>
            <w:tabs>
              <w:tab w:val="right" w:leader="dot" w:pos="8990"/>
            </w:tabs>
            <w:rPr>
              <w:ins w:id="1366" w:author="John Pietras" w:date="2016-07-07T16:39:00Z"/>
              <w:rFonts w:asciiTheme="minorHAnsi" w:eastAsiaTheme="minorEastAsia" w:hAnsiTheme="minorHAnsi" w:cstheme="minorBidi"/>
              <w:noProof/>
              <w:sz w:val="22"/>
              <w:szCs w:val="22"/>
            </w:rPr>
          </w:pPr>
          <w:ins w:id="1367"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"_Toc455673068"</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5:  Internal Composition of the TC Space Link Protocol</w:t>
            </w:r>
            <w:r w:rsidRPr="00DB7758">
              <w:rPr>
                <w:rStyle w:val="Hyperlink"/>
                <w:noProof/>
              </w:rPr>
              <w:t xml:space="preserve"> </w:t>
            </w:r>
            <w:r w:rsidRPr="00DB7758">
              <w:rPr>
                <w:rStyle w:val="Hyperlink"/>
                <w:b/>
                <w:noProof/>
              </w:rPr>
              <w:t>Transmission</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_Toc455673068 \h </w:instrText>
            </w:r>
          </w:ins>
          <w:r>
            <w:rPr>
              <w:noProof/>
              <w:webHidden/>
            </w:rPr>
          </w:r>
          <w:r>
            <w:rPr>
              <w:noProof/>
              <w:webHidden/>
            </w:rPr>
            <w:fldChar w:fldCharType="separate"/>
          </w:r>
          <w:ins w:id="1368" w:author="John Pietras" w:date="2016-07-07T16:39:00Z">
            <w:r>
              <w:rPr>
                <w:noProof/>
                <w:webHidden/>
              </w:rPr>
              <w:t>4-7</w:t>
            </w:r>
            <w:r>
              <w:rPr>
                <w:noProof/>
                <w:webHidden/>
              </w:rPr>
              <w:fldChar w:fldCharType="end"/>
            </w:r>
            <w:r w:rsidRPr="00DB7758">
              <w:rPr>
                <w:rStyle w:val="Hyperlink"/>
                <w:noProof/>
              </w:rPr>
              <w:fldChar w:fldCharType="end"/>
            </w:r>
          </w:ins>
        </w:p>
        <w:p w14:paraId="4F1B43D0" w14:textId="77777777" w:rsidR="00DB11D7" w:rsidRDefault="00DB11D7">
          <w:pPr>
            <w:pStyle w:val="TableofFigures"/>
            <w:tabs>
              <w:tab w:val="right" w:leader="dot" w:pos="8990"/>
            </w:tabs>
            <w:rPr>
              <w:ins w:id="1369" w:author="John Pietras" w:date="2016-07-07T16:39:00Z"/>
              <w:rFonts w:asciiTheme="minorHAnsi" w:eastAsiaTheme="minorEastAsia" w:hAnsiTheme="minorHAnsi" w:cstheme="minorBidi"/>
              <w:noProof/>
              <w:sz w:val="22"/>
              <w:szCs w:val="22"/>
            </w:rPr>
          </w:pPr>
          <w:ins w:id="1370"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"_Toc455673069"</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6:  Internal Composition of the Forward AOS Space Link Protocol Transmission Service Component</w:t>
            </w:r>
            <w:r>
              <w:rPr>
                <w:noProof/>
                <w:webHidden/>
              </w:rPr>
              <w:tab/>
            </w:r>
            <w:r>
              <w:rPr>
                <w:noProof/>
                <w:webHidden/>
              </w:rPr>
              <w:fldChar w:fldCharType="begin"/>
            </w:r>
            <w:r>
              <w:rPr>
                <w:noProof/>
                <w:webHidden/>
              </w:rPr>
              <w:instrText xml:space="preserve"> PAGEREF _Toc455673069 \h </w:instrText>
            </w:r>
          </w:ins>
          <w:r>
            <w:rPr>
              <w:noProof/>
              <w:webHidden/>
            </w:rPr>
          </w:r>
          <w:r>
            <w:rPr>
              <w:noProof/>
              <w:webHidden/>
            </w:rPr>
            <w:fldChar w:fldCharType="separate"/>
          </w:r>
          <w:ins w:id="1371" w:author="John Pietras" w:date="2016-07-07T16:39:00Z">
            <w:r>
              <w:rPr>
                <w:noProof/>
                <w:webHidden/>
              </w:rPr>
              <w:t>4-9</w:t>
            </w:r>
            <w:r>
              <w:rPr>
                <w:noProof/>
                <w:webHidden/>
              </w:rPr>
              <w:fldChar w:fldCharType="end"/>
            </w:r>
            <w:r w:rsidRPr="00DB7758">
              <w:rPr>
                <w:rStyle w:val="Hyperlink"/>
                <w:noProof/>
              </w:rPr>
              <w:fldChar w:fldCharType="end"/>
            </w:r>
          </w:ins>
        </w:p>
        <w:p w14:paraId="640556EE" w14:textId="77777777" w:rsidR="00DB11D7" w:rsidRDefault="00DB11D7">
          <w:pPr>
            <w:pStyle w:val="TableofFigures"/>
            <w:tabs>
              <w:tab w:val="right" w:leader="dot" w:pos="8990"/>
            </w:tabs>
            <w:rPr>
              <w:ins w:id="1372" w:author="John Pietras" w:date="2016-07-07T16:39:00Z"/>
              <w:rFonts w:asciiTheme="minorHAnsi" w:eastAsiaTheme="minorEastAsia" w:hAnsiTheme="minorHAnsi" w:cstheme="minorBidi"/>
              <w:noProof/>
              <w:sz w:val="22"/>
              <w:szCs w:val="22"/>
            </w:rPr>
          </w:pPr>
          <w:ins w:id="1373"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"_Toc455673070"</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7:  Internal Composition of the CCSDS 401 Return Physical Channel Reception Service Component</w:t>
            </w:r>
            <w:r>
              <w:rPr>
                <w:noProof/>
                <w:webHidden/>
              </w:rPr>
              <w:tab/>
            </w:r>
            <w:r>
              <w:rPr>
                <w:noProof/>
                <w:webHidden/>
              </w:rPr>
              <w:fldChar w:fldCharType="begin"/>
            </w:r>
            <w:r>
              <w:rPr>
                <w:noProof/>
                <w:webHidden/>
              </w:rPr>
              <w:instrText xml:space="preserve"> PAGEREF _Toc455673070 \h </w:instrText>
            </w:r>
          </w:ins>
          <w:r>
            <w:rPr>
              <w:noProof/>
              <w:webHidden/>
            </w:rPr>
          </w:r>
          <w:r>
            <w:rPr>
              <w:noProof/>
              <w:webHidden/>
            </w:rPr>
            <w:fldChar w:fldCharType="separate"/>
          </w:r>
          <w:ins w:id="1374" w:author="John Pietras" w:date="2016-07-07T16:39:00Z">
            <w:r>
              <w:rPr>
                <w:noProof/>
                <w:webHidden/>
              </w:rPr>
              <w:t>4-12</w:t>
            </w:r>
            <w:r>
              <w:rPr>
                <w:noProof/>
                <w:webHidden/>
              </w:rPr>
              <w:fldChar w:fldCharType="end"/>
            </w:r>
            <w:r w:rsidRPr="00DB7758">
              <w:rPr>
                <w:rStyle w:val="Hyperlink"/>
                <w:noProof/>
              </w:rPr>
              <w:fldChar w:fldCharType="end"/>
            </w:r>
          </w:ins>
        </w:p>
        <w:p w14:paraId="3BE4D688" w14:textId="77777777" w:rsidR="00DB11D7" w:rsidRDefault="00DB11D7">
          <w:pPr>
            <w:pStyle w:val="TableofFigures"/>
            <w:tabs>
              <w:tab w:val="right" w:leader="dot" w:pos="8990"/>
            </w:tabs>
            <w:rPr>
              <w:ins w:id="1375" w:author="John Pietras" w:date="2016-07-07T16:39:00Z"/>
              <w:rFonts w:asciiTheme="minorHAnsi" w:eastAsiaTheme="minorEastAsia" w:hAnsiTheme="minorHAnsi" w:cstheme="minorBidi"/>
              <w:noProof/>
              <w:sz w:val="22"/>
              <w:szCs w:val="22"/>
            </w:rPr>
          </w:pPr>
          <w:ins w:id="1376"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"_Toc455673071"</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8:  Internal Composition of the Return TM Synchronization and Channel Decoding</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_Toc455673071 \h </w:instrText>
            </w:r>
          </w:ins>
          <w:r>
            <w:rPr>
              <w:noProof/>
              <w:webHidden/>
            </w:rPr>
          </w:r>
          <w:r>
            <w:rPr>
              <w:noProof/>
              <w:webHidden/>
            </w:rPr>
            <w:fldChar w:fldCharType="separate"/>
          </w:r>
          <w:ins w:id="1377" w:author="John Pietras" w:date="2016-07-07T16:39:00Z">
            <w:r>
              <w:rPr>
                <w:noProof/>
                <w:webHidden/>
              </w:rPr>
              <w:t>4-13</w:t>
            </w:r>
            <w:r>
              <w:rPr>
                <w:noProof/>
                <w:webHidden/>
              </w:rPr>
              <w:fldChar w:fldCharType="end"/>
            </w:r>
            <w:r w:rsidRPr="00DB7758">
              <w:rPr>
                <w:rStyle w:val="Hyperlink"/>
                <w:noProof/>
              </w:rPr>
              <w:fldChar w:fldCharType="end"/>
            </w:r>
          </w:ins>
        </w:p>
        <w:p w14:paraId="5506F2BA" w14:textId="77777777" w:rsidR="00DB11D7" w:rsidRDefault="00DB11D7">
          <w:pPr>
            <w:pStyle w:val="TableofFigures"/>
            <w:tabs>
              <w:tab w:val="right" w:leader="dot" w:pos="8990"/>
            </w:tabs>
            <w:rPr>
              <w:ins w:id="1378" w:author="John Pietras" w:date="2016-07-07T16:39:00Z"/>
              <w:rFonts w:asciiTheme="minorHAnsi" w:eastAsiaTheme="minorEastAsia" w:hAnsiTheme="minorHAnsi" w:cstheme="minorBidi"/>
              <w:noProof/>
              <w:sz w:val="22"/>
              <w:szCs w:val="22"/>
            </w:rPr>
          </w:pPr>
          <w:ins w:id="1379"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"_Toc455673072"</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9:  Internal Composition of the Telemetry Segmenter</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_Toc455673072 \h </w:instrText>
            </w:r>
          </w:ins>
          <w:r>
            <w:rPr>
              <w:noProof/>
              <w:webHidden/>
            </w:rPr>
          </w:r>
          <w:r>
            <w:rPr>
              <w:noProof/>
              <w:webHidden/>
            </w:rPr>
            <w:fldChar w:fldCharType="separate"/>
          </w:r>
          <w:ins w:id="1380" w:author="John Pietras" w:date="2016-07-07T16:39:00Z">
            <w:r>
              <w:rPr>
                <w:noProof/>
                <w:webHidden/>
              </w:rPr>
              <w:t>4-14</w:t>
            </w:r>
            <w:r>
              <w:rPr>
                <w:noProof/>
                <w:webHidden/>
              </w:rPr>
              <w:fldChar w:fldCharType="end"/>
            </w:r>
            <w:r w:rsidRPr="00DB7758">
              <w:rPr>
                <w:rStyle w:val="Hyperlink"/>
                <w:noProof/>
              </w:rPr>
              <w:fldChar w:fldCharType="end"/>
            </w:r>
          </w:ins>
        </w:p>
        <w:p w14:paraId="069AA2D0" w14:textId="77777777" w:rsidR="00DB11D7" w:rsidRDefault="00DB11D7">
          <w:pPr>
            <w:pStyle w:val="TableofFigures"/>
            <w:tabs>
              <w:tab w:val="right" w:leader="dot" w:pos="8990"/>
            </w:tabs>
            <w:rPr>
              <w:ins w:id="1381" w:author="John Pietras" w:date="2016-07-07T16:39:00Z"/>
              <w:rFonts w:asciiTheme="minorHAnsi" w:eastAsiaTheme="minorEastAsia" w:hAnsiTheme="minorHAnsi" w:cstheme="minorBidi"/>
              <w:noProof/>
              <w:sz w:val="22"/>
              <w:szCs w:val="22"/>
            </w:rPr>
          </w:pPr>
          <w:ins w:id="1382"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"_Toc455673073"</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10:  Internal Composition of the Return TM/AOS Space Link Protocol Reception Service Component</w:t>
            </w:r>
            <w:r>
              <w:rPr>
                <w:noProof/>
                <w:webHidden/>
              </w:rPr>
              <w:tab/>
            </w:r>
            <w:r>
              <w:rPr>
                <w:noProof/>
                <w:webHidden/>
              </w:rPr>
              <w:fldChar w:fldCharType="begin"/>
            </w:r>
            <w:r>
              <w:rPr>
                <w:noProof/>
                <w:webHidden/>
              </w:rPr>
              <w:instrText xml:space="preserve"> PAGEREF _Toc455673073 \h </w:instrText>
            </w:r>
          </w:ins>
          <w:r>
            <w:rPr>
              <w:noProof/>
              <w:webHidden/>
            </w:rPr>
          </w:r>
          <w:r>
            <w:rPr>
              <w:noProof/>
              <w:webHidden/>
            </w:rPr>
            <w:fldChar w:fldCharType="separate"/>
          </w:r>
          <w:ins w:id="1383" w:author="John Pietras" w:date="2016-07-07T16:39:00Z">
            <w:r>
              <w:rPr>
                <w:noProof/>
                <w:webHidden/>
              </w:rPr>
              <w:t>4-15</w:t>
            </w:r>
            <w:r>
              <w:rPr>
                <w:noProof/>
                <w:webHidden/>
              </w:rPr>
              <w:fldChar w:fldCharType="end"/>
            </w:r>
            <w:r w:rsidRPr="00DB7758">
              <w:rPr>
                <w:rStyle w:val="Hyperlink"/>
                <w:noProof/>
              </w:rPr>
              <w:fldChar w:fldCharType="end"/>
            </w:r>
          </w:ins>
        </w:p>
        <w:p w14:paraId="7564C5D9" w14:textId="77777777" w:rsidR="00DB11D7" w:rsidRDefault="00DB11D7">
          <w:pPr>
            <w:pStyle w:val="TableofFigures"/>
            <w:tabs>
              <w:tab w:val="right" w:leader="dot" w:pos="8990"/>
            </w:tabs>
            <w:rPr>
              <w:ins w:id="1384" w:author="John Pietras" w:date="2016-07-07T16:39:00Z"/>
              <w:rFonts w:asciiTheme="minorHAnsi" w:eastAsiaTheme="minorEastAsia" w:hAnsiTheme="minorHAnsi" w:cstheme="minorBidi"/>
              <w:noProof/>
              <w:sz w:val="22"/>
              <w:szCs w:val="22"/>
            </w:rPr>
          </w:pPr>
          <w:ins w:id="1385"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"_Toc455673074"</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11:  Internal Composition of the Frame Data Sink</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_Toc455673074 \h </w:instrText>
            </w:r>
          </w:ins>
          <w:r>
            <w:rPr>
              <w:noProof/>
              <w:webHidden/>
            </w:rPr>
          </w:r>
          <w:r>
            <w:rPr>
              <w:noProof/>
              <w:webHidden/>
            </w:rPr>
            <w:fldChar w:fldCharType="separate"/>
          </w:r>
          <w:ins w:id="1386" w:author="John Pietras" w:date="2016-07-07T16:39:00Z">
            <w:r>
              <w:rPr>
                <w:noProof/>
                <w:webHidden/>
              </w:rPr>
              <w:t>4-17</w:t>
            </w:r>
            <w:r>
              <w:rPr>
                <w:noProof/>
                <w:webHidden/>
              </w:rPr>
              <w:fldChar w:fldCharType="end"/>
            </w:r>
            <w:r w:rsidRPr="00DB7758">
              <w:rPr>
                <w:rStyle w:val="Hyperlink"/>
                <w:noProof/>
              </w:rPr>
              <w:fldChar w:fldCharType="end"/>
            </w:r>
          </w:ins>
        </w:p>
        <w:p w14:paraId="36071031" w14:textId="77777777" w:rsidR="00DB11D7" w:rsidRDefault="00DB11D7">
          <w:pPr>
            <w:pStyle w:val="TableofFigures"/>
            <w:tabs>
              <w:tab w:val="right" w:leader="dot" w:pos="8990"/>
            </w:tabs>
            <w:rPr>
              <w:ins w:id="1387" w:author="John Pietras" w:date="2016-07-07T16:39:00Z"/>
              <w:rFonts w:asciiTheme="minorHAnsi" w:eastAsiaTheme="minorEastAsia" w:hAnsiTheme="minorHAnsi" w:cstheme="minorBidi"/>
              <w:noProof/>
              <w:sz w:val="22"/>
              <w:szCs w:val="22"/>
            </w:rPr>
          </w:pPr>
          <w:ins w:id="1388"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"_Toc455673075"</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12:  Internal Composition of the Telemetry Segment Sink</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_Toc455673075 \h </w:instrText>
            </w:r>
          </w:ins>
          <w:r>
            <w:rPr>
              <w:noProof/>
              <w:webHidden/>
            </w:rPr>
          </w:r>
          <w:r>
            <w:rPr>
              <w:noProof/>
              <w:webHidden/>
            </w:rPr>
            <w:fldChar w:fldCharType="separate"/>
          </w:r>
          <w:ins w:id="1389" w:author="John Pietras" w:date="2016-07-07T16:39:00Z">
            <w:r>
              <w:rPr>
                <w:noProof/>
                <w:webHidden/>
              </w:rPr>
              <w:t>4-18</w:t>
            </w:r>
            <w:r>
              <w:rPr>
                <w:noProof/>
                <w:webHidden/>
              </w:rPr>
              <w:fldChar w:fldCharType="end"/>
            </w:r>
            <w:r w:rsidRPr="00DB7758">
              <w:rPr>
                <w:rStyle w:val="Hyperlink"/>
                <w:noProof/>
              </w:rPr>
              <w:fldChar w:fldCharType="end"/>
            </w:r>
          </w:ins>
        </w:p>
        <w:p w14:paraId="4804F31B" w14:textId="77777777" w:rsidR="00DB11D7" w:rsidRDefault="00DB11D7">
          <w:pPr>
            <w:pStyle w:val="TableofFigures"/>
            <w:tabs>
              <w:tab w:val="right" w:leader="dot" w:pos="8990"/>
            </w:tabs>
            <w:rPr>
              <w:ins w:id="1390" w:author="John Pietras" w:date="2016-07-07T16:39:00Z"/>
              <w:rFonts w:asciiTheme="minorHAnsi" w:eastAsiaTheme="minorEastAsia" w:hAnsiTheme="minorHAnsi" w:cstheme="minorBidi"/>
              <w:noProof/>
              <w:sz w:val="22"/>
              <w:szCs w:val="22"/>
            </w:rPr>
          </w:pPr>
          <w:ins w:id="1391" w:author="John Pietras" w:date="2016-07-07T16:39:00Z">
            <w:r w:rsidRPr="00DB7758">
              <w:rPr>
                <w:rStyle w:val="Hyperlink"/>
                <w:noProof/>
              </w:rPr>
              <w:lastRenderedPageBreak/>
              <w:fldChar w:fldCharType="begin"/>
            </w:r>
            <w:r w:rsidRPr="00DB7758">
              <w:rPr>
                <w:rStyle w:val="Hyperlink"/>
                <w:noProof/>
              </w:rPr>
              <w:instrText xml:space="preserve"> </w:instrText>
            </w:r>
            <w:r>
              <w:rPr>
                <w:noProof/>
              </w:rPr>
              <w:instrText>HYPERLINK \l "_Toc455673076"</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13:  Internal Composition of the Forward File Data</w:t>
            </w:r>
            <w:r w:rsidRPr="00DB7758">
              <w:rPr>
                <w:rStyle w:val="Hyperlink"/>
                <w:noProof/>
              </w:rPr>
              <w:t xml:space="preserve"> </w:t>
            </w:r>
            <w:r w:rsidRPr="00DB7758">
              <w:rPr>
                <w:rStyle w:val="Hyperlink"/>
                <w:b/>
                <w:noProof/>
              </w:rPr>
              <w:t>Delivery Production</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_Toc455673076 \h </w:instrText>
            </w:r>
          </w:ins>
          <w:r>
            <w:rPr>
              <w:noProof/>
              <w:webHidden/>
            </w:rPr>
          </w:r>
          <w:r>
            <w:rPr>
              <w:noProof/>
              <w:webHidden/>
            </w:rPr>
            <w:fldChar w:fldCharType="separate"/>
          </w:r>
          <w:ins w:id="1392" w:author="John Pietras" w:date="2016-07-07T16:39:00Z">
            <w:r>
              <w:rPr>
                <w:noProof/>
                <w:webHidden/>
              </w:rPr>
              <w:t>4-19</w:t>
            </w:r>
            <w:r>
              <w:rPr>
                <w:noProof/>
                <w:webHidden/>
              </w:rPr>
              <w:fldChar w:fldCharType="end"/>
            </w:r>
            <w:r w:rsidRPr="00DB7758">
              <w:rPr>
                <w:rStyle w:val="Hyperlink"/>
                <w:noProof/>
              </w:rPr>
              <w:fldChar w:fldCharType="end"/>
            </w:r>
          </w:ins>
        </w:p>
        <w:p w14:paraId="00EF1B58" w14:textId="77777777" w:rsidR="00DB11D7" w:rsidRDefault="00DB11D7">
          <w:pPr>
            <w:pStyle w:val="TableofFigures"/>
            <w:tabs>
              <w:tab w:val="right" w:leader="dot" w:pos="8990"/>
            </w:tabs>
            <w:rPr>
              <w:ins w:id="1393" w:author="John Pietras" w:date="2016-07-07T16:39:00Z"/>
              <w:rFonts w:asciiTheme="minorHAnsi" w:eastAsiaTheme="minorEastAsia" w:hAnsiTheme="minorHAnsi" w:cstheme="minorBidi"/>
              <w:noProof/>
              <w:sz w:val="22"/>
              <w:szCs w:val="22"/>
            </w:rPr>
          </w:pPr>
          <w:ins w:id="1394"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"_Toc455673077"</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14:  Internal Composition of the Return File Data</w:t>
            </w:r>
            <w:r w:rsidRPr="00DB7758">
              <w:rPr>
                <w:rStyle w:val="Hyperlink"/>
                <w:noProof/>
              </w:rPr>
              <w:t xml:space="preserve"> </w:t>
            </w:r>
            <w:r w:rsidRPr="00DB7758">
              <w:rPr>
                <w:rStyle w:val="Hyperlink"/>
                <w:b/>
                <w:noProof/>
              </w:rPr>
              <w:t>Delivery Production</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_Toc455673077 \h </w:instrText>
            </w:r>
          </w:ins>
          <w:r>
            <w:rPr>
              <w:noProof/>
              <w:webHidden/>
            </w:rPr>
          </w:r>
          <w:r>
            <w:rPr>
              <w:noProof/>
              <w:webHidden/>
            </w:rPr>
            <w:fldChar w:fldCharType="separate"/>
          </w:r>
          <w:ins w:id="1395" w:author="John Pietras" w:date="2016-07-07T16:39:00Z">
            <w:r>
              <w:rPr>
                <w:noProof/>
                <w:webHidden/>
              </w:rPr>
              <w:t>4-20</w:t>
            </w:r>
            <w:r>
              <w:rPr>
                <w:noProof/>
                <w:webHidden/>
              </w:rPr>
              <w:fldChar w:fldCharType="end"/>
            </w:r>
            <w:r w:rsidRPr="00DB7758">
              <w:rPr>
                <w:rStyle w:val="Hyperlink"/>
                <w:noProof/>
              </w:rPr>
              <w:fldChar w:fldCharType="end"/>
            </w:r>
          </w:ins>
        </w:p>
        <w:p w14:paraId="6FF8ABD9" w14:textId="77777777" w:rsidR="00DB11D7" w:rsidRDefault="00DB11D7">
          <w:pPr>
            <w:pStyle w:val="TableofFigures"/>
            <w:tabs>
              <w:tab w:val="right" w:leader="dot" w:pos="8990"/>
            </w:tabs>
            <w:rPr>
              <w:ins w:id="1396" w:author="John Pietras" w:date="2016-07-07T16:39:00Z"/>
              <w:rFonts w:asciiTheme="minorHAnsi" w:eastAsiaTheme="minorEastAsia" w:hAnsiTheme="minorHAnsi" w:cstheme="minorBidi"/>
              <w:noProof/>
              <w:sz w:val="22"/>
              <w:szCs w:val="22"/>
            </w:rPr>
          </w:pPr>
          <w:ins w:id="1397"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"_Toc455673078"</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15:  Internal Composition of the Real-Time Radiometric Data Collection</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_Toc455673078 \h </w:instrText>
            </w:r>
          </w:ins>
          <w:r>
            <w:rPr>
              <w:noProof/>
              <w:webHidden/>
            </w:rPr>
          </w:r>
          <w:r>
            <w:rPr>
              <w:noProof/>
              <w:webHidden/>
            </w:rPr>
            <w:fldChar w:fldCharType="separate"/>
          </w:r>
          <w:ins w:id="1398" w:author="John Pietras" w:date="2016-07-07T16:39:00Z">
            <w:r>
              <w:rPr>
                <w:noProof/>
                <w:webHidden/>
              </w:rPr>
              <w:t>4-22</w:t>
            </w:r>
            <w:r>
              <w:rPr>
                <w:noProof/>
                <w:webHidden/>
              </w:rPr>
              <w:fldChar w:fldCharType="end"/>
            </w:r>
            <w:r w:rsidRPr="00DB7758">
              <w:rPr>
                <w:rStyle w:val="Hyperlink"/>
                <w:noProof/>
              </w:rPr>
              <w:fldChar w:fldCharType="end"/>
            </w:r>
          </w:ins>
        </w:p>
        <w:p w14:paraId="31E59C78" w14:textId="77777777" w:rsidR="00DB11D7" w:rsidRDefault="00DB11D7">
          <w:pPr>
            <w:pStyle w:val="TableofFigures"/>
            <w:tabs>
              <w:tab w:val="right" w:leader="dot" w:pos="8990"/>
            </w:tabs>
            <w:rPr>
              <w:ins w:id="1399" w:author="John Pietras" w:date="2016-07-07T16:39:00Z"/>
              <w:rFonts w:asciiTheme="minorHAnsi" w:eastAsiaTheme="minorEastAsia" w:hAnsiTheme="minorHAnsi" w:cstheme="minorBidi"/>
              <w:noProof/>
              <w:sz w:val="22"/>
              <w:szCs w:val="22"/>
            </w:rPr>
          </w:pPr>
          <w:ins w:id="1400"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"_Toc455673079"</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16:  Internal Composition of the Non-validated Radiometric Data Collection</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_Toc455673079 \h </w:instrText>
            </w:r>
          </w:ins>
          <w:r>
            <w:rPr>
              <w:noProof/>
              <w:webHidden/>
            </w:rPr>
          </w:r>
          <w:r>
            <w:rPr>
              <w:noProof/>
              <w:webHidden/>
            </w:rPr>
            <w:fldChar w:fldCharType="separate"/>
          </w:r>
          <w:ins w:id="1401" w:author="John Pietras" w:date="2016-07-07T16:39:00Z">
            <w:r>
              <w:rPr>
                <w:noProof/>
                <w:webHidden/>
              </w:rPr>
              <w:t>4-23</w:t>
            </w:r>
            <w:r>
              <w:rPr>
                <w:noProof/>
                <w:webHidden/>
              </w:rPr>
              <w:fldChar w:fldCharType="end"/>
            </w:r>
            <w:r w:rsidRPr="00DB7758">
              <w:rPr>
                <w:rStyle w:val="Hyperlink"/>
                <w:noProof/>
              </w:rPr>
              <w:fldChar w:fldCharType="end"/>
            </w:r>
          </w:ins>
        </w:p>
        <w:p w14:paraId="50B0778B" w14:textId="77777777" w:rsidR="00DB11D7" w:rsidRDefault="00DB11D7">
          <w:pPr>
            <w:pStyle w:val="TableofFigures"/>
            <w:tabs>
              <w:tab w:val="right" w:leader="dot" w:pos="8990"/>
            </w:tabs>
            <w:rPr>
              <w:ins w:id="1402" w:author="John Pietras" w:date="2016-07-07T16:39:00Z"/>
              <w:rFonts w:asciiTheme="minorHAnsi" w:eastAsiaTheme="minorEastAsia" w:hAnsiTheme="minorHAnsi" w:cstheme="minorBidi"/>
              <w:noProof/>
              <w:sz w:val="22"/>
              <w:szCs w:val="22"/>
            </w:rPr>
          </w:pPr>
          <w:ins w:id="1403"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"_Toc455673080"</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17:  Internal Composition of the Delta-DOR Raw Data Collection</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_Toc455673080 \h </w:instrText>
            </w:r>
          </w:ins>
          <w:r>
            <w:rPr>
              <w:noProof/>
              <w:webHidden/>
            </w:rPr>
          </w:r>
          <w:r>
            <w:rPr>
              <w:noProof/>
              <w:webHidden/>
            </w:rPr>
            <w:fldChar w:fldCharType="separate"/>
          </w:r>
          <w:ins w:id="1404" w:author="John Pietras" w:date="2016-07-07T16:39:00Z">
            <w:r>
              <w:rPr>
                <w:noProof/>
                <w:webHidden/>
              </w:rPr>
              <w:t>4-24</w:t>
            </w:r>
            <w:r>
              <w:rPr>
                <w:noProof/>
                <w:webHidden/>
              </w:rPr>
              <w:fldChar w:fldCharType="end"/>
            </w:r>
            <w:r w:rsidRPr="00DB7758">
              <w:rPr>
                <w:rStyle w:val="Hyperlink"/>
                <w:noProof/>
              </w:rPr>
              <w:fldChar w:fldCharType="end"/>
            </w:r>
          </w:ins>
        </w:p>
        <w:p w14:paraId="1CE6E212" w14:textId="77777777" w:rsidR="00DB11D7" w:rsidRDefault="00DB11D7">
          <w:pPr>
            <w:pStyle w:val="TableofFigures"/>
            <w:tabs>
              <w:tab w:val="right" w:leader="dot" w:pos="8990"/>
            </w:tabs>
            <w:rPr>
              <w:ins w:id="1405" w:author="John Pietras" w:date="2016-07-07T16:39:00Z"/>
              <w:rFonts w:asciiTheme="minorHAnsi" w:eastAsiaTheme="minorEastAsia" w:hAnsiTheme="minorHAnsi" w:cstheme="minorBidi"/>
              <w:noProof/>
              <w:sz w:val="22"/>
              <w:szCs w:val="22"/>
            </w:rPr>
          </w:pPr>
          <w:ins w:id="1406"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"_Toc455673081"</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18:  Internal Composition of the Open Loop Receiver/Formatter</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_Toc455673081 \h </w:instrText>
            </w:r>
          </w:ins>
          <w:r>
            <w:rPr>
              <w:noProof/>
              <w:webHidden/>
            </w:rPr>
          </w:r>
          <w:r>
            <w:rPr>
              <w:noProof/>
              <w:webHidden/>
            </w:rPr>
            <w:fldChar w:fldCharType="separate"/>
          </w:r>
          <w:ins w:id="1407" w:author="John Pietras" w:date="2016-07-07T16:39:00Z">
            <w:r>
              <w:rPr>
                <w:noProof/>
                <w:webHidden/>
              </w:rPr>
              <w:t>4-25</w:t>
            </w:r>
            <w:r>
              <w:rPr>
                <w:noProof/>
                <w:webHidden/>
              </w:rPr>
              <w:fldChar w:fldCharType="end"/>
            </w:r>
            <w:r w:rsidRPr="00DB7758">
              <w:rPr>
                <w:rStyle w:val="Hyperlink"/>
                <w:noProof/>
              </w:rPr>
              <w:fldChar w:fldCharType="end"/>
            </w:r>
          </w:ins>
        </w:p>
        <w:p w14:paraId="607B8675" w14:textId="77777777" w:rsidR="00DB11D7" w:rsidRDefault="00DB11D7">
          <w:pPr>
            <w:pStyle w:val="TableofFigures"/>
            <w:tabs>
              <w:tab w:val="right" w:leader="dot" w:pos="8990"/>
            </w:tabs>
            <w:rPr>
              <w:ins w:id="1408" w:author="John Pietras" w:date="2016-07-07T16:39:00Z"/>
              <w:rFonts w:asciiTheme="minorHAnsi" w:eastAsiaTheme="minorEastAsia" w:hAnsiTheme="minorHAnsi" w:cstheme="minorBidi"/>
              <w:noProof/>
              <w:sz w:val="22"/>
              <w:szCs w:val="22"/>
            </w:rPr>
          </w:pPr>
          <w:ins w:id="1409"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"_Toc455673082"</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19:  Internal Composition of the Offline Frame Buffer Service Component</w:t>
            </w:r>
            <w:r>
              <w:rPr>
                <w:noProof/>
                <w:webHidden/>
              </w:rPr>
              <w:tab/>
            </w:r>
            <w:r>
              <w:rPr>
                <w:noProof/>
                <w:webHidden/>
              </w:rPr>
              <w:fldChar w:fldCharType="begin"/>
            </w:r>
            <w:r>
              <w:rPr>
                <w:noProof/>
                <w:webHidden/>
              </w:rPr>
              <w:instrText xml:space="preserve"> PAGEREF _Toc455673082 \h </w:instrText>
            </w:r>
          </w:ins>
          <w:r>
            <w:rPr>
              <w:noProof/>
              <w:webHidden/>
            </w:rPr>
          </w:r>
          <w:r>
            <w:rPr>
              <w:noProof/>
              <w:webHidden/>
            </w:rPr>
            <w:fldChar w:fldCharType="separate"/>
          </w:r>
          <w:ins w:id="1410" w:author="John Pietras" w:date="2016-07-07T16:39:00Z">
            <w:r>
              <w:rPr>
                <w:noProof/>
                <w:webHidden/>
              </w:rPr>
              <w:t>4-27</w:t>
            </w:r>
            <w:r>
              <w:rPr>
                <w:noProof/>
                <w:webHidden/>
              </w:rPr>
              <w:fldChar w:fldCharType="end"/>
            </w:r>
            <w:r w:rsidRPr="00DB7758">
              <w:rPr>
                <w:rStyle w:val="Hyperlink"/>
                <w:noProof/>
              </w:rPr>
              <w:fldChar w:fldCharType="end"/>
            </w:r>
          </w:ins>
        </w:p>
        <w:p w14:paraId="7DE22000" w14:textId="77777777" w:rsidR="00DB11D7" w:rsidRDefault="00DB11D7">
          <w:pPr>
            <w:pStyle w:val="TableofFigures"/>
            <w:tabs>
              <w:tab w:val="right" w:leader="dot" w:pos="8990"/>
            </w:tabs>
            <w:rPr>
              <w:ins w:id="1411" w:author="John Pietras" w:date="2016-07-07T16:39:00Z"/>
              <w:rFonts w:asciiTheme="minorHAnsi" w:eastAsiaTheme="minorEastAsia" w:hAnsiTheme="minorHAnsi" w:cstheme="minorBidi"/>
              <w:noProof/>
              <w:sz w:val="22"/>
              <w:szCs w:val="22"/>
            </w:rPr>
          </w:pPr>
          <w:ins w:id="1412"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"_Toc455673083"</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20:  Internal Composition of the Telemetry Segment Recording</w:t>
            </w:r>
            <w:r w:rsidRPr="00DB7758">
              <w:rPr>
                <w:rStyle w:val="Hyperlink"/>
                <w:noProof/>
              </w:rPr>
              <w:t xml:space="preserve"> </w:t>
            </w:r>
            <w:r w:rsidRPr="00DB7758">
              <w:rPr>
                <w:rStyle w:val="Hyperlink"/>
                <w:b/>
                <w:noProof/>
              </w:rPr>
              <w:t>Buffer Service Component</w:t>
            </w:r>
            <w:r>
              <w:rPr>
                <w:noProof/>
                <w:webHidden/>
              </w:rPr>
              <w:tab/>
            </w:r>
            <w:r>
              <w:rPr>
                <w:noProof/>
                <w:webHidden/>
              </w:rPr>
              <w:fldChar w:fldCharType="begin"/>
            </w:r>
            <w:r>
              <w:rPr>
                <w:noProof/>
                <w:webHidden/>
              </w:rPr>
              <w:instrText xml:space="preserve"> PAGEREF _Toc455673083 \h </w:instrText>
            </w:r>
          </w:ins>
          <w:r>
            <w:rPr>
              <w:noProof/>
              <w:webHidden/>
            </w:rPr>
          </w:r>
          <w:r>
            <w:rPr>
              <w:noProof/>
              <w:webHidden/>
            </w:rPr>
            <w:fldChar w:fldCharType="separate"/>
          </w:r>
          <w:ins w:id="1413" w:author="John Pietras" w:date="2016-07-07T16:39:00Z">
            <w:r>
              <w:rPr>
                <w:noProof/>
                <w:webHidden/>
              </w:rPr>
              <w:t>4-27</w:t>
            </w:r>
            <w:r>
              <w:rPr>
                <w:noProof/>
                <w:webHidden/>
              </w:rPr>
              <w:fldChar w:fldCharType="end"/>
            </w:r>
            <w:r w:rsidRPr="00DB7758">
              <w:rPr>
                <w:rStyle w:val="Hyperlink"/>
                <w:noProof/>
              </w:rPr>
              <w:fldChar w:fldCharType="end"/>
            </w:r>
          </w:ins>
        </w:p>
        <w:p w14:paraId="66F2969C" w14:textId="77777777" w:rsidR="00DB11D7" w:rsidRDefault="00DB11D7">
          <w:pPr>
            <w:pStyle w:val="TableofFigures"/>
            <w:tabs>
              <w:tab w:val="right" w:leader="dot" w:pos="8990"/>
            </w:tabs>
            <w:rPr>
              <w:ins w:id="1414" w:author="John Pietras" w:date="2016-07-07T16:39:00Z"/>
              <w:rFonts w:asciiTheme="minorHAnsi" w:eastAsiaTheme="minorEastAsia" w:hAnsiTheme="minorHAnsi" w:cstheme="minorBidi"/>
              <w:noProof/>
              <w:sz w:val="22"/>
              <w:szCs w:val="22"/>
            </w:rPr>
          </w:pPr>
          <w:ins w:id="1415"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"_Toc455673084"</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21:  Internal Composition of the Forward File Data Store</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_Toc455673084 \h </w:instrText>
            </w:r>
          </w:ins>
          <w:r>
            <w:rPr>
              <w:noProof/>
              <w:webHidden/>
            </w:rPr>
          </w:r>
          <w:r>
            <w:rPr>
              <w:noProof/>
              <w:webHidden/>
            </w:rPr>
            <w:fldChar w:fldCharType="separate"/>
          </w:r>
          <w:ins w:id="1416" w:author="John Pietras" w:date="2016-07-07T16:39:00Z">
            <w:r>
              <w:rPr>
                <w:noProof/>
                <w:webHidden/>
              </w:rPr>
              <w:t>4-28</w:t>
            </w:r>
            <w:r>
              <w:rPr>
                <w:noProof/>
                <w:webHidden/>
              </w:rPr>
              <w:fldChar w:fldCharType="end"/>
            </w:r>
            <w:r w:rsidRPr="00DB7758">
              <w:rPr>
                <w:rStyle w:val="Hyperlink"/>
                <w:noProof/>
              </w:rPr>
              <w:fldChar w:fldCharType="end"/>
            </w:r>
          </w:ins>
        </w:p>
        <w:p w14:paraId="0388CD32" w14:textId="77777777" w:rsidR="00DB11D7" w:rsidRDefault="00DB11D7">
          <w:pPr>
            <w:pStyle w:val="TableofFigures"/>
            <w:tabs>
              <w:tab w:val="right" w:leader="dot" w:pos="8990"/>
            </w:tabs>
            <w:rPr>
              <w:ins w:id="1417" w:author="John Pietras" w:date="2016-07-07T16:39:00Z"/>
              <w:rFonts w:asciiTheme="minorHAnsi" w:eastAsiaTheme="minorEastAsia" w:hAnsiTheme="minorHAnsi" w:cstheme="minorBidi"/>
              <w:noProof/>
              <w:sz w:val="22"/>
              <w:szCs w:val="22"/>
            </w:rPr>
          </w:pPr>
          <w:ins w:id="1418"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"_Toc455673085"</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22:  Internal Composition of the Return File Data Store</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_Toc455673085 \h </w:instrText>
            </w:r>
          </w:ins>
          <w:r>
            <w:rPr>
              <w:noProof/>
              <w:webHidden/>
            </w:rPr>
          </w:r>
          <w:r>
            <w:rPr>
              <w:noProof/>
              <w:webHidden/>
            </w:rPr>
            <w:fldChar w:fldCharType="separate"/>
          </w:r>
          <w:ins w:id="1419" w:author="John Pietras" w:date="2016-07-07T16:39:00Z">
            <w:r>
              <w:rPr>
                <w:noProof/>
                <w:webHidden/>
              </w:rPr>
              <w:t>4-29</w:t>
            </w:r>
            <w:r>
              <w:rPr>
                <w:noProof/>
                <w:webHidden/>
              </w:rPr>
              <w:fldChar w:fldCharType="end"/>
            </w:r>
            <w:r w:rsidRPr="00DB7758">
              <w:rPr>
                <w:rStyle w:val="Hyperlink"/>
                <w:noProof/>
              </w:rPr>
              <w:fldChar w:fldCharType="end"/>
            </w:r>
          </w:ins>
        </w:p>
        <w:p w14:paraId="3234A792" w14:textId="77777777" w:rsidR="00DB11D7" w:rsidRDefault="00DB11D7">
          <w:pPr>
            <w:pStyle w:val="TableofFigures"/>
            <w:tabs>
              <w:tab w:val="right" w:leader="dot" w:pos="8990"/>
            </w:tabs>
            <w:rPr>
              <w:ins w:id="1420" w:author="John Pietras" w:date="2016-07-07T16:39:00Z"/>
              <w:rFonts w:asciiTheme="minorHAnsi" w:eastAsiaTheme="minorEastAsia" w:hAnsiTheme="minorHAnsi" w:cstheme="minorBidi"/>
              <w:noProof/>
              <w:sz w:val="22"/>
              <w:szCs w:val="22"/>
            </w:rPr>
          </w:pPr>
          <w:ins w:id="1421"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"_Toc455673086"</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23:  Internal Composition of the TDM Recording Buffer</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_Toc455673086 \h </w:instrText>
            </w:r>
          </w:ins>
          <w:r>
            <w:rPr>
              <w:noProof/>
              <w:webHidden/>
            </w:rPr>
          </w:r>
          <w:r>
            <w:rPr>
              <w:noProof/>
              <w:webHidden/>
            </w:rPr>
            <w:fldChar w:fldCharType="separate"/>
          </w:r>
          <w:ins w:id="1422" w:author="John Pietras" w:date="2016-07-07T16:39:00Z">
            <w:r>
              <w:rPr>
                <w:noProof/>
                <w:webHidden/>
              </w:rPr>
              <w:t>4-29</w:t>
            </w:r>
            <w:r>
              <w:rPr>
                <w:noProof/>
                <w:webHidden/>
              </w:rPr>
              <w:fldChar w:fldCharType="end"/>
            </w:r>
            <w:r w:rsidRPr="00DB7758">
              <w:rPr>
                <w:rStyle w:val="Hyperlink"/>
                <w:noProof/>
              </w:rPr>
              <w:fldChar w:fldCharType="end"/>
            </w:r>
          </w:ins>
        </w:p>
        <w:p w14:paraId="290D4C8E" w14:textId="77777777" w:rsidR="00DB11D7" w:rsidRDefault="00DB11D7">
          <w:pPr>
            <w:pStyle w:val="TableofFigures"/>
            <w:tabs>
              <w:tab w:val="right" w:leader="dot" w:pos="8990"/>
            </w:tabs>
            <w:rPr>
              <w:ins w:id="1423" w:author="John Pietras" w:date="2016-07-07T16:39:00Z"/>
              <w:rFonts w:asciiTheme="minorHAnsi" w:eastAsiaTheme="minorEastAsia" w:hAnsiTheme="minorHAnsi" w:cstheme="minorBidi"/>
              <w:noProof/>
              <w:sz w:val="22"/>
              <w:szCs w:val="22"/>
            </w:rPr>
          </w:pPr>
          <w:ins w:id="1424"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"_Toc455673087"</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24:  Internal Composition of the Non-validated Radiometric Data Store Service Component</w:t>
            </w:r>
            <w:r>
              <w:rPr>
                <w:noProof/>
                <w:webHidden/>
              </w:rPr>
              <w:tab/>
            </w:r>
            <w:r>
              <w:rPr>
                <w:noProof/>
                <w:webHidden/>
              </w:rPr>
              <w:fldChar w:fldCharType="begin"/>
            </w:r>
            <w:r>
              <w:rPr>
                <w:noProof/>
                <w:webHidden/>
              </w:rPr>
              <w:instrText xml:space="preserve"> PAGEREF _Toc455673087 \h </w:instrText>
            </w:r>
          </w:ins>
          <w:r>
            <w:rPr>
              <w:noProof/>
              <w:webHidden/>
            </w:rPr>
          </w:r>
          <w:r>
            <w:rPr>
              <w:noProof/>
              <w:webHidden/>
            </w:rPr>
            <w:fldChar w:fldCharType="separate"/>
          </w:r>
          <w:ins w:id="1425" w:author="John Pietras" w:date="2016-07-07T16:39:00Z">
            <w:r>
              <w:rPr>
                <w:noProof/>
                <w:webHidden/>
              </w:rPr>
              <w:t>4-30</w:t>
            </w:r>
            <w:r>
              <w:rPr>
                <w:noProof/>
                <w:webHidden/>
              </w:rPr>
              <w:fldChar w:fldCharType="end"/>
            </w:r>
            <w:r w:rsidRPr="00DB7758">
              <w:rPr>
                <w:rStyle w:val="Hyperlink"/>
                <w:noProof/>
              </w:rPr>
              <w:fldChar w:fldCharType="end"/>
            </w:r>
          </w:ins>
        </w:p>
        <w:p w14:paraId="7E3EA61E" w14:textId="77777777" w:rsidR="00DB11D7" w:rsidRDefault="00DB11D7">
          <w:pPr>
            <w:pStyle w:val="TableofFigures"/>
            <w:tabs>
              <w:tab w:val="right" w:leader="dot" w:pos="8990"/>
            </w:tabs>
            <w:rPr>
              <w:ins w:id="1426" w:author="John Pietras" w:date="2016-07-07T16:39:00Z"/>
              <w:rFonts w:asciiTheme="minorHAnsi" w:eastAsiaTheme="minorEastAsia" w:hAnsiTheme="minorHAnsi" w:cstheme="minorBidi"/>
              <w:noProof/>
              <w:sz w:val="22"/>
              <w:szCs w:val="22"/>
            </w:rPr>
          </w:pPr>
          <w:ins w:id="1427"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"_Toc455673088"</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25:  Internal Composition of the Validated Radiometric Data Store Service Component</w:t>
            </w:r>
            <w:r>
              <w:rPr>
                <w:noProof/>
                <w:webHidden/>
              </w:rPr>
              <w:tab/>
            </w:r>
            <w:r>
              <w:rPr>
                <w:noProof/>
                <w:webHidden/>
              </w:rPr>
              <w:fldChar w:fldCharType="begin"/>
            </w:r>
            <w:r>
              <w:rPr>
                <w:noProof/>
                <w:webHidden/>
              </w:rPr>
              <w:instrText xml:space="preserve"> PAGEREF _Toc455673088 \h </w:instrText>
            </w:r>
          </w:ins>
          <w:r>
            <w:rPr>
              <w:noProof/>
              <w:webHidden/>
            </w:rPr>
          </w:r>
          <w:r>
            <w:rPr>
              <w:noProof/>
              <w:webHidden/>
            </w:rPr>
            <w:fldChar w:fldCharType="separate"/>
          </w:r>
          <w:ins w:id="1428" w:author="John Pietras" w:date="2016-07-07T16:39:00Z">
            <w:r>
              <w:rPr>
                <w:noProof/>
                <w:webHidden/>
              </w:rPr>
              <w:t>4-31</w:t>
            </w:r>
            <w:r>
              <w:rPr>
                <w:noProof/>
                <w:webHidden/>
              </w:rPr>
              <w:fldChar w:fldCharType="end"/>
            </w:r>
            <w:r w:rsidRPr="00DB7758">
              <w:rPr>
                <w:rStyle w:val="Hyperlink"/>
                <w:noProof/>
              </w:rPr>
              <w:fldChar w:fldCharType="end"/>
            </w:r>
          </w:ins>
        </w:p>
        <w:p w14:paraId="4477D87D" w14:textId="77777777" w:rsidR="00DB11D7" w:rsidRDefault="00DB11D7">
          <w:pPr>
            <w:pStyle w:val="TableofFigures"/>
            <w:tabs>
              <w:tab w:val="right" w:leader="dot" w:pos="8990"/>
            </w:tabs>
            <w:rPr>
              <w:ins w:id="1429" w:author="John Pietras" w:date="2016-07-07T16:39:00Z"/>
              <w:rFonts w:asciiTheme="minorHAnsi" w:eastAsiaTheme="minorEastAsia" w:hAnsiTheme="minorHAnsi" w:cstheme="minorBidi"/>
              <w:noProof/>
              <w:sz w:val="22"/>
              <w:szCs w:val="22"/>
            </w:rPr>
          </w:pPr>
          <w:ins w:id="1430"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"_Toc455673089"</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26:  Internal Composition of the D-DOR Raw Data Store</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_Toc455673089 \h </w:instrText>
            </w:r>
          </w:ins>
          <w:r>
            <w:rPr>
              <w:noProof/>
              <w:webHidden/>
            </w:rPr>
          </w:r>
          <w:r>
            <w:rPr>
              <w:noProof/>
              <w:webHidden/>
            </w:rPr>
            <w:fldChar w:fldCharType="separate"/>
          </w:r>
          <w:ins w:id="1431" w:author="John Pietras" w:date="2016-07-07T16:39:00Z">
            <w:r>
              <w:rPr>
                <w:noProof/>
                <w:webHidden/>
              </w:rPr>
              <w:t>4-31</w:t>
            </w:r>
            <w:r>
              <w:rPr>
                <w:noProof/>
                <w:webHidden/>
              </w:rPr>
              <w:fldChar w:fldCharType="end"/>
            </w:r>
            <w:r w:rsidRPr="00DB7758">
              <w:rPr>
                <w:rStyle w:val="Hyperlink"/>
                <w:noProof/>
              </w:rPr>
              <w:fldChar w:fldCharType="end"/>
            </w:r>
          </w:ins>
        </w:p>
        <w:p w14:paraId="44B91C89" w14:textId="77777777" w:rsidR="00DB11D7" w:rsidRDefault="00DB11D7">
          <w:pPr>
            <w:pStyle w:val="TableofFigures"/>
            <w:tabs>
              <w:tab w:val="right" w:leader="dot" w:pos="8990"/>
            </w:tabs>
            <w:rPr>
              <w:ins w:id="1432" w:author="John Pietras" w:date="2016-07-07T16:39:00Z"/>
              <w:rFonts w:asciiTheme="minorHAnsi" w:eastAsiaTheme="minorEastAsia" w:hAnsiTheme="minorHAnsi" w:cstheme="minorBidi"/>
              <w:noProof/>
              <w:sz w:val="22"/>
              <w:szCs w:val="22"/>
            </w:rPr>
          </w:pPr>
          <w:ins w:id="1433"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"_Toc455673090"</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27:  Internal Composition of the Open Loop Data Store</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_Toc455673090 \h </w:instrText>
            </w:r>
          </w:ins>
          <w:r>
            <w:rPr>
              <w:noProof/>
              <w:webHidden/>
            </w:rPr>
          </w:r>
          <w:r>
            <w:rPr>
              <w:noProof/>
              <w:webHidden/>
            </w:rPr>
            <w:fldChar w:fldCharType="separate"/>
          </w:r>
          <w:ins w:id="1434" w:author="John Pietras" w:date="2016-07-07T16:39:00Z">
            <w:r>
              <w:rPr>
                <w:noProof/>
                <w:webHidden/>
              </w:rPr>
              <w:t>4-32</w:t>
            </w:r>
            <w:r>
              <w:rPr>
                <w:noProof/>
                <w:webHidden/>
              </w:rPr>
              <w:fldChar w:fldCharType="end"/>
            </w:r>
            <w:r w:rsidRPr="00DB7758">
              <w:rPr>
                <w:rStyle w:val="Hyperlink"/>
                <w:noProof/>
              </w:rPr>
              <w:fldChar w:fldCharType="end"/>
            </w:r>
          </w:ins>
        </w:p>
        <w:p w14:paraId="0C88878B" w14:textId="77777777" w:rsidR="00DB11D7" w:rsidRDefault="00DB11D7">
          <w:pPr>
            <w:pStyle w:val="TableofFigures"/>
            <w:tabs>
              <w:tab w:val="right" w:leader="dot" w:pos="8990"/>
            </w:tabs>
            <w:rPr>
              <w:ins w:id="1435" w:author="John Pietras" w:date="2016-07-07T16:39:00Z"/>
              <w:rFonts w:asciiTheme="minorHAnsi" w:eastAsiaTheme="minorEastAsia" w:hAnsiTheme="minorHAnsi" w:cstheme="minorBidi"/>
              <w:noProof/>
              <w:sz w:val="22"/>
              <w:szCs w:val="22"/>
            </w:rPr>
          </w:pPr>
          <w:ins w:id="1436"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"_Toc455673091"</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28:  Internal Composition of the SLE Forward Space Packet</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_Toc455673091 \h </w:instrText>
            </w:r>
          </w:ins>
          <w:r>
            <w:rPr>
              <w:noProof/>
              <w:webHidden/>
            </w:rPr>
          </w:r>
          <w:r>
            <w:rPr>
              <w:noProof/>
              <w:webHidden/>
            </w:rPr>
            <w:fldChar w:fldCharType="separate"/>
          </w:r>
          <w:ins w:id="1437" w:author="John Pietras" w:date="2016-07-07T16:39:00Z">
            <w:r>
              <w:rPr>
                <w:noProof/>
                <w:webHidden/>
              </w:rPr>
              <w:t>4-34</w:t>
            </w:r>
            <w:r>
              <w:rPr>
                <w:noProof/>
                <w:webHidden/>
              </w:rPr>
              <w:fldChar w:fldCharType="end"/>
            </w:r>
            <w:r w:rsidRPr="00DB7758">
              <w:rPr>
                <w:rStyle w:val="Hyperlink"/>
                <w:noProof/>
              </w:rPr>
              <w:fldChar w:fldCharType="end"/>
            </w:r>
          </w:ins>
        </w:p>
        <w:p w14:paraId="6CC495D1" w14:textId="77777777" w:rsidR="00DB11D7" w:rsidRDefault="00DB11D7">
          <w:pPr>
            <w:pStyle w:val="TableofFigures"/>
            <w:tabs>
              <w:tab w:val="right" w:leader="dot" w:pos="8990"/>
            </w:tabs>
            <w:rPr>
              <w:ins w:id="1438" w:author="John Pietras" w:date="2016-07-07T16:39:00Z"/>
              <w:rFonts w:asciiTheme="minorHAnsi" w:eastAsiaTheme="minorEastAsia" w:hAnsiTheme="minorHAnsi" w:cstheme="minorBidi"/>
              <w:noProof/>
              <w:sz w:val="22"/>
              <w:szCs w:val="22"/>
            </w:rPr>
          </w:pPr>
          <w:ins w:id="1439"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"_Toc455673092"</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29:  Internal Composition of the SLE Forward CLTU</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_Toc455673092 \h </w:instrText>
            </w:r>
          </w:ins>
          <w:r>
            <w:rPr>
              <w:noProof/>
              <w:webHidden/>
            </w:rPr>
          </w:r>
          <w:r>
            <w:rPr>
              <w:noProof/>
              <w:webHidden/>
            </w:rPr>
            <w:fldChar w:fldCharType="separate"/>
          </w:r>
          <w:ins w:id="1440" w:author="John Pietras" w:date="2016-07-07T16:39:00Z">
            <w:r>
              <w:rPr>
                <w:noProof/>
                <w:webHidden/>
              </w:rPr>
              <w:t>4-34</w:t>
            </w:r>
            <w:r>
              <w:rPr>
                <w:noProof/>
                <w:webHidden/>
              </w:rPr>
              <w:fldChar w:fldCharType="end"/>
            </w:r>
            <w:r w:rsidRPr="00DB7758">
              <w:rPr>
                <w:rStyle w:val="Hyperlink"/>
                <w:noProof/>
              </w:rPr>
              <w:fldChar w:fldCharType="end"/>
            </w:r>
          </w:ins>
        </w:p>
        <w:p w14:paraId="4CB46737" w14:textId="77777777" w:rsidR="00DB11D7" w:rsidRDefault="00DB11D7">
          <w:pPr>
            <w:pStyle w:val="TableofFigures"/>
            <w:tabs>
              <w:tab w:val="right" w:leader="dot" w:pos="8990"/>
            </w:tabs>
            <w:rPr>
              <w:ins w:id="1441" w:author="John Pietras" w:date="2016-07-07T16:39:00Z"/>
              <w:rFonts w:asciiTheme="minorHAnsi" w:eastAsiaTheme="minorEastAsia" w:hAnsiTheme="minorHAnsi" w:cstheme="minorBidi"/>
              <w:noProof/>
              <w:sz w:val="22"/>
              <w:szCs w:val="22"/>
            </w:rPr>
          </w:pPr>
          <w:ins w:id="1442" w:author="John Pietras" w:date="2016-07-07T16:39:00Z">
            <w:r w:rsidRPr="00DB7758">
              <w:rPr>
                <w:rStyle w:val="Hyperlink"/>
                <w:noProof/>
              </w:rPr>
              <w:lastRenderedPageBreak/>
              <w:fldChar w:fldCharType="begin"/>
            </w:r>
            <w:r w:rsidRPr="00DB7758">
              <w:rPr>
                <w:rStyle w:val="Hyperlink"/>
                <w:noProof/>
              </w:rPr>
              <w:instrText xml:space="preserve"> </w:instrText>
            </w:r>
            <w:r>
              <w:rPr>
                <w:noProof/>
              </w:rPr>
              <w:instrText>HYPERLINK \l "_Toc455673093"</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30:  Internal Composition of the Forward Frames CSTS</w:t>
            </w:r>
            <w:r w:rsidRPr="00DB7758">
              <w:rPr>
                <w:rStyle w:val="Hyperlink"/>
                <w:noProof/>
              </w:rPr>
              <w:t xml:space="preserve"> </w:t>
            </w:r>
            <w:r w:rsidRPr="00DB7758">
              <w:rPr>
                <w:rStyle w:val="Hyperlink"/>
                <w:b/>
                <w:noProof/>
              </w:rPr>
              <w:t>Service Component</w:t>
            </w:r>
            <w:r>
              <w:rPr>
                <w:noProof/>
                <w:webHidden/>
              </w:rPr>
              <w:tab/>
            </w:r>
            <w:r>
              <w:rPr>
                <w:noProof/>
                <w:webHidden/>
              </w:rPr>
              <w:fldChar w:fldCharType="begin"/>
            </w:r>
            <w:r>
              <w:rPr>
                <w:noProof/>
                <w:webHidden/>
              </w:rPr>
              <w:instrText xml:space="preserve"> PAGEREF _Toc455673093 \h </w:instrText>
            </w:r>
          </w:ins>
          <w:r>
            <w:rPr>
              <w:noProof/>
              <w:webHidden/>
            </w:rPr>
          </w:r>
          <w:r>
            <w:rPr>
              <w:noProof/>
              <w:webHidden/>
            </w:rPr>
            <w:fldChar w:fldCharType="separate"/>
          </w:r>
          <w:ins w:id="1443" w:author="John Pietras" w:date="2016-07-07T16:39:00Z">
            <w:r>
              <w:rPr>
                <w:noProof/>
                <w:webHidden/>
              </w:rPr>
              <w:t>4-35</w:t>
            </w:r>
            <w:r>
              <w:rPr>
                <w:noProof/>
                <w:webHidden/>
              </w:rPr>
              <w:fldChar w:fldCharType="end"/>
            </w:r>
            <w:r w:rsidRPr="00DB7758">
              <w:rPr>
                <w:rStyle w:val="Hyperlink"/>
                <w:noProof/>
              </w:rPr>
              <w:fldChar w:fldCharType="end"/>
            </w:r>
          </w:ins>
        </w:p>
        <w:p w14:paraId="3FE87F39" w14:textId="77777777" w:rsidR="00DB11D7" w:rsidRDefault="00DB11D7">
          <w:pPr>
            <w:pStyle w:val="TableofFigures"/>
            <w:tabs>
              <w:tab w:val="right" w:leader="dot" w:pos="8990"/>
            </w:tabs>
            <w:rPr>
              <w:ins w:id="1444" w:author="John Pietras" w:date="2016-07-07T16:39:00Z"/>
              <w:rFonts w:asciiTheme="minorHAnsi" w:eastAsiaTheme="minorEastAsia" w:hAnsiTheme="minorHAnsi" w:cstheme="minorBidi"/>
              <w:noProof/>
              <w:sz w:val="22"/>
              <w:szCs w:val="22"/>
            </w:rPr>
          </w:pPr>
          <w:ins w:id="1445"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"_Toc455673094"</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31:  Internal Composition of the Terrestrial File Transfer Service Component</w:t>
            </w:r>
            <w:r>
              <w:rPr>
                <w:noProof/>
                <w:webHidden/>
              </w:rPr>
              <w:tab/>
            </w:r>
            <w:r>
              <w:rPr>
                <w:noProof/>
                <w:webHidden/>
              </w:rPr>
              <w:fldChar w:fldCharType="begin"/>
            </w:r>
            <w:r>
              <w:rPr>
                <w:noProof/>
                <w:webHidden/>
              </w:rPr>
              <w:instrText xml:space="preserve"> PAGEREF _Toc455673094 \h </w:instrText>
            </w:r>
          </w:ins>
          <w:r>
            <w:rPr>
              <w:noProof/>
              <w:webHidden/>
            </w:rPr>
          </w:r>
          <w:r>
            <w:rPr>
              <w:noProof/>
              <w:webHidden/>
            </w:rPr>
            <w:fldChar w:fldCharType="separate"/>
          </w:r>
          <w:ins w:id="1446" w:author="John Pietras" w:date="2016-07-07T16:39:00Z">
            <w:r>
              <w:rPr>
                <w:noProof/>
                <w:webHidden/>
              </w:rPr>
              <w:t>4-35</w:t>
            </w:r>
            <w:r>
              <w:rPr>
                <w:noProof/>
                <w:webHidden/>
              </w:rPr>
              <w:fldChar w:fldCharType="end"/>
            </w:r>
            <w:r w:rsidRPr="00DB7758">
              <w:rPr>
                <w:rStyle w:val="Hyperlink"/>
                <w:noProof/>
              </w:rPr>
              <w:fldChar w:fldCharType="end"/>
            </w:r>
          </w:ins>
        </w:p>
        <w:p w14:paraId="55658A2B" w14:textId="77777777" w:rsidR="00DB11D7" w:rsidRDefault="00DB11D7">
          <w:pPr>
            <w:pStyle w:val="TableofFigures"/>
            <w:tabs>
              <w:tab w:val="right" w:leader="dot" w:pos="8990"/>
            </w:tabs>
            <w:rPr>
              <w:ins w:id="1447" w:author="John Pietras" w:date="2016-07-07T16:39:00Z"/>
              <w:rFonts w:asciiTheme="minorHAnsi" w:eastAsiaTheme="minorEastAsia" w:hAnsiTheme="minorHAnsi" w:cstheme="minorBidi"/>
              <w:noProof/>
              <w:sz w:val="22"/>
              <w:szCs w:val="22"/>
            </w:rPr>
          </w:pPr>
          <w:ins w:id="1448"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"_Toc455673095"</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32:  Internal Composition of the Return All Frames Service Component</w:t>
            </w:r>
            <w:r>
              <w:rPr>
                <w:noProof/>
                <w:webHidden/>
              </w:rPr>
              <w:tab/>
            </w:r>
            <w:r>
              <w:rPr>
                <w:noProof/>
                <w:webHidden/>
              </w:rPr>
              <w:fldChar w:fldCharType="begin"/>
            </w:r>
            <w:r>
              <w:rPr>
                <w:noProof/>
                <w:webHidden/>
              </w:rPr>
              <w:instrText xml:space="preserve"> PAGEREF _Toc455673095 \h </w:instrText>
            </w:r>
          </w:ins>
          <w:r>
            <w:rPr>
              <w:noProof/>
              <w:webHidden/>
            </w:rPr>
          </w:r>
          <w:r>
            <w:rPr>
              <w:noProof/>
              <w:webHidden/>
            </w:rPr>
            <w:fldChar w:fldCharType="separate"/>
          </w:r>
          <w:ins w:id="1449" w:author="John Pietras" w:date="2016-07-07T16:39:00Z">
            <w:r>
              <w:rPr>
                <w:noProof/>
                <w:webHidden/>
              </w:rPr>
              <w:t>4-36</w:t>
            </w:r>
            <w:r>
              <w:rPr>
                <w:noProof/>
                <w:webHidden/>
              </w:rPr>
              <w:fldChar w:fldCharType="end"/>
            </w:r>
            <w:r w:rsidRPr="00DB7758">
              <w:rPr>
                <w:rStyle w:val="Hyperlink"/>
                <w:noProof/>
              </w:rPr>
              <w:fldChar w:fldCharType="end"/>
            </w:r>
          </w:ins>
        </w:p>
        <w:p w14:paraId="33727302" w14:textId="77777777" w:rsidR="00DB11D7" w:rsidRDefault="00DB11D7">
          <w:pPr>
            <w:pStyle w:val="TableofFigures"/>
            <w:tabs>
              <w:tab w:val="right" w:leader="dot" w:pos="8990"/>
            </w:tabs>
            <w:rPr>
              <w:ins w:id="1450" w:author="John Pietras" w:date="2016-07-07T16:39:00Z"/>
              <w:rFonts w:asciiTheme="minorHAnsi" w:eastAsiaTheme="minorEastAsia" w:hAnsiTheme="minorHAnsi" w:cstheme="minorBidi"/>
              <w:noProof/>
              <w:sz w:val="22"/>
              <w:szCs w:val="22"/>
            </w:rPr>
          </w:pPr>
          <w:ins w:id="1451"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"_Toc455673096"</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33:  Internal Composition of the Return Channel Frames Service Component</w:t>
            </w:r>
            <w:r>
              <w:rPr>
                <w:noProof/>
                <w:webHidden/>
              </w:rPr>
              <w:tab/>
            </w:r>
            <w:r>
              <w:rPr>
                <w:noProof/>
                <w:webHidden/>
              </w:rPr>
              <w:fldChar w:fldCharType="begin"/>
            </w:r>
            <w:r>
              <w:rPr>
                <w:noProof/>
                <w:webHidden/>
              </w:rPr>
              <w:instrText xml:space="preserve"> PAGEREF _Toc455673096 \h </w:instrText>
            </w:r>
          </w:ins>
          <w:r>
            <w:rPr>
              <w:noProof/>
              <w:webHidden/>
            </w:rPr>
          </w:r>
          <w:r>
            <w:rPr>
              <w:noProof/>
              <w:webHidden/>
            </w:rPr>
            <w:fldChar w:fldCharType="separate"/>
          </w:r>
          <w:ins w:id="1452" w:author="John Pietras" w:date="2016-07-07T16:39:00Z">
            <w:r>
              <w:rPr>
                <w:noProof/>
                <w:webHidden/>
              </w:rPr>
              <w:t>4-37</w:t>
            </w:r>
            <w:r>
              <w:rPr>
                <w:noProof/>
                <w:webHidden/>
              </w:rPr>
              <w:fldChar w:fldCharType="end"/>
            </w:r>
            <w:r w:rsidRPr="00DB7758">
              <w:rPr>
                <w:rStyle w:val="Hyperlink"/>
                <w:noProof/>
              </w:rPr>
              <w:fldChar w:fldCharType="end"/>
            </w:r>
          </w:ins>
        </w:p>
        <w:p w14:paraId="48B2CFF8" w14:textId="77777777" w:rsidR="00DB11D7" w:rsidRDefault="00DB11D7">
          <w:pPr>
            <w:pStyle w:val="TableofFigures"/>
            <w:tabs>
              <w:tab w:val="right" w:leader="dot" w:pos="8990"/>
            </w:tabs>
            <w:rPr>
              <w:ins w:id="1453" w:author="John Pietras" w:date="2016-07-07T16:39:00Z"/>
              <w:rFonts w:asciiTheme="minorHAnsi" w:eastAsiaTheme="minorEastAsia" w:hAnsiTheme="minorHAnsi" w:cstheme="minorBidi"/>
              <w:noProof/>
              <w:sz w:val="22"/>
              <w:szCs w:val="22"/>
            </w:rPr>
          </w:pPr>
          <w:ins w:id="1454"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"_Toc455673097"</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34:  Internal Composition of the Return Operational Control Fields Service Component</w:t>
            </w:r>
            <w:r>
              <w:rPr>
                <w:noProof/>
                <w:webHidden/>
              </w:rPr>
              <w:tab/>
            </w:r>
            <w:r>
              <w:rPr>
                <w:noProof/>
                <w:webHidden/>
              </w:rPr>
              <w:fldChar w:fldCharType="begin"/>
            </w:r>
            <w:r>
              <w:rPr>
                <w:noProof/>
                <w:webHidden/>
              </w:rPr>
              <w:instrText xml:space="preserve"> PAGEREF _Toc455673097 \h </w:instrText>
            </w:r>
          </w:ins>
          <w:r>
            <w:rPr>
              <w:noProof/>
              <w:webHidden/>
            </w:rPr>
          </w:r>
          <w:r>
            <w:rPr>
              <w:noProof/>
              <w:webHidden/>
            </w:rPr>
            <w:fldChar w:fldCharType="separate"/>
          </w:r>
          <w:ins w:id="1455" w:author="John Pietras" w:date="2016-07-07T16:39:00Z">
            <w:r>
              <w:rPr>
                <w:noProof/>
                <w:webHidden/>
              </w:rPr>
              <w:t>4-37</w:t>
            </w:r>
            <w:r>
              <w:rPr>
                <w:noProof/>
                <w:webHidden/>
              </w:rPr>
              <w:fldChar w:fldCharType="end"/>
            </w:r>
            <w:r w:rsidRPr="00DB7758">
              <w:rPr>
                <w:rStyle w:val="Hyperlink"/>
                <w:noProof/>
              </w:rPr>
              <w:fldChar w:fldCharType="end"/>
            </w:r>
          </w:ins>
        </w:p>
        <w:p w14:paraId="0EE1386F" w14:textId="77777777" w:rsidR="00DB11D7" w:rsidRDefault="00DB11D7">
          <w:pPr>
            <w:pStyle w:val="TableofFigures"/>
            <w:tabs>
              <w:tab w:val="right" w:leader="dot" w:pos="8990"/>
            </w:tabs>
            <w:rPr>
              <w:ins w:id="1456" w:author="John Pietras" w:date="2016-07-07T16:39:00Z"/>
              <w:rFonts w:asciiTheme="minorHAnsi" w:eastAsiaTheme="minorEastAsia" w:hAnsiTheme="minorHAnsi" w:cstheme="minorBidi"/>
              <w:noProof/>
              <w:sz w:val="22"/>
              <w:szCs w:val="22"/>
            </w:rPr>
          </w:pPr>
          <w:ins w:id="1457"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"_Toc455673098"</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35:  Internal Composition of the Return Unframed Telemetry Service Component</w:t>
            </w:r>
            <w:r>
              <w:rPr>
                <w:noProof/>
                <w:webHidden/>
              </w:rPr>
              <w:tab/>
            </w:r>
            <w:r>
              <w:rPr>
                <w:noProof/>
                <w:webHidden/>
              </w:rPr>
              <w:fldChar w:fldCharType="begin"/>
            </w:r>
            <w:r>
              <w:rPr>
                <w:noProof/>
                <w:webHidden/>
              </w:rPr>
              <w:instrText xml:space="preserve"> PAGEREF _Toc455673098 \h </w:instrText>
            </w:r>
          </w:ins>
          <w:r>
            <w:rPr>
              <w:noProof/>
              <w:webHidden/>
            </w:rPr>
          </w:r>
          <w:r>
            <w:rPr>
              <w:noProof/>
              <w:webHidden/>
            </w:rPr>
            <w:fldChar w:fldCharType="separate"/>
          </w:r>
          <w:ins w:id="1458" w:author="John Pietras" w:date="2016-07-07T16:39:00Z">
            <w:r>
              <w:rPr>
                <w:noProof/>
                <w:webHidden/>
              </w:rPr>
              <w:t>4-38</w:t>
            </w:r>
            <w:r>
              <w:rPr>
                <w:noProof/>
                <w:webHidden/>
              </w:rPr>
              <w:fldChar w:fldCharType="end"/>
            </w:r>
            <w:r w:rsidRPr="00DB7758">
              <w:rPr>
                <w:rStyle w:val="Hyperlink"/>
                <w:noProof/>
              </w:rPr>
              <w:fldChar w:fldCharType="end"/>
            </w:r>
          </w:ins>
        </w:p>
        <w:p w14:paraId="713EBDE8" w14:textId="77777777" w:rsidR="00DB11D7" w:rsidRDefault="00DB11D7">
          <w:pPr>
            <w:pStyle w:val="TableofFigures"/>
            <w:tabs>
              <w:tab w:val="right" w:leader="dot" w:pos="8990"/>
            </w:tabs>
            <w:rPr>
              <w:ins w:id="1459" w:author="John Pietras" w:date="2016-07-07T16:39:00Z"/>
              <w:rFonts w:asciiTheme="minorHAnsi" w:eastAsiaTheme="minorEastAsia" w:hAnsiTheme="minorHAnsi" w:cstheme="minorBidi"/>
              <w:noProof/>
              <w:sz w:val="22"/>
              <w:szCs w:val="22"/>
            </w:rPr>
          </w:pPr>
          <w:ins w:id="1460"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"_Toc455673099"</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36:  Internal Composition of the Tracking Data CSTS Service Component</w:t>
            </w:r>
            <w:r>
              <w:rPr>
                <w:noProof/>
                <w:webHidden/>
              </w:rPr>
              <w:tab/>
            </w:r>
            <w:r>
              <w:rPr>
                <w:noProof/>
                <w:webHidden/>
              </w:rPr>
              <w:fldChar w:fldCharType="begin"/>
            </w:r>
            <w:r>
              <w:rPr>
                <w:noProof/>
                <w:webHidden/>
              </w:rPr>
              <w:instrText xml:space="preserve"> PAGEREF _Toc455673099 \h </w:instrText>
            </w:r>
          </w:ins>
          <w:r>
            <w:rPr>
              <w:noProof/>
              <w:webHidden/>
            </w:rPr>
          </w:r>
          <w:r>
            <w:rPr>
              <w:noProof/>
              <w:webHidden/>
            </w:rPr>
            <w:fldChar w:fldCharType="separate"/>
          </w:r>
          <w:ins w:id="1461" w:author="John Pietras" w:date="2016-07-07T16:39:00Z">
            <w:r>
              <w:rPr>
                <w:noProof/>
                <w:webHidden/>
              </w:rPr>
              <w:t>4-39</w:t>
            </w:r>
            <w:r>
              <w:rPr>
                <w:noProof/>
                <w:webHidden/>
              </w:rPr>
              <w:fldChar w:fldCharType="end"/>
            </w:r>
            <w:r w:rsidRPr="00DB7758">
              <w:rPr>
                <w:rStyle w:val="Hyperlink"/>
                <w:noProof/>
              </w:rPr>
              <w:fldChar w:fldCharType="end"/>
            </w:r>
          </w:ins>
        </w:p>
        <w:p w14:paraId="0F086758" w14:textId="77777777" w:rsidR="00DB11D7" w:rsidRDefault="00DB11D7">
          <w:pPr>
            <w:pStyle w:val="TableofFigures"/>
            <w:tabs>
              <w:tab w:val="right" w:leader="dot" w:pos="8990"/>
            </w:tabs>
            <w:rPr>
              <w:ins w:id="1462" w:author="John Pietras" w:date="2016-07-07T16:39:00Z"/>
              <w:rFonts w:asciiTheme="minorHAnsi" w:eastAsiaTheme="minorEastAsia" w:hAnsiTheme="minorHAnsi" w:cstheme="minorBidi"/>
              <w:noProof/>
              <w:sz w:val="22"/>
              <w:szCs w:val="22"/>
            </w:rPr>
          </w:pPr>
          <w:ins w:id="1463"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"_Toc455673100"</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37:  Internal Composition of the Monitored Data Service Component</w:t>
            </w:r>
            <w:r>
              <w:rPr>
                <w:noProof/>
                <w:webHidden/>
              </w:rPr>
              <w:tab/>
            </w:r>
            <w:r>
              <w:rPr>
                <w:noProof/>
                <w:webHidden/>
              </w:rPr>
              <w:fldChar w:fldCharType="begin"/>
            </w:r>
            <w:r>
              <w:rPr>
                <w:noProof/>
                <w:webHidden/>
              </w:rPr>
              <w:instrText xml:space="preserve"> PAGEREF _Toc455673100 \h </w:instrText>
            </w:r>
          </w:ins>
          <w:r>
            <w:rPr>
              <w:noProof/>
              <w:webHidden/>
            </w:rPr>
          </w:r>
          <w:r>
            <w:rPr>
              <w:noProof/>
              <w:webHidden/>
            </w:rPr>
            <w:fldChar w:fldCharType="separate"/>
          </w:r>
          <w:ins w:id="1464" w:author="John Pietras" w:date="2016-07-07T16:39:00Z">
            <w:r>
              <w:rPr>
                <w:noProof/>
                <w:webHidden/>
              </w:rPr>
              <w:t>4-39</w:t>
            </w:r>
            <w:r>
              <w:rPr>
                <w:noProof/>
                <w:webHidden/>
              </w:rPr>
              <w:fldChar w:fldCharType="end"/>
            </w:r>
            <w:r w:rsidRPr="00DB7758">
              <w:rPr>
                <w:rStyle w:val="Hyperlink"/>
                <w:noProof/>
              </w:rPr>
              <w:fldChar w:fldCharType="end"/>
            </w:r>
          </w:ins>
        </w:p>
        <w:p w14:paraId="50714A66" w14:textId="77777777" w:rsidR="00DB11D7" w:rsidRDefault="00DB11D7">
          <w:pPr>
            <w:pStyle w:val="TableofFigures"/>
            <w:tabs>
              <w:tab w:val="right" w:leader="dot" w:pos="8990"/>
            </w:tabs>
            <w:rPr>
              <w:ins w:id="1465" w:author="John Pietras" w:date="2016-07-07T16:39:00Z"/>
              <w:rFonts w:asciiTheme="minorHAnsi" w:eastAsiaTheme="minorEastAsia" w:hAnsiTheme="minorHAnsi" w:cstheme="minorBidi"/>
              <w:noProof/>
              <w:sz w:val="22"/>
              <w:szCs w:val="22"/>
            </w:rPr>
          </w:pPr>
          <w:ins w:id="1466"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"_Toc455673101"</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38:  Internal Composition of the Service Control Service Component</w:t>
            </w:r>
            <w:r>
              <w:rPr>
                <w:noProof/>
                <w:webHidden/>
              </w:rPr>
              <w:tab/>
            </w:r>
            <w:r>
              <w:rPr>
                <w:noProof/>
                <w:webHidden/>
              </w:rPr>
              <w:fldChar w:fldCharType="begin"/>
            </w:r>
            <w:r>
              <w:rPr>
                <w:noProof/>
                <w:webHidden/>
              </w:rPr>
              <w:instrText xml:space="preserve"> PAGEREF _Toc455673101 \h </w:instrText>
            </w:r>
          </w:ins>
          <w:r>
            <w:rPr>
              <w:noProof/>
              <w:webHidden/>
            </w:rPr>
          </w:r>
          <w:r>
            <w:rPr>
              <w:noProof/>
              <w:webHidden/>
            </w:rPr>
            <w:fldChar w:fldCharType="separate"/>
          </w:r>
          <w:ins w:id="1467" w:author="John Pietras" w:date="2016-07-07T16:39:00Z">
            <w:r>
              <w:rPr>
                <w:noProof/>
                <w:webHidden/>
              </w:rPr>
              <w:t>4-40</w:t>
            </w:r>
            <w:r>
              <w:rPr>
                <w:noProof/>
                <w:webHidden/>
              </w:rPr>
              <w:fldChar w:fldCharType="end"/>
            </w:r>
            <w:r w:rsidRPr="00DB7758">
              <w:rPr>
                <w:rStyle w:val="Hyperlink"/>
                <w:noProof/>
              </w:rPr>
              <w:fldChar w:fldCharType="end"/>
            </w:r>
          </w:ins>
        </w:p>
        <w:p w14:paraId="25400412" w14:textId="77777777" w:rsidR="00DB11D7" w:rsidRDefault="00DB11D7">
          <w:pPr>
            <w:pStyle w:val="TableofFigures"/>
            <w:tabs>
              <w:tab w:val="right" w:leader="dot" w:pos="8990"/>
            </w:tabs>
            <w:rPr>
              <w:ins w:id="1468" w:author="John Pietras" w:date="2016-07-07T16:39:00Z"/>
              <w:rFonts w:asciiTheme="minorHAnsi" w:eastAsiaTheme="minorEastAsia" w:hAnsiTheme="minorHAnsi" w:cstheme="minorBidi"/>
              <w:noProof/>
              <w:sz w:val="22"/>
              <w:szCs w:val="22"/>
            </w:rPr>
          </w:pPr>
          <w:ins w:id="1469"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"_Toc455673102"</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4</w:t>
            </w:r>
            <w:r w:rsidRPr="00DB7758">
              <w:rPr>
                <w:rStyle w:val="Hyperlink"/>
                <w:b/>
                <w:noProof/>
              </w:rPr>
              <w:noBreakHyphen/>
              <w:t>39:  Internal Composition of the IP over CCSDS Service Component</w:t>
            </w:r>
            <w:r>
              <w:rPr>
                <w:noProof/>
                <w:webHidden/>
              </w:rPr>
              <w:tab/>
            </w:r>
            <w:r>
              <w:rPr>
                <w:noProof/>
                <w:webHidden/>
              </w:rPr>
              <w:fldChar w:fldCharType="begin"/>
            </w:r>
            <w:r>
              <w:rPr>
                <w:noProof/>
                <w:webHidden/>
              </w:rPr>
              <w:instrText xml:space="preserve"> PAGEREF _Toc455673102 \h </w:instrText>
            </w:r>
          </w:ins>
          <w:r>
            <w:rPr>
              <w:noProof/>
              <w:webHidden/>
            </w:rPr>
          </w:r>
          <w:r>
            <w:rPr>
              <w:noProof/>
              <w:webHidden/>
            </w:rPr>
            <w:fldChar w:fldCharType="separate"/>
          </w:r>
          <w:ins w:id="1470" w:author="John Pietras" w:date="2016-07-07T16:39:00Z">
            <w:r>
              <w:rPr>
                <w:noProof/>
                <w:webHidden/>
              </w:rPr>
              <w:t>4-41</w:t>
            </w:r>
            <w:r>
              <w:rPr>
                <w:noProof/>
                <w:webHidden/>
              </w:rPr>
              <w:fldChar w:fldCharType="end"/>
            </w:r>
            <w:r w:rsidRPr="00DB7758">
              <w:rPr>
                <w:rStyle w:val="Hyperlink"/>
                <w:noProof/>
              </w:rPr>
              <w:fldChar w:fldCharType="end"/>
            </w:r>
          </w:ins>
        </w:p>
        <w:p w14:paraId="23E8F84A" w14:textId="77777777" w:rsidR="00DB11D7" w:rsidRDefault="00DB11D7">
          <w:pPr>
            <w:pStyle w:val="TableofFigures"/>
            <w:tabs>
              <w:tab w:val="right" w:leader="dot" w:pos="8990"/>
            </w:tabs>
            <w:rPr>
              <w:ins w:id="1471" w:author="John Pietras" w:date="2016-07-07T16:39:00Z"/>
              <w:rFonts w:asciiTheme="minorHAnsi" w:eastAsiaTheme="minorEastAsia" w:hAnsiTheme="minorHAnsi" w:cstheme="minorBidi"/>
              <w:noProof/>
              <w:sz w:val="22"/>
              <w:szCs w:val="22"/>
            </w:rPr>
          </w:pPr>
          <w:ins w:id="1472"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"_Toc455673103"</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1:  SCs Used in Forward CLTU Service</w:t>
            </w:r>
            <w:r>
              <w:rPr>
                <w:noProof/>
                <w:webHidden/>
              </w:rPr>
              <w:tab/>
            </w:r>
            <w:r>
              <w:rPr>
                <w:noProof/>
                <w:webHidden/>
              </w:rPr>
              <w:fldChar w:fldCharType="begin"/>
            </w:r>
            <w:r>
              <w:rPr>
                <w:noProof/>
                <w:webHidden/>
              </w:rPr>
              <w:instrText xml:space="preserve"> PAGEREF _Toc455673103 \h </w:instrText>
            </w:r>
          </w:ins>
          <w:r>
            <w:rPr>
              <w:noProof/>
              <w:webHidden/>
            </w:rPr>
          </w:r>
          <w:r>
            <w:rPr>
              <w:noProof/>
              <w:webHidden/>
            </w:rPr>
            <w:fldChar w:fldCharType="separate"/>
          </w:r>
          <w:ins w:id="1473" w:author="John Pietras" w:date="2016-07-07T16:39:00Z">
            <w:r>
              <w:rPr>
                <w:noProof/>
                <w:webHidden/>
              </w:rPr>
              <w:t>5-6</w:t>
            </w:r>
            <w:r>
              <w:rPr>
                <w:noProof/>
                <w:webHidden/>
              </w:rPr>
              <w:fldChar w:fldCharType="end"/>
            </w:r>
            <w:r w:rsidRPr="00DB7758">
              <w:rPr>
                <w:rStyle w:val="Hyperlink"/>
                <w:noProof/>
              </w:rPr>
              <w:fldChar w:fldCharType="end"/>
            </w:r>
          </w:ins>
        </w:p>
        <w:p w14:paraId="3B89E8E1" w14:textId="77777777" w:rsidR="00DB11D7" w:rsidRDefault="00DB11D7">
          <w:pPr>
            <w:pStyle w:val="TableofFigures"/>
            <w:tabs>
              <w:tab w:val="right" w:leader="dot" w:pos="8990"/>
            </w:tabs>
            <w:rPr>
              <w:ins w:id="1474" w:author="John Pietras" w:date="2016-07-07T16:39:00Z"/>
              <w:rFonts w:asciiTheme="minorHAnsi" w:eastAsiaTheme="minorEastAsia" w:hAnsiTheme="minorHAnsi" w:cstheme="minorBidi"/>
              <w:noProof/>
              <w:sz w:val="22"/>
              <w:szCs w:val="22"/>
            </w:rPr>
          </w:pPr>
          <w:ins w:id="1475"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"_Toc455673104"</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2:  SCs Used in Forward Space Packet Service</w:t>
            </w:r>
            <w:r>
              <w:rPr>
                <w:noProof/>
                <w:webHidden/>
              </w:rPr>
              <w:tab/>
            </w:r>
            <w:r>
              <w:rPr>
                <w:noProof/>
                <w:webHidden/>
              </w:rPr>
              <w:fldChar w:fldCharType="begin"/>
            </w:r>
            <w:r>
              <w:rPr>
                <w:noProof/>
                <w:webHidden/>
              </w:rPr>
              <w:instrText xml:space="preserve"> PAGEREF _Toc455673104 \h </w:instrText>
            </w:r>
          </w:ins>
          <w:r>
            <w:rPr>
              <w:noProof/>
              <w:webHidden/>
            </w:rPr>
          </w:r>
          <w:r>
            <w:rPr>
              <w:noProof/>
              <w:webHidden/>
            </w:rPr>
            <w:fldChar w:fldCharType="separate"/>
          </w:r>
          <w:ins w:id="1476" w:author="John Pietras" w:date="2016-07-07T16:39:00Z">
            <w:r>
              <w:rPr>
                <w:noProof/>
                <w:webHidden/>
              </w:rPr>
              <w:t>5-9</w:t>
            </w:r>
            <w:r>
              <w:rPr>
                <w:noProof/>
                <w:webHidden/>
              </w:rPr>
              <w:fldChar w:fldCharType="end"/>
            </w:r>
            <w:r w:rsidRPr="00DB7758">
              <w:rPr>
                <w:rStyle w:val="Hyperlink"/>
                <w:noProof/>
              </w:rPr>
              <w:fldChar w:fldCharType="end"/>
            </w:r>
          </w:ins>
        </w:p>
        <w:p w14:paraId="34B7C9D8" w14:textId="77777777" w:rsidR="00DB11D7" w:rsidRDefault="00DB11D7">
          <w:pPr>
            <w:pStyle w:val="TableofFigures"/>
            <w:tabs>
              <w:tab w:val="right" w:leader="dot" w:pos="8990"/>
            </w:tabs>
            <w:rPr>
              <w:ins w:id="1477" w:author="John Pietras" w:date="2016-07-07T16:39:00Z"/>
              <w:rFonts w:asciiTheme="minorHAnsi" w:eastAsiaTheme="minorEastAsia" w:hAnsiTheme="minorHAnsi" w:cstheme="minorBidi"/>
              <w:noProof/>
              <w:sz w:val="22"/>
              <w:szCs w:val="22"/>
            </w:rPr>
          </w:pPr>
          <w:ins w:id="1478"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"_Toc455673105"</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3:  SCs Used in Forward Frame Service</w:t>
            </w:r>
            <w:r>
              <w:rPr>
                <w:noProof/>
                <w:webHidden/>
              </w:rPr>
              <w:tab/>
            </w:r>
            <w:r>
              <w:rPr>
                <w:noProof/>
                <w:webHidden/>
              </w:rPr>
              <w:fldChar w:fldCharType="begin"/>
            </w:r>
            <w:r>
              <w:rPr>
                <w:noProof/>
                <w:webHidden/>
              </w:rPr>
              <w:instrText xml:space="preserve"> PAGEREF _Toc455673105 \h </w:instrText>
            </w:r>
          </w:ins>
          <w:r>
            <w:rPr>
              <w:noProof/>
              <w:webHidden/>
            </w:rPr>
          </w:r>
          <w:r>
            <w:rPr>
              <w:noProof/>
              <w:webHidden/>
            </w:rPr>
            <w:fldChar w:fldCharType="separate"/>
          </w:r>
          <w:ins w:id="1479" w:author="John Pietras" w:date="2016-07-07T16:39:00Z">
            <w:r>
              <w:rPr>
                <w:noProof/>
                <w:webHidden/>
              </w:rPr>
              <w:t>5-12</w:t>
            </w:r>
            <w:r>
              <w:rPr>
                <w:noProof/>
                <w:webHidden/>
              </w:rPr>
              <w:fldChar w:fldCharType="end"/>
            </w:r>
            <w:r w:rsidRPr="00DB7758">
              <w:rPr>
                <w:rStyle w:val="Hyperlink"/>
                <w:noProof/>
              </w:rPr>
              <w:fldChar w:fldCharType="end"/>
            </w:r>
          </w:ins>
        </w:p>
        <w:p w14:paraId="09C72F99" w14:textId="77777777" w:rsidR="00DB11D7" w:rsidRDefault="00DB11D7">
          <w:pPr>
            <w:pStyle w:val="TableofFigures"/>
            <w:tabs>
              <w:tab w:val="right" w:leader="dot" w:pos="8990"/>
            </w:tabs>
            <w:rPr>
              <w:ins w:id="1480" w:author="John Pietras" w:date="2016-07-07T16:39:00Z"/>
              <w:rFonts w:asciiTheme="minorHAnsi" w:eastAsiaTheme="minorEastAsia" w:hAnsiTheme="minorHAnsi" w:cstheme="minorBidi"/>
              <w:noProof/>
              <w:sz w:val="22"/>
              <w:szCs w:val="22"/>
            </w:rPr>
          </w:pPr>
          <w:ins w:id="1481"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"_Toc455673106"</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4:  SCs Used in SLS Forward File Transmission Service</w:t>
            </w:r>
            <w:r>
              <w:rPr>
                <w:noProof/>
                <w:webHidden/>
              </w:rPr>
              <w:tab/>
            </w:r>
            <w:r>
              <w:rPr>
                <w:noProof/>
                <w:webHidden/>
              </w:rPr>
              <w:fldChar w:fldCharType="begin"/>
            </w:r>
            <w:r>
              <w:rPr>
                <w:noProof/>
                <w:webHidden/>
              </w:rPr>
              <w:instrText xml:space="preserve"> PAGEREF _Toc455673106 \h </w:instrText>
            </w:r>
          </w:ins>
          <w:r>
            <w:rPr>
              <w:noProof/>
              <w:webHidden/>
            </w:rPr>
          </w:r>
          <w:r>
            <w:rPr>
              <w:noProof/>
              <w:webHidden/>
            </w:rPr>
            <w:fldChar w:fldCharType="separate"/>
          </w:r>
          <w:ins w:id="1482" w:author="John Pietras" w:date="2016-07-07T16:39:00Z">
            <w:r>
              <w:rPr>
                <w:noProof/>
                <w:webHidden/>
              </w:rPr>
              <w:t>5-16</w:t>
            </w:r>
            <w:r>
              <w:rPr>
                <w:noProof/>
                <w:webHidden/>
              </w:rPr>
              <w:fldChar w:fldCharType="end"/>
            </w:r>
            <w:r w:rsidRPr="00DB7758">
              <w:rPr>
                <w:rStyle w:val="Hyperlink"/>
                <w:noProof/>
              </w:rPr>
              <w:fldChar w:fldCharType="end"/>
            </w:r>
          </w:ins>
        </w:p>
        <w:p w14:paraId="3979C90A" w14:textId="77777777" w:rsidR="00DB11D7" w:rsidRDefault="00DB11D7">
          <w:pPr>
            <w:pStyle w:val="TableofFigures"/>
            <w:tabs>
              <w:tab w:val="right" w:leader="dot" w:pos="8990"/>
            </w:tabs>
            <w:rPr>
              <w:ins w:id="1483" w:author="John Pietras" w:date="2016-07-07T16:39:00Z"/>
              <w:rFonts w:asciiTheme="minorHAnsi" w:eastAsiaTheme="minorEastAsia" w:hAnsiTheme="minorHAnsi" w:cstheme="minorBidi"/>
              <w:noProof/>
              <w:sz w:val="22"/>
              <w:szCs w:val="22"/>
            </w:rPr>
          </w:pPr>
          <w:ins w:id="1484"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"_Toc455673107"</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5:  SCs Used in SLS Return All Frames Service</w:t>
            </w:r>
            <w:r>
              <w:rPr>
                <w:noProof/>
                <w:webHidden/>
              </w:rPr>
              <w:tab/>
            </w:r>
            <w:r>
              <w:rPr>
                <w:noProof/>
                <w:webHidden/>
              </w:rPr>
              <w:fldChar w:fldCharType="begin"/>
            </w:r>
            <w:r>
              <w:rPr>
                <w:noProof/>
                <w:webHidden/>
              </w:rPr>
              <w:instrText xml:space="preserve"> PAGEREF _Toc455673107 \h </w:instrText>
            </w:r>
          </w:ins>
          <w:r>
            <w:rPr>
              <w:noProof/>
              <w:webHidden/>
            </w:rPr>
          </w:r>
          <w:r>
            <w:rPr>
              <w:noProof/>
              <w:webHidden/>
            </w:rPr>
            <w:fldChar w:fldCharType="separate"/>
          </w:r>
          <w:ins w:id="1485" w:author="John Pietras" w:date="2016-07-07T16:39:00Z">
            <w:r>
              <w:rPr>
                <w:noProof/>
                <w:webHidden/>
              </w:rPr>
              <w:t>5-19</w:t>
            </w:r>
            <w:r>
              <w:rPr>
                <w:noProof/>
                <w:webHidden/>
              </w:rPr>
              <w:fldChar w:fldCharType="end"/>
            </w:r>
            <w:r w:rsidRPr="00DB7758">
              <w:rPr>
                <w:rStyle w:val="Hyperlink"/>
                <w:noProof/>
              </w:rPr>
              <w:fldChar w:fldCharType="end"/>
            </w:r>
          </w:ins>
        </w:p>
        <w:p w14:paraId="102250EA" w14:textId="77777777" w:rsidR="00DB11D7" w:rsidRDefault="00DB11D7">
          <w:pPr>
            <w:pStyle w:val="TableofFigures"/>
            <w:tabs>
              <w:tab w:val="right" w:leader="dot" w:pos="8990"/>
            </w:tabs>
            <w:rPr>
              <w:ins w:id="1486" w:author="John Pietras" w:date="2016-07-07T16:39:00Z"/>
              <w:rFonts w:asciiTheme="minorHAnsi" w:eastAsiaTheme="minorEastAsia" w:hAnsiTheme="minorHAnsi" w:cstheme="minorBidi"/>
              <w:noProof/>
              <w:sz w:val="22"/>
              <w:szCs w:val="22"/>
            </w:rPr>
          </w:pPr>
          <w:ins w:id="1487"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"_Toc455673108"</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6:  SCs Used in Return Frame Capture Service</w:t>
            </w:r>
            <w:r>
              <w:rPr>
                <w:noProof/>
                <w:webHidden/>
              </w:rPr>
              <w:tab/>
            </w:r>
            <w:r>
              <w:rPr>
                <w:noProof/>
                <w:webHidden/>
              </w:rPr>
              <w:fldChar w:fldCharType="begin"/>
            </w:r>
            <w:r>
              <w:rPr>
                <w:noProof/>
                <w:webHidden/>
              </w:rPr>
              <w:instrText xml:space="preserve"> PAGEREF _Toc455673108 \h </w:instrText>
            </w:r>
          </w:ins>
          <w:r>
            <w:rPr>
              <w:noProof/>
              <w:webHidden/>
            </w:rPr>
          </w:r>
          <w:r>
            <w:rPr>
              <w:noProof/>
              <w:webHidden/>
            </w:rPr>
            <w:fldChar w:fldCharType="separate"/>
          </w:r>
          <w:ins w:id="1488" w:author="John Pietras" w:date="2016-07-07T16:39:00Z">
            <w:r>
              <w:rPr>
                <w:noProof/>
                <w:webHidden/>
              </w:rPr>
              <w:t>5-20</w:t>
            </w:r>
            <w:r>
              <w:rPr>
                <w:noProof/>
                <w:webHidden/>
              </w:rPr>
              <w:fldChar w:fldCharType="end"/>
            </w:r>
            <w:r w:rsidRPr="00DB7758">
              <w:rPr>
                <w:rStyle w:val="Hyperlink"/>
                <w:noProof/>
              </w:rPr>
              <w:fldChar w:fldCharType="end"/>
            </w:r>
          </w:ins>
        </w:p>
        <w:p w14:paraId="0F86D10A" w14:textId="77777777" w:rsidR="00DB11D7" w:rsidRDefault="00DB11D7">
          <w:pPr>
            <w:pStyle w:val="TableofFigures"/>
            <w:tabs>
              <w:tab w:val="right" w:leader="dot" w:pos="8990"/>
            </w:tabs>
            <w:rPr>
              <w:ins w:id="1489" w:author="John Pietras" w:date="2016-07-07T16:39:00Z"/>
              <w:rFonts w:asciiTheme="minorHAnsi" w:eastAsiaTheme="minorEastAsia" w:hAnsiTheme="minorHAnsi" w:cstheme="minorBidi"/>
              <w:noProof/>
              <w:sz w:val="22"/>
              <w:szCs w:val="22"/>
            </w:rPr>
          </w:pPr>
          <w:ins w:id="1490"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"_Toc455673109"</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7:  SCs Used in SLS Return Channel Frames Service</w:t>
            </w:r>
            <w:r>
              <w:rPr>
                <w:noProof/>
                <w:webHidden/>
              </w:rPr>
              <w:tab/>
            </w:r>
            <w:r>
              <w:rPr>
                <w:noProof/>
                <w:webHidden/>
              </w:rPr>
              <w:fldChar w:fldCharType="begin"/>
            </w:r>
            <w:r>
              <w:rPr>
                <w:noProof/>
                <w:webHidden/>
              </w:rPr>
              <w:instrText xml:space="preserve"> PAGEREF _Toc455673109 \h </w:instrText>
            </w:r>
          </w:ins>
          <w:r>
            <w:rPr>
              <w:noProof/>
              <w:webHidden/>
            </w:rPr>
          </w:r>
          <w:r>
            <w:rPr>
              <w:noProof/>
              <w:webHidden/>
            </w:rPr>
            <w:fldChar w:fldCharType="separate"/>
          </w:r>
          <w:ins w:id="1491" w:author="John Pietras" w:date="2016-07-07T16:39:00Z">
            <w:r>
              <w:rPr>
                <w:noProof/>
                <w:webHidden/>
              </w:rPr>
              <w:t>5-22</w:t>
            </w:r>
            <w:r>
              <w:rPr>
                <w:noProof/>
                <w:webHidden/>
              </w:rPr>
              <w:fldChar w:fldCharType="end"/>
            </w:r>
            <w:r w:rsidRPr="00DB7758">
              <w:rPr>
                <w:rStyle w:val="Hyperlink"/>
                <w:noProof/>
              </w:rPr>
              <w:fldChar w:fldCharType="end"/>
            </w:r>
          </w:ins>
        </w:p>
        <w:p w14:paraId="420E30AB" w14:textId="77777777" w:rsidR="00DB11D7" w:rsidRDefault="00DB11D7">
          <w:pPr>
            <w:pStyle w:val="TableofFigures"/>
            <w:tabs>
              <w:tab w:val="right" w:leader="dot" w:pos="8990"/>
            </w:tabs>
            <w:rPr>
              <w:ins w:id="1492" w:author="John Pietras" w:date="2016-07-07T16:39:00Z"/>
              <w:rFonts w:asciiTheme="minorHAnsi" w:eastAsiaTheme="minorEastAsia" w:hAnsiTheme="minorHAnsi" w:cstheme="minorBidi"/>
              <w:noProof/>
              <w:sz w:val="22"/>
              <w:szCs w:val="22"/>
            </w:rPr>
          </w:pPr>
          <w:ins w:id="1493"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"_Toc455673110"</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8:  SCs Used in ROCF Service</w:t>
            </w:r>
            <w:r>
              <w:rPr>
                <w:noProof/>
                <w:webHidden/>
              </w:rPr>
              <w:tab/>
            </w:r>
            <w:r>
              <w:rPr>
                <w:noProof/>
                <w:webHidden/>
              </w:rPr>
              <w:fldChar w:fldCharType="begin"/>
            </w:r>
            <w:r>
              <w:rPr>
                <w:noProof/>
                <w:webHidden/>
              </w:rPr>
              <w:instrText xml:space="preserve"> PAGEREF _Toc455673110 \h </w:instrText>
            </w:r>
          </w:ins>
          <w:r>
            <w:rPr>
              <w:noProof/>
              <w:webHidden/>
            </w:rPr>
          </w:r>
          <w:r>
            <w:rPr>
              <w:noProof/>
              <w:webHidden/>
            </w:rPr>
            <w:fldChar w:fldCharType="separate"/>
          </w:r>
          <w:ins w:id="1494" w:author="John Pietras" w:date="2016-07-07T16:39:00Z">
            <w:r>
              <w:rPr>
                <w:noProof/>
                <w:webHidden/>
              </w:rPr>
              <w:t>5-23</w:t>
            </w:r>
            <w:r>
              <w:rPr>
                <w:noProof/>
                <w:webHidden/>
              </w:rPr>
              <w:fldChar w:fldCharType="end"/>
            </w:r>
            <w:r w:rsidRPr="00DB7758">
              <w:rPr>
                <w:rStyle w:val="Hyperlink"/>
                <w:noProof/>
              </w:rPr>
              <w:fldChar w:fldCharType="end"/>
            </w:r>
          </w:ins>
        </w:p>
        <w:p w14:paraId="356DE743" w14:textId="77777777" w:rsidR="00DB11D7" w:rsidRDefault="00DB11D7">
          <w:pPr>
            <w:pStyle w:val="TableofFigures"/>
            <w:tabs>
              <w:tab w:val="right" w:leader="dot" w:pos="8990"/>
            </w:tabs>
            <w:rPr>
              <w:ins w:id="1495" w:author="John Pietras" w:date="2016-07-07T16:39:00Z"/>
              <w:rFonts w:asciiTheme="minorHAnsi" w:eastAsiaTheme="minorEastAsia" w:hAnsiTheme="minorHAnsi" w:cstheme="minorBidi"/>
              <w:noProof/>
              <w:sz w:val="22"/>
              <w:szCs w:val="22"/>
            </w:rPr>
          </w:pPr>
          <w:ins w:id="1496"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"_Toc455673111"</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9:  SCs Used in SLS RUFT Service</w:t>
            </w:r>
            <w:r>
              <w:rPr>
                <w:noProof/>
                <w:webHidden/>
              </w:rPr>
              <w:tab/>
            </w:r>
            <w:r>
              <w:rPr>
                <w:noProof/>
                <w:webHidden/>
              </w:rPr>
              <w:fldChar w:fldCharType="begin"/>
            </w:r>
            <w:r>
              <w:rPr>
                <w:noProof/>
                <w:webHidden/>
              </w:rPr>
              <w:instrText xml:space="preserve"> PAGEREF _Toc455673111 \h </w:instrText>
            </w:r>
          </w:ins>
          <w:r>
            <w:rPr>
              <w:noProof/>
              <w:webHidden/>
            </w:rPr>
          </w:r>
          <w:r>
            <w:rPr>
              <w:noProof/>
              <w:webHidden/>
            </w:rPr>
            <w:fldChar w:fldCharType="separate"/>
          </w:r>
          <w:ins w:id="1497" w:author="John Pietras" w:date="2016-07-07T16:39:00Z">
            <w:r>
              <w:rPr>
                <w:noProof/>
                <w:webHidden/>
              </w:rPr>
              <w:t>5-24</w:t>
            </w:r>
            <w:r>
              <w:rPr>
                <w:noProof/>
                <w:webHidden/>
              </w:rPr>
              <w:fldChar w:fldCharType="end"/>
            </w:r>
            <w:r w:rsidRPr="00DB7758">
              <w:rPr>
                <w:rStyle w:val="Hyperlink"/>
                <w:noProof/>
              </w:rPr>
              <w:fldChar w:fldCharType="end"/>
            </w:r>
          </w:ins>
        </w:p>
        <w:p w14:paraId="544DD8B2" w14:textId="77777777" w:rsidR="00DB11D7" w:rsidRDefault="00DB11D7">
          <w:pPr>
            <w:pStyle w:val="TableofFigures"/>
            <w:tabs>
              <w:tab w:val="right" w:leader="dot" w:pos="8990"/>
            </w:tabs>
            <w:rPr>
              <w:ins w:id="1498" w:author="John Pietras" w:date="2016-07-07T16:39:00Z"/>
              <w:rFonts w:asciiTheme="minorHAnsi" w:eastAsiaTheme="minorEastAsia" w:hAnsiTheme="minorHAnsi" w:cstheme="minorBidi"/>
              <w:noProof/>
              <w:sz w:val="22"/>
              <w:szCs w:val="22"/>
            </w:rPr>
          </w:pPr>
          <w:ins w:id="1499"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"_Toc455673112"</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10:  SCs Used in TM Segment Capture Service</w:t>
            </w:r>
            <w:r>
              <w:rPr>
                <w:noProof/>
                <w:webHidden/>
              </w:rPr>
              <w:tab/>
            </w:r>
            <w:r>
              <w:rPr>
                <w:noProof/>
                <w:webHidden/>
              </w:rPr>
              <w:fldChar w:fldCharType="begin"/>
            </w:r>
            <w:r>
              <w:rPr>
                <w:noProof/>
                <w:webHidden/>
              </w:rPr>
              <w:instrText xml:space="preserve"> PAGEREF _Toc455673112 \h </w:instrText>
            </w:r>
          </w:ins>
          <w:r>
            <w:rPr>
              <w:noProof/>
              <w:webHidden/>
            </w:rPr>
          </w:r>
          <w:r>
            <w:rPr>
              <w:noProof/>
              <w:webHidden/>
            </w:rPr>
            <w:fldChar w:fldCharType="separate"/>
          </w:r>
          <w:ins w:id="1500" w:author="John Pietras" w:date="2016-07-07T16:39:00Z">
            <w:r>
              <w:rPr>
                <w:noProof/>
                <w:webHidden/>
              </w:rPr>
              <w:t>5-25</w:t>
            </w:r>
            <w:r>
              <w:rPr>
                <w:noProof/>
                <w:webHidden/>
              </w:rPr>
              <w:fldChar w:fldCharType="end"/>
            </w:r>
            <w:r w:rsidRPr="00DB7758">
              <w:rPr>
                <w:rStyle w:val="Hyperlink"/>
                <w:noProof/>
              </w:rPr>
              <w:fldChar w:fldCharType="end"/>
            </w:r>
          </w:ins>
        </w:p>
        <w:p w14:paraId="497EF8F5" w14:textId="77777777" w:rsidR="00DB11D7" w:rsidRDefault="00DB11D7">
          <w:pPr>
            <w:pStyle w:val="TableofFigures"/>
            <w:tabs>
              <w:tab w:val="right" w:leader="dot" w:pos="8990"/>
            </w:tabs>
            <w:rPr>
              <w:ins w:id="1501" w:author="John Pietras" w:date="2016-07-07T16:39:00Z"/>
              <w:rFonts w:asciiTheme="minorHAnsi" w:eastAsiaTheme="minorEastAsia" w:hAnsiTheme="minorHAnsi" w:cstheme="minorBidi"/>
              <w:noProof/>
              <w:sz w:val="22"/>
              <w:szCs w:val="22"/>
            </w:rPr>
          </w:pPr>
          <w:ins w:id="1502"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"_Toc455673113"</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11:  SCs Used in Return File Capture Service</w:t>
            </w:r>
            <w:r>
              <w:rPr>
                <w:noProof/>
                <w:webHidden/>
              </w:rPr>
              <w:tab/>
            </w:r>
            <w:r>
              <w:rPr>
                <w:noProof/>
                <w:webHidden/>
              </w:rPr>
              <w:fldChar w:fldCharType="begin"/>
            </w:r>
            <w:r>
              <w:rPr>
                <w:noProof/>
                <w:webHidden/>
              </w:rPr>
              <w:instrText xml:space="preserve"> PAGEREF _Toc455673113 \h </w:instrText>
            </w:r>
          </w:ins>
          <w:r>
            <w:rPr>
              <w:noProof/>
              <w:webHidden/>
            </w:rPr>
          </w:r>
          <w:r>
            <w:rPr>
              <w:noProof/>
              <w:webHidden/>
            </w:rPr>
            <w:fldChar w:fldCharType="separate"/>
          </w:r>
          <w:ins w:id="1503" w:author="John Pietras" w:date="2016-07-07T16:39:00Z">
            <w:r>
              <w:rPr>
                <w:noProof/>
                <w:webHidden/>
              </w:rPr>
              <w:t>5-27</w:t>
            </w:r>
            <w:r>
              <w:rPr>
                <w:noProof/>
                <w:webHidden/>
              </w:rPr>
              <w:fldChar w:fldCharType="end"/>
            </w:r>
            <w:r w:rsidRPr="00DB7758">
              <w:rPr>
                <w:rStyle w:val="Hyperlink"/>
                <w:noProof/>
              </w:rPr>
              <w:fldChar w:fldCharType="end"/>
            </w:r>
          </w:ins>
        </w:p>
        <w:p w14:paraId="2721B61B" w14:textId="77777777" w:rsidR="00DB11D7" w:rsidRDefault="00DB11D7">
          <w:pPr>
            <w:pStyle w:val="TableofFigures"/>
            <w:tabs>
              <w:tab w:val="right" w:leader="dot" w:pos="8990"/>
            </w:tabs>
            <w:rPr>
              <w:ins w:id="1504" w:author="John Pietras" w:date="2016-07-07T16:39:00Z"/>
              <w:rFonts w:asciiTheme="minorHAnsi" w:eastAsiaTheme="minorEastAsia" w:hAnsiTheme="minorHAnsi" w:cstheme="minorBidi"/>
              <w:noProof/>
              <w:sz w:val="22"/>
              <w:szCs w:val="22"/>
            </w:rPr>
          </w:pPr>
          <w:ins w:id="1505"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"_Toc455673114"</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12:  SCs Used in Pre-validatedData Radiometric Data Capture Service</w:t>
            </w:r>
            <w:r>
              <w:rPr>
                <w:noProof/>
                <w:webHidden/>
              </w:rPr>
              <w:tab/>
            </w:r>
            <w:r>
              <w:rPr>
                <w:noProof/>
                <w:webHidden/>
              </w:rPr>
              <w:fldChar w:fldCharType="begin"/>
            </w:r>
            <w:r>
              <w:rPr>
                <w:noProof/>
                <w:webHidden/>
              </w:rPr>
              <w:instrText xml:space="preserve"> PAGEREF _Toc455673114 \h </w:instrText>
            </w:r>
          </w:ins>
          <w:r>
            <w:rPr>
              <w:noProof/>
              <w:webHidden/>
            </w:rPr>
          </w:r>
          <w:r>
            <w:rPr>
              <w:noProof/>
              <w:webHidden/>
            </w:rPr>
            <w:fldChar w:fldCharType="separate"/>
          </w:r>
          <w:ins w:id="1506" w:author="John Pietras" w:date="2016-07-07T16:39:00Z">
            <w:r>
              <w:rPr>
                <w:noProof/>
                <w:webHidden/>
              </w:rPr>
              <w:t>5-31</w:t>
            </w:r>
            <w:r>
              <w:rPr>
                <w:noProof/>
                <w:webHidden/>
              </w:rPr>
              <w:fldChar w:fldCharType="end"/>
            </w:r>
            <w:r w:rsidRPr="00DB7758">
              <w:rPr>
                <w:rStyle w:val="Hyperlink"/>
                <w:noProof/>
              </w:rPr>
              <w:fldChar w:fldCharType="end"/>
            </w:r>
          </w:ins>
        </w:p>
        <w:p w14:paraId="53540140" w14:textId="77777777" w:rsidR="00DB11D7" w:rsidRDefault="00DB11D7">
          <w:pPr>
            <w:pStyle w:val="TableofFigures"/>
            <w:tabs>
              <w:tab w:val="right" w:leader="dot" w:pos="8990"/>
            </w:tabs>
            <w:rPr>
              <w:ins w:id="1507" w:author="John Pietras" w:date="2016-07-07T16:39:00Z"/>
              <w:rFonts w:asciiTheme="minorHAnsi" w:eastAsiaTheme="minorEastAsia" w:hAnsiTheme="minorHAnsi" w:cstheme="minorBidi"/>
              <w:noProof/>
              <w:sz w:val="22"/>
              <w:szCs w:val="22"/>
            </w:rPr>
          </w:pPr>
          <w:ins w:id="1508" w:author="John Pietras" w:date="2016-07-07T16:39:00Z">
            <w:r w:rsidRPr="00DB7758">
              <w:rPr>
                <w:rStyle w:val="Hyperlink"/>
                <w:noProof/>
              </w:rPr>
              <w:lastRenderedPageBreak/>
              <w:fldChar w:fldCharType="begin"/>
            </w:r>
            <w:r w:rsidRPr="00DB7758">
              <w:rPr>
                <w:rStyle w:val="Hyperlink"/>
                <w:noProof/>
              </w:rPr>
              <w:instrText xml:space="preserve"> </w:instrText>
            </w:r>
            <w:r>
              <w:rPr>
                <w:noProof/>
              </w:rPr>
              <w:instrText>HYPERLINK \l "_Toc455673115"</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13:  SCs Used in SLS Raw Radiometric Data Service</w:t>
            </w:r>
            <w:r>
              <w:rPr>
                <w:noProof/>
                <w:webHidden/>
              </w:rPr>
              <w:tab/>
            </w:r>
            <w:r>
              <w:rPr>
                <w:noProof/>
                <w:webHidden/>
              </w:rPr>
              <w:fldChar w:fldCharType="begin"/>
            </w:r>
            <w:r>
              <w:rPr>
                <w:noProof/>
                <w:webHidden/>
              </w:rPr>
              <w:instrText xml:space="preserve"> PAGEREF _Toc455673115 \h </w:instrText>
            </w:r>
          </w:ins>
          <w:r>
            <w:rPr>
              <w:noProof/>
              <w:webHidden/>
            </w:rPr>
          </w:r>
          <w:r>
            <w:rPr>
              <w:noProof/>
              <w:webHidden/>
            </w:rPr>
            <w:fldChar w:fldCharType="separate"/>
          </w:r>
          <w:ins w:id="1509" w:author="John Pietras" w:date="2016-07-07T16:39:00Z">
            <w:r>
              <w:rPr>
                <w:noProof/>
                <w:webHidden/>
              </w:rPr>
              <w:t>5-35</w:t>
            </w:r>
            <w:r>
              <w:rPr>
                <w:noProof/>
                <w:webHidden/>
              </w:rPr>
              <w:fldChar w:fldCharType="end"/>
            </w:r>
            <w:r w:rsidRPr="00DB7758">
              <w:rPr>
                <w:rStyle w:val="Hyperlink"/>
                <w:noProof/>
              </w:rPr>
              <w:fldChar w:fldCharType="end"/>
            </w:r>
          </w:ins>
        </w:p>
        <w:p w14:paraId="58C0CD1D" w14:textId="77777777" w:rsidR="00DB11D7" w:rsidRDefault="00DB11D7">
          <w:pPr>
            <w:pStyle w:val="TableofFigures"/>
            <w:tabs>
              <w:tab w:val="right" w:leader="dot" w:pos="8990"/>
            </w:tabs>
            <w:rPr>
              <w:ins w:id="1510" w:author="John Pietras" w:date="2016-07-07T16:39:00Z"/>
              <w:rFonts w:asciiTheme="minorHAnsi" w:eastAsiaTheme="minorEastAsia" w:hAnsiTheme="minorHAnsi" w:cstheme="minorBidi"/>
              <w:noProof/>
              <w:sz w:val="22"/>
              <w:szCs w:val="22"/>
            </w:rPr>
          </w:pPr>
          <w:ins w:id="1511"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"_Toc455673116"</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14:  SCs Used in TDM Segment Capture Service</w:t>
            </w:r>
            <w:r>
              <w:rPr>
                <w:noProof/>
                <w:webHidden/>
              </w:rPr>
              <w:tab/>
            </w:r>
            <w:r>
              <w:rPr>
                <w:noProof/>
                <w:webHidden/>
              </w:rPr>
              <w:fldChar w:fldCharType="begin"/>
            </w:r>
            <w:r>
              <w:rPr>
                <w:noProof/>
                <w:webHidden/>
              </w:rPr>
              <w:instrText xml:space="preserve"> PAGEREF _Toc455673116 \h </w:instrText>
            </w:r>
          </w:ins>
          <w:r>
            <w:rPr>
              <w:noProof/>
              <w:webHidden/>
            </w:rPr>
          </w:r>
          <w:r>
            <w:rPr>
              <w:noProof/>
              <w:webHidden/>
            </w:rPr>
            <w:fldChar w:fldCharType="separate"/>
          </w:r>
          <w:ins w:id="1512" w:author="John Pietras" w:date="2016-07-07T16:39:00Z">
            <w:r>
              <w:rPr>
                <w:noProof/>
                <w:webHidden/>
              </w:rPr>
              <w:t>5-39</w:t>
            </w:r>
            <w:r>
              <w:rPr>
                <w:noProof/>
                <w:webHidden/>
              </w:rPr>
              <w:fldChar w:fldCharType="end"/>
            </w:r>
            <w:r w:rsidRPr="00DB7758">
              <w:rPr>
                <w:rStyle w:val="Hyperlink"/>
                <w:noProof/>
              </w:rPr>
              <w:fldChar w:fldCharType="end"/>
            </w:r>
          </w:ins>
        </w:p>
        <w:p w14:paraId="7789BBB5" w14:textId="77777777" w:rsidR="00DB11D7" w:rsidRDefault="00DB11D7">
          <w:pPr>
            <w:pStyle w:val="TableofFigures"/>
            <w:tabs>
              <w:tab w:val="right" w:leader="dot" w:pos="8990"/>
            </w:tabs>
            <w:rPr>
              <w:ins w:id="1513" w:author="John Pietras" w:date="2016-07-07T16:39:00Z"/>
              <w:rFonts w:asciiTheme="minorHAnsi" w:eastAsiaTheme="minorEastAsia" w:hAnsiTheme="minorHAnsi" w:cstheme="minorBidi"/>
              <w:noProof/>
              <w:sz w:val="22"/>
              <w:szCs w:val="22"/>
            </w:rPr>
          </w:pPr>
          <w:ins w:id="1514"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"_Toc455673117"</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15:  SCs Used in Delta-DOR Radiometric Data Capture Service</w:t>
            </w:r>
            <w:r>
              <w:rPr>
                <w:noProof/>
                <w:webHidden/>
              </w:rPr>
              <w:tab/>
            </w:r>
            <w:r>
              <w:rPr>
                <w:noProof/>
                <w:webHidden/>
              </w:rPr>
              <w:fldChar w:fldCharType="begin"/>
            </w:r>
            <w:r>
              <w:rPr>
                <w:noProof/>
                <w:webHidden/>
              </w:rPr>
              <w:instrText xml:space="preserve"> PAGEREF _Toc455673117 \h </w:instrText>
            </w:r>
          </w:ins>
          <w:r>
            <w:rPr>
              <w:noProof/>
              <w:webHidden/>
            </w:rPr>
          </w:r>
          <w:r>
            <w:rPr>
              <w:noProof/>
              <w:webHidden/>
            </w:rPr>
            <w:fldChar w:fldCharType="separate"/>
          </w:r>
          <w:ins w:id="1515" w:author="John Pietras" w:date="2016-07-07T16:39:00Z">
            <w:r>
              <w:rPr>
                <w:noProof/>
                <w:webHidden/>
              </w:rPr>
              <w:t>5-43</w:t>
            </w:r>
            <w:r>
              <w:rPr>
                <w:noProof/>
                <w:webHidden/>
              </w:rPr>
              <w:fldChar w:fldCharType="end"/>
            </w:r>
            <w:r w:rsidRPr="00DB7758">
              <w:rPr>
                <w:rStyle w:val="Hyperlink"/>
                <w:noProof/>
              </w:rPr>
              <w:fldChar w:fldCharType="end"/>
            </w:r>
          </w:ins>
        </w:p>
        <w:p w14:paraId="79F2F75A" w14:textId="77777777" w:rsidR="00DB11D7" w:rsidRDefault="00DB11D7">
          <w:pPr>
            <w:pStyle w:val="TableofFigures"/>
            <w:tabs>
              <w:tab w:val="right" w:leader="dot" w:pos="8990"/>
            </w:tabs>
            <w:rPr>
              <w:ins w:id="1516" w:author="John Pietras" w:date="2016-07-07T16:39:00Z"/>
              <w:rFonts w:asciiTheme="minorHAnsi" w:eastAsiaTheme="minorEastAsia" w:hAnsiTheme="minorHAnsi" w:cstheme="minorBidi"/>
              <w:noProof/>
              <w:sz w:val="22"/>
              <w:szCs w:val="22"/>
            </w:rPr>
          </w:pPr>
          <w:ins w:id="1517"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"_Toc455673118"</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5</w:t>
            </w:r>
            <w:r w:rsidRPr="00DB7758">
              <w:rPr>
                <w:rStyle w:val="Hyperlink"/>
                <w:b/>
                <w:noProof/>
              </w:rPr>
              <w:noBreakHyphen/>
              <w:t>16:  SCs Used in Open Loop Data Capture Service</w:t>
            </w:r>
            <w:r>
              <w:rPr>
                <w:noProof/>
                <w:webHidden/>
              </w:rPr>
              <w:tab/>
            </w:r>
            <w:r>
              <w:rPr>
                <w:noProof/>
                <w:webHidden/>
              </w:rPr>
              <w:fldChar w:fldCharType="begin"/>
            </w:r>
            <w:r>
              <w:rPr>
                <w:noProof/>
                <w:webHidden/>
              </w:rPr>
              <w:instrText xml:space="preserve"> PAGEREF _Toc455673118 \h </w:instrText>
            </w:r>
          </w:ins>
          <w:r>
            <w:rPr>
              <w:noProof/>
              <w:webHidden/>
            </w:rPr>
          </w:r>
          <w:r>
            <w:rPr>
              <w:noProof/>
              <w:webHidden/>
            </w:rPr>
            <w:fldChar w:fldCharType="separate"/>
          </w:r>
          <w:ins w:id="1518" w:author="John Pietras" w:date="2016-07-07T16:39:00Z">
            <w:r>
              <w:rPr>
                <w:noProof/>
                <w:webHidden/>
              </w:rPr>
              <w:t>5-44</w:t>
            </w:r>
            <w:r>
              <w:rPr>
                <w:noProof/>
                <w:webHidden/>
              </w:rPr>
              <w:fldChar w:fldCharType="end"/>
            </w:r>
            <w:r w:rsidRPr="00DB7758">
              <w:rPr>
                <w:rStyle w:val="Hyperlink"/>
                <w:noProof/>
              </w:rPr>
              <w:fldChar w:fldCharType="end"/>
            </w:r>
          </w:ins>
        </w:p>
        <w:p w14:paraId="79082769" w14:textId="77777777" w:rsidR="00DB11D7" w:rsidRDefault="00DB11D7">
          <w:pPr>
            <w:pStyle w:val="TableofFigures"/>
            <w:tabs>
              <w:tab w:val="right" w:leader="dot" w:pos="8990"/>
            </w:tabs>
            <w:rPr>
              <w:ins w:id="1519" w:author="John Pietras" w:date="2016-07-07T16:39:00Z"/>
              <w:rFonts w:asciiTheme="minorHAnsi" w:eastAsiaTheme="minorEastAsia" w:hAnsiTheme="minorHAnsi" w:cstheme="minorBidi"/>
              <w:noProof/>
              <w:sz w:val="22"/>
              <w:szCs w:val="22"/>
            </w:rPr>
          </w:pPr>
          <w:ins w:id="1520"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"_Toc455673119"</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6</w:t>
            </w:r>
            <w:r w:rsidRPr="00DB7758">
              <w:rPr>
                <w:rStyle w:val="Hyperlink"/>
                <w:b/>
                <w:noProof/>
              </w:rPr>
              <w:noBreakHyphen/>
              <w:t>1:  SCs Used in Return All Frames Retrieval Service</w:t>
            </w:r>
            <w:r>
              <w:rPr>
                <w:noProof/>
                <w:webHidden/>
              </w:rPr>
              <w:tab/>
            </w:r>
            <w:r>
              <w:rPr>
                <w:noProof/>
                <w:webHidden/>
              </w:rPr>
              <w:fldChar w:fldCharType="begin"/>
            </w:r>
            <w:r>
              <w:rPr>
                <w:noProof/>
                <w:webHidden/>
              </w:rPr>
              <w:instrText xml:space="preserve"> PAGEREF _Toc455673119 \h </w:instrText>
            </w:r>
          </w:ins>
          <w:r>
            <w:rPr>
              <w:noProof/>
              <w:webHidden/>
            </w:rPr>
          </w:r>
          <w:r>
            <w:rPr>
              <w:noProof/>
              <w:webHidden/>
            </w:rPr>
            <w:fldChar w:fldCharType="separate"/>
          </w:r>
          <w:ins w:id="1521" w:author="John Pietras" w:date="2016-07-07T16:39:00Z">
            <w:r>
              <w:rPr>
                <w:noProof/>
                <w:webHidden/>
              </w:rPr>
              <w:t>6-2</w:t>
            </w:r>
            <w:r>
              <w:rPr>
                <w:noProof/>
                <w:webHidden/>
              </w:rPr>
              <w:fldChar w:fldCharType="end"/>
            </w:r>
            <w:r w:rsidRPr="00DB7758">
              <w:rPr>
                <w:rStyle w:val="Hyperlink"/>
                <w:noProof/>
              </w:rPr>
              <w:fldChar w:fldCharType="end"/>
            </w:r>
          </w:ins>
        </w:p>
        <w:p w14:paraId="48DCE0C1" w14:textId="77777777" w:rsidR="00DB11D7" w:rsidRDefault="00DB11D7">
          <w:pPr>
            <w:pStyle w:val="TableofFigures"/>
            <w:tabs>
              <w:tab w:val="right" w:leader="dot" w:pos="8990"/>
            </w:tabs>
            <w:rPr>
              <w:ins w:id="1522" w:author="John Pietras" w:date="2016-07-07T16:39:00Z"/>
              <w:rFonts w:asciiTheme="minorHAnsi" w:eastAsiaTheme="minorEastAsia" w:hAnsiTheme="minorHAnsi" w:cstheme="minorBidi"/>
              <w:noProof/>
              <w:sz w:val="22"/>
              <w:szCs w:val="22"/>
            </w:rPr>
          </w:pPr>
          <w:ins w:id="1523"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"_Toc455673120"</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6</w:t>
            </w:r>
            <w:r w:rsidRPr="00DB7758">
              <w:rPr>
                <w:rStyle w:val="Hyperlink"/>
                <w:b/>
                <w:noProof/>
              </w:rPr>
              <w:noBreakHyphen/>
              <w:t>2:  SCs Used in Return Channel Frames Retrieval Service</w:t>
            </w:r>
            <w:r>
              <w:rPr>
                <w:noProof/>
                <w:webHidden/>
              </w:rPr>
              <w:tab/>
            </w:r>
            <w:r>
              <w:rPr>
                <w:noProof/>
                <w:webHidden/>
              </w:rPr>
              <w:fldChar w:fldCharType="begin"/>
            </w:r>
            <w:r>
              <w:rPr>
                <w:noProof/>
                <w:webHidden/>
              </w:rPr>
              <w:instrText xml:space="preserve"> PAGEREF _Toc455673120 \h </w:instrText>
            </w:r>
          </w:ins>
          <w:r>
            <w:rPr>
              <w:noProof/>
              <w:webHidden/>
            </w:rPr>
          </w:r>
          <w:r>
            <w:rPr>
              <w:noProof/>
              <w:webHidden/>
            </w:rPr>
            <w:fldChar w:fldCharType="separate"/>
          </w:r>
          <w:ins w:id="1524" w:author="John Pietras" w:date="2016-07-07T16:39:00Z">
            <w:r>
              <w:rPr>
                <w:noProof/>
                <w:webHidden/>
              </w:rPr>
              <w:t>6-3</w:t>
            </w:r>
            <w:r>
              <w:rPr>
                <w:noProof/>
                <w:webHidden/>
              </w:rPr>
              <w:fldChar w:fldCharType="end"/>
            </w:r>
            <w:r w:rsidRPr="00DB7758">
              <w:rPr>
                <w:rStyle w:val="Hyperlink"/>
                <w:noProof/>
              </w:rPr>
              <w:fldChar w:fldCharType="end"/>
            </w:r>
          </w:ins>
        </w:p>
        <w:p w14:paraId="5CA71E75" w14:textId="77777777" w:rsidR="00DB11D7" w:rsidRDefault="00DB11D7">
          <w:pPr>
            <w:pStyle w:val="TableofFigures"/>
            <w:tabs>
              <w:tab w:val="right" w:leader="dot" w:pos="8990"/>
            </w:tabs>
            <w:rPr>
              <w:ins w:id="1525" w:author="John Pietras" w:date="2016-07-07T16:39:00Z"/>
              <w:rFonts w:asciiTheme="minorHAnsi" w:eastAsiaTheme="minorEastAsia" w:hAnsiTheme="minorHAnsi" w:cstheme="minorBidi"/>
              <w:noProof/>
              <w:sz w:val="22"/>
              <w:szCs w:val="22"/>
            </w:rPr>
          </w:pPr>
          <w:ins w:id="1526"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"_Toc455673121"</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6</w:t>
            </w:r>
            <w:r w:rsidRPr="00DB7758">
              <w:rPr>
                <w:rStyle w:val="Hyperlink"/>
                <w:b/>
                <w:noProof/>
              </w:rPr>
              <w:noBreakHyphen/>
              <w:t>3:  SCs Used in Return Unframed Telemetry Retrieval Service</w:t>
            </w:r>
            <w:r>
              <w:rPr>
                <w:noProof/>
                <w:webHidden/>
              </w:rPr>
              <w:tab/>
            </w:r>
            <w:r>
              <w:rPr>
                <w:noProof/>
                <w:webHidden/>
              </w:rPr>
              <w:fldChar w:fldCharType="begin"/>
            </w:r>
            <w:r>
              <w:rPr>
                <w:noProof/>
                <w:webHidden/>
              </w:rPr>
              <w:instrText xml:space="preserve"> PAGEREF _Toc455673121 \h </w:instrText>
            </w:r>
          </w:ins>
          <w:r>
            <w:rPr>
              <w:noProof/>
              <w:webHidden/>
            </w:rPr>
          </w:r>
          <w:r>
            <w:rPr>
              <w:noProof/>
              <w:webHidden/>
            </w:rPr>
            <w:fldChar w:fldCharType="separate"/>
          </w:r>
          <w:ins w:id="1527" w:author="John Pietras" w:date="2016-07-07T16:39:00Z">
            <w:r>
              <w:rPr>
                <w:noProof/>
                <w:webHidden/>
              </w:rPr>
              <w:t>6-4</w:t>
            </w:r>
            <w:r>
              <w:rPr>
                <w:noProof/>
                <w:webHidden/>
              </w:rPr>
              <w:fldChar w:fldCharType="end"/>
            </w:r>
            <w:r w:rsidRPr="00DB7758">
              <w:rPr>
                <w:rStyle w:val="Hyperlink"/>
                <w:noProof/>
              </w:rPr>
              <w:fldChar w:fldCharType="end"/>
            </w:r>
          </w:ins>
        </w:p>
        <w:p w14:paraId="12486040" w14:textId="77777777" w:rsidR="00DB11D7" w:rsidRDefault="00DB11D7">
          <w:pPr>
            <w:pStyle w:val="TableofFigures"/>
            <w:tabs>
              <w:tab w:val="right" w:leader="dot" w:pos="8990"/>
            </w:tabs>
            <w:rPr>
              <w:ins w:id="1528" w:author="John Pietras" w:date="2016-07-07T16:39:00Z"/>
              <w:rFonts w:asciiTheme="minorHAnsi" w:eastAsiaTheme="minorEastAsia" w:hAnsiTheme="minorHAnsi" w:cstheme="minorBidi"/>
              <w:noProof/>
              <w:sz w:val="22"/>
              <w:szCs w:val="22"/>
            </w:rPr>
          </w:pPr>
          <w:ins w:id="1529"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"_Toc455673122"</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6</w:t>
            </w:r>
            <w:r w:rsidRPr="00DB7758">
              <w:rPr>
                <w:rStyle w:val="Hyperlink"/>
                <w:b/>
                <w:noProof/>
              </w:rPr>
              <w:noBreakHyphen/>
              <w:t>4:  SCs Used in Return File Retrieval Service</w:t>
            </w:r>
            <w:r>
              <w:rPr>
                <w:noProof/>
                <w:webHidden/>
              </w:rPr>
              <w:tab/>
            </w:r>
            <w:r>
              <w:rPr>
                <w:noProof/>
                <w:webHidden/>
              </w:rPr>
              <w:fldChar w:fldCharType="begin"/>
            </w:r>
            <w:r>
              <w:rPr>
                <w:noProof/>
                <w:webHidden/>
              </w:rPr>
              <w:instrText xml:space="preserve"> PAGEREF _Toc455673122 \h </w:instrText>
            </w:r>
          </w:ins>
          <w:r>
            <w:rPr>
              <w:noProof/>
              <w:webHidden/>
            </w:rPr>
          </w:r>
          <w:r>
            <w:rPr>
              <w:noProof/>
              <w:webHidden/>
            </w:rPr>
            <w:fldChar w:fldCharType="separate"/>
          </w:r>
          <w:ins w:id="1530" w:author="John Pietras" w:date="2016-07-07T16:39:00Z">
            <w:r>
              <w:rPr>
                <w:noProof/>
                <w:webHidden/>
              </w:rPr>
              <w:t>6-5</w:t>
            </w:r>
            <w:r>
              <w:rPr>
                <w:noProof/>
                <w:webHidden/>
              </w:rPr>
              <w:fldChar w:fldCharType="end"/>
            </w:r>
            <w:r w:rsidRPr="00DB7758">
              <w:rPr>
                <w:rStyle w:val="Hyperlink"/>
                <w:noProof/>
              </w:rPr>
              <w:fldChar w:fldCharType="end"/>
            </w:r>
          </w:ins>
        </w:p>
        <w:p w14:paraId="7DA12062" w14:textId="77777777" w:rsidR="00DB11D7" w:rsidRDefault="00DB11D7">
          <w:pPr>
            <w:pStyle w:val="TableofFigures"/>
            <w:tabs>
              <w:tab w:val="right" w:leader="dot" w:pos="8990"/>
            </w:tabs>
            <w:rPr>
              <w:ins w:id="1531" w:author="John Pietras" w:date="2016-07-07T16:39:00Z"/>
              <w:rFonts w:asciiTheme="minorHAnsi" w:eastAsiaTheme="minorEastAsia" w:hAnsiTheme="minorHAnsi" w:cstheme="minorBidi"/>
              <w:noProof/>
              <w:sz w:val="22"/>
              <w:szCs w:val="22"/>
            </w:rPr>
          </w:pPr>
          <w:ins w:id="1532"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"_Toc455673123"</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6</w:t>
            </w:r>
            <w:r w:rsidRPr="00DB7758">
              <w:rPr>
                <w:rStyle w:val="Hyperlink"/>
                <w:b/>
                <w:noProof/>
              </w:rPr>
              <w:noBreakHyphen/>
              <w:t>5:  SCs Used in Validated Radiometric Data Retrieval Service</w:t>
            </w:r>
            <w:r>
              <w:rPr>
                <w:noProof/>
                <w:webHidden/>
              </w:rPr>
              <w:tab/>
            </w:r>
            <w:r>
              <w:rPr>
                <w:noProof/>
                <w:webHidden/>
              </w:rPr>
              <w:fldChar w:fldCharType="begin"/>
            </w:r>
            <w:r>
              <w:rPr>
                <w:noProof/>
                <w:webHidden/>
              </w:rPr>
              <w:instrText xml:space="preserve"> PAGEREF _Toc455673123 \h </w:instrText>
            </w:r>
          </w:ins>
          <w:r>
            <w:rPr>
              <w:noProof/>
              <w:webHidden/>
            </w:rPr>
          </w:r>
          <w:r>
            <w:rPr>
              <w:noProof/>
              <w:webHidden/>
            </w:rPr>
            <w:fldChar w:fldCharType="separate"/>
          </w:r>
          <w:ins w:id="1533" w:author="John Pietras" w:date="2016-07-07T16:39:00Z">
            <w:r>
              <w:rPr>
                <w:noProof/>
                <w:webHidden/>
              </w:rPr>
              <w:t>6-6</w:t>
            </w:r>
            <w:r>
              <w:rPr>
                <w:noProof/>
                <w:webHidden/>
              </w:rPr>
              <w:fldChar w:fldCharType="end"/>
            </w:r>
            <w:r w:rsidRPr="00DB7758">
              <w:rPr>
                <w:rStyle w:val="Hyperlink"/>
                <w:noProof/>
              </w:rPr>
              <w:fldChar w:fldCharType="end"/>
            </w:r>
          </w:ins>
        </w:p>
        <w:p w14:paraId="29644517" w14:textId="77777777" w:rsidR="00DB11D7" w:rsidRDefault="00DB11D7">
          <w:pPr>
            <w:pStyle w:val="TableofFigures"/>
            <w:tabs>
              <w:tab w:val="right" w:leader="dot" w:pos="8990"/>
            </w:tabs>
            <w:rPr>
              <w:ins w:id="1534" w:author="John Pietras" w:date="2016-07-07T16:39:00Z"/>
              <w:rFonts w:asciiTheme="minorHAnsi" w:eastAsiaTheme="minorEastAsia" w:hAnsiTheme="minorHAnsi" w:cstheme="minorBidi"/>
              <w:noProof/>
              <w:sz w:val="22"/>
              <w:szCs w:val="22"/>
            </w:rPr>
          </w:pPr>
          <w:ins w:id="1535"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"_Toc455673124"</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6</w:t>
            </w:r>
            <w:r w:rsidRPr="00DB7758">
              <w:rPr>
                <w:rStyle w:val="Hyperlink"/>
                <w:b/>
                <w:noProof/>
              </w:rPr>
              <w:noBreakHyphen/>
              <w:t>6:  SCs Used in Raw Radiometric Data Retrieval Service</w:t>
            </w:r>
            <w:r>
              <w:rPr>
                <w:noProof/>
                <w:webHidden/>
              </w:rPr>
              <w:tab/>
            </w:r>
            <w:r>
              <w:rPr>
                <w:noProof/>
                <w:webHidden/>
              </w:rPr>
              <w:fldChar w:fldCharType="begin"/>
            </w:r>
            <w:r>
              <w:rPr>
                <w:noProof/>
                <w:webHidden/>
              </w:rPr>
              <w:instrText xml:space="preserve"> PAGEREF _Toc455673124 \h </w:instrText>
            </w:r>
          </w:ins>
          <w:r>
            <w:rPr>
              <w:noProof/>
              <w:webHidden/>
            </w:rPr>
          </w:r>
          <w:r>
            <w:rPr>
              <w:noProof/>
              <w:webHidden/>
            </w:rPr>
            <w:fldChar w:fldCharType="separate"/>
          </w:r>
          <w:ins w:id="1536" w:author="John Pietras" w:date="2016-07-07T16:39:00Z">
            <w:r>
              <w:rPr>
                <w:noProof/>
                <w:webHidden/>
              </w:rPr>
              <w:t>6-7</w:t>
            </w:r>
            <w:r>
              <w:rPr>
                <w:noProof/>
                <w:webHidden/>
              </w:rPr>
              <w:fldChar w:fldCharType="end"/>
            </w:r>
            <w:r w:rsidRPr="00DB7758">
              <w:rPr>
                <w:rStyle w:val="Hyperlink"/>
                <w:noProof/>
              </w:rPr>
              <w:fldChar w:fldCharType="end"/>
            </w:r>
          </w:ins>
        </w:p>
        <w:p w14:paraId="06BB5601" w14:textId="77777777" w:rsidR="00DB11D7" w:rsidRDefault="00DB11D7">
          <w:pPr>
            <w:pStyle w:val="TableofFigures"/>
            <w:tabs>
              <w:tab w:val="right" w:leader="dot" w:pos="8990"/>
            </w:tabs>
            <w:rPr>
              <w:ins w:id="1537" w:author="John Pietras" w:date="2016-07-07T16:39:00Z"/>
              <w:rFonts w:asciiTheme="minorHAnsi" w:eastAsiaTheme="minorEastAsia" w:hAnsiTheme="minorHAnsi" w:cstheme="minorBidi"/>
              <w:noProof/>
              <w:sz w:val="22"/>
              <w:szCs w:val="22"/>
            </w:rPr>
          </w:pPr>
          <w:ins w:id="1538"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"_Toc455673125"</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6</w:t>
            </w:r>
            <w:r w:rsidRPr="00DB7758">
              <w:rPr>
                <w:rStyle w:val="Hyperlink"/>
                <w:b/>
                <w:noProof/>
              </w:rPr>
              <w:noBreakHyphen/>
              <w:t>7:  SCs Used in Delta-DOR Radiometric Data Retrieval Service</w:t>
            </w:r>
            <w:r>
              <w:rPr>
                <w:noProof/>
                <w:webHidden/>
              </w:rPr>
              <w:tab/>
            </w:r>
            <w:r>
              <w:rPr>
                <w:noProof/>
                <w:webHidden/>
              </w:rPr>
              <w:fldChar w:fldCharType="begin"/>
            </w:r>
            <w:r>
              <w:rPr>
                <w:noProof/>
                <w:webHidden/>
              </w:rPr>
              <w:instrText xml:space="preserve"> PAGEREF _Toc455673125 \h </w:instrText>
            </w:r>
          </w:ins>
          <w:r>
            <w:rPr>
              <w:noProof/>
              <w:webHidden/>
            </w:rPr>
          </w:r>
          <w:r>
            <w:rPr>
              <w:noProof/>
              <w:webHidden/>
            </w:rPr>
            <w:fldChar w:fldCharType="separate"/>
          </w:r>
          <w:ins w:id="1539" w:author="John Pietras" w:date="2016-07-07T16:39:00Z">
            <w:r>
              <w:rPr>
                <w:noProof/>
                <w:webHidden/>
              </w:rPr>
              <w:t>6-8</w:t>
            </w:r>
            <w:r>
              <w:rPr>
                <w:noProof/>
                <w:webHidden/>
              </w:rPr>
              <w:fldChar w:fldCharType="end"/>
            </w:r>
            <w:r w:rsidRPr="00DB7758">
              <w:rPr>
                <w:rStyle w:val="Hyperlink"/>
                <w:noProof/>
              </w:rPr>
              <w:fldChar w:fldCharType="end"/>
            </w:r>
          </w:ins>
        </w:p>
        <w:p w14:paraId="5BDF2540" w14:textId="77777777" w:rsidR="00DB11D7" w:rsidRDefault="00DB11D7">
          <w:pPr>
            <w:pStyle w:val="TableofFigures"/>
            <w:tabs>
              <w:tab w:val="right" w:leader="dot" w:pos="8990"/>
            </w:tabs>
            <w:rPr>
              <w:ins w:id="1540" w:author="John Pietras" w:date="2016-07-07T16:39:00Z"/>
              <w:rFonts w:asciiTheme="minorHAnsi" w:eastAsiaTheme="minorEastAsia" w:hAnsiTheme="minorHAnsi" w:cstheme="minorBidi"/>
              <w:noProof/>
              <w:sz w:val="22"/>
              <w:szCs w:val="22"/>
            </w:rPr>
          </w:pPr>
          <w:ins w:id="1541"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"_Toc455673126"</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6</w:t>
            </w:r>
            <w:r w:rsidRPr="00DB7758">
              <w:rPr>
                <w:rStyle w:val="Hyperlink"/>
                <w:b/>
                <w:noProof/>
              </w:rPr>
              <w:noBreakHyphen/>
              <w:t>8:  SCs Used in Open Loop Data Retrieval Service</w:t>
            </w:r>
            <w:r>
              <w:rPr>
                <w:noProof/>
                <w:webHidden/>
              </w:rPr>
              <w:tab/>
            </w:r>
            <w:r>
              <w:rPr>
                <w:noProof/>
                <w:webHidden/>
              </w:rPr>
              <w:fldChar w:fldCharType="begin"/>
            </w:r>
            <w:r>
              <w:rPr>
                <w:noProof/>
                <w:webHidden/>
              </w:rPr>
              <w:instrText xml:space="preserve"> PAGEREF _Toc455673126 \h </w:instrText>
            </w:r>
          </w:ins>
          <w:r>
            <w:rPr>
              <w:noProof/>
              <w:webHidden/>
            </w:rPr>
          </w:r>
          <w:r>
            <w:rPr>
              <w:noProof/>
              <w:webHidden/>
            </w:rPr>
            <w:fldChar w:fldCharType="separate"/>
          </w:r>
          <w:ins w:id="1542" w:author="John Pietras" w:date="2016-07-07T16:39:00Z">
            <w:r>
              <w:rPr>
                <w:noProof/>
                <w:webHidden/>
              </w:rPr>
              <w:t>6-8</w:t>
            </w:r>
            <w:r>
              <w:rPr>
                <w:noProof/>
                <w:webHidden/>
              </w:rPr>
              <w:fldChar w:fldCharType="end"/>
            </w:r>
            <w:r w:rsidRPr="00DB7758">
              <w:rPr>
                <w:rStyle w:val="Hyperlink"/>
                <w:noProof/>
              </w:rPr>
              <w:fldChar w:fldCharType="end"/>
            </w:r>
          </w:ins>
        </w:p>
        <w:p w14:paraId="1AA4EDA1" w14:textId="77777777" w:rsidR="00DB11D7" w:rsidRDefault="00DB11D7">
          <w:pPr>
            <w:pStyle w:val="TableofFigures"/>
            <w:tabs>
              <w:tab w:val="right" w:leader="dot" w:pos="8990"/>
            </w:tabs>
            <w:rPr>
              <w:ins w:id="1543" w:author="John Pietras" w:date="2016-07-07T16:39:00Z"/>
              <w:rFonts w:asciiTheme="minorHAnsi" w:eastAsiaTheme="minorEastAsia" w:hAnsiTheme="minorHAnsi" w:cstheme="minorBidi"/>
              <w:noProof/>
              <w:sz w:val="22"/>
              <w:szCs w:val="22"/>
            </w:rPr>
          </w:pPr>
          <w:ins w:id="1544"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"_Toc455673127"</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7</w:t>
            </w:r>
            <w:r w:rsidRPr="00DB7758">
              <w:rPr>
                <w:rStyle w:val="Hyperlink"/>
                <w:b/>
                <w:noProof/>
              </w:rPr>
              <w:noBreakHyphen/>
              <w:t>1:  SCs Used in Forward File Offline Delivery Service</w:t>
            </w:r>
            <w:r>
              <w:rPr>
                <w:noProof/>
                <w:webHidden/>
              </w:rPr>
              <w:tab/>
            </w:r>
            <w:r>
              <w:rPr>
                <w:noProof/>
                <w:webHidden/>
              </w:rPr>
              <w:fldChar w:fldCharType="begin"/>
            </w:r>
            <w:r>
              <w:rPr>
                <w:noProof/>
                <w:webHidden/>
              </w:rPr>
              <w:instrText xml:space="preserve"> PAGEREF _Toc455673127 \h </w:instrText>
            </w:r>
          </w:ins>
          <w:r>
            <w:rPr>
              <w:noProof/>
              <w:webHidden/>
            </w:rPr>
          </w:r>
          <w:r>
            <w:rPr>
              <w:noProof/>
              <w:webHidden/>
            </w:rPr>
            <w:fldChar w:fldCharType="separate"/>
          </w:r>
          <w:ins w:id="1545" w:author="John Pietras" w:date="2016-07-07T16:39:00Z">
            <w:r>
              <w:rPr>
                <w:noProof/>
                <w:webHidden/>
              </w:rPr>
              <w:t>7-2</w:t>
            </w:r>
            <w:r>
              <w:rPr>
                <w:noProof/>
                <w:webHidden/>
              </w:rPr>
              <w:fldChar w:fldCharType="end"/>
            </w:r>
            <w:r w:rsidRPr="00DB7758">
              <w:rPr>
                <w:rStyle w:val="Hyperlink"/>
                <w:noProof/>
              </w:rPr>
              <w:fldChar w:fldCharType="end"/>
            </w:r>
          </w:ins>
        </w:p>
        <w:p w14:paraId="443D0A1C" w14:textId="77777777" w:rsidR="00DB11D7" w:rsidRDefault="00DB11D7">
          <w:pPr>
            <w:pStyle w:val="TableofFigures"/>
            <w:tabs>
              <w:tab w:val="right" w:leader="dot" w:pos="8990"/>
            </w:tabs>
            <w:rPr>
              <w:ins w:id="1546" w:author="John Pietras" w:date="2016-07-07T16:39:00Z"/>
              <w:rFonts w:asciiTheme="minorHAnsi" w:eastAsiaTheme="minorEastAsia" w:hAnsiTheme="minorHAnsi" w:cstheme="minorBidi"/>
              <w:noProof/>
              <w:sz w:val="22"/>
              <w:szCs w:val="22"/>
            </w:rPr>
          </w:pPr>
          <w:ins w:id="1547"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"_Toc455673128"</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8</w:t>
            </w:r>
            <w:r w:rsidRPr="00DB7758">
              <w:rPr>
                <w:rStyle w:val="Hyperlink"/>
                <w:b/>
                <w:noProof/>
              </w:rPr>
              <w:noBreakHyphen/>
              <w:t>1:  Service Agreement Information Entity Class Diagram</w:t>
            </w:r>
            <w:r>
              <w:rPr>
                <w:noProof/>
                <w:webHidden/>
              </w:rPr>
              <w:tab/>
            </w:r>
            <w:r>
              <w:rPr>
                <w:noProof/>
                <w:webHidden/>
              </w:rPr>
              <w:fldChar w:fldCharType="begin"/>
            </w:r>
            <w:r>
              <w:rPr>
                <w:noProof/>
                <w:webHidden/>
              </w:rPr>
              <w:instrText xml:space="preserve"> PAGEREF _Toc455673128 \h </w:instrText>
            </w:r>
          </w:ins>
          <w:r>
            <w:rPr>
              <w:noProof/>
              <w:webHidden/>
            </w:rPr>
          </w:r>
          <w:r>
            <w:rPr>
              <w:noProof/>
              <w:webHidden/>
            </w:rPr>
            <w:fldChar w:fldCharType="separate"/>
          </w:r>
          <w:ins w:id="1548" w:author="John Pietras" w:date="2016-07-07T16:39:00Z">
            <w:r>
              <w:rPr>
                <w:noProof/>
                <w:webHidden/>
              </w:rPr>
              <w:t>8-3</w:t>
            </w:r>
            <w:r>
              <w:rPr>
                <w:noProof/>
                <w:webHidden/>
              </w:rPr>
              <w:fldChar w:fldCharType="end"/>
            </w:r>
            <w:r w:rsidRPr="00DB7758">
              <w:rPr>
                <w:rStyle w:val="Hyperlink"/>
                <w:noProof/>
              </w:rPr>
              <w:fldChar w:fldCharType="end"/>
            </w:r>
          </w:ins>
        </w:p>
        <w:p w14:paraId="74B9BF17" w14:textId="77777777" w:rsidR="00DB11D7" w:rsidRDefault="00DB11D7">
          <w:pPr>
            <w:pStyle w:val="TableofFigures"/>
            <w:tabs>
              <w:tab w:val="right" w:leader="dot" w:pos="8990"/>
            </w:tabs>
            <w:rPr>
              <w:ins w:id="1549" w:author="John Pietras" w:date="2016-07-07T16:39:00Z"/>
              <w:rFonts w:asciiTheme="minorHAnsi" w:eastAsiaTheme="minorEastAsia" w:hAnsiTheme="minorHAnsi" w:cstheme="minorBidi"/>
              <w:noProof/>
              <w:sz w:val="22"/>
              <w:szCs w:val="22"/>
            </w:rPr>
          </w:pPr>
          <w:ins w:id="1550"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"_Toc455673129"</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9</w:t>
            </w:r>
            <w:r w:rsidRPr="00DB7758">
              <w:rPr>
                <w:rStyle w:val="Hyperlink"/>
                <w:b/>
                <w:noProof/>
              </w:rPr>
              <w:noBreakHyphen/>
              <w:t>1:  Configuration Profile Information Entity Class Diagram</w:t>
            </w:r>
            <w:r>
              <w:rPr>
                <w:noProof/>
                <w:webHidden/>
              </w:rPr>
              <w:tab/>
            </w:r>
            <w:r>
              <w:rPr>
                <w:noProof/>
                <w:webHidden/>
              </w:rPr>
              <w:fldChar w:fldCharType="begin"/>
            </w:r>
            <w:r>
              <w:rPr>
                <w:noProof/>
                <w:webHidden/>
              </w:rPr>
              <w:instrText xml:space="preserve"> PAGEREF _Toc455673129 \h </w:instrText>
            </w:r>
          </w:ins>
          <w:r>
            <w:rPr>
              <w:noProof/>
              <w:webHidden/>
            </w:rPr>
          </w:r>
          <w:r>
            <w:rPr>
              <w:noProof/>
              <w:webHidden/>
            </w:rPr>
            <w:fldChar w:fldCharType="separate"/>
          </w:r>
          <w:ins w:id="1551" w:author="John Pietras" w:date="2016-07-07T16:39:00Z">
            <w:r>
              <w:rPr>
                <w:noProof/>
                <w:webHidden/>
              </w:rPr>
              <w:t>9-1</w:t>
            </w:r>
            <w:r>
              <w:rPr>
                <w:noProof/>
                <w:webHidden/>
              </w:rPr>
              <w:fldChar w:fldCharType="end"/>
            </w:r>
            <w:r w:rsidRPr="00DB7758">
              <w:rPr>
                <w:rStyle w:val="Hyperlink"/>
                <w:noProof/>
              </w:rPr>
              <w:fldChar w:fldCharType="end"/>
            </w:r>
          </w:ins>
        </w:p>
        <w:p w14:paraId="14E4DD47" w14:textId="77777777" w:rsidR="00DB11D7" w:rsidRDefault="00DB11D7">
          <w:pPr>
            <w:pStyle w:val="TableofFigures"/>
            <w:tabs>
              <w:tab w:val="right" w:leader="dot" w:pos="8990"/>
            </w:tabs>
            <w:rPr>
              <w:ins w:id="1552" w:author="John Pietras" w:date="2016-07-07T16:39:00Z"/>
              <w:rFonts w:asciiTheme="minorHAnsi" w:eastAsiaTheme="minorEastAsia" w:hAnsiTheme="minorHAnsi" w:cstheme="minorBidi"/>
              <w:noProof/>
              <w:sz w:val="22"/>
              <w:szCs w:val="22"/>
            </w:rPr>
          </w:pPr>
          <w:ins w:id="1553" w:author="John Pietras" w:date="2016-07-07T16:39:00Z">
            <w:r w:rsidRPr="00DB7758">
              <w:rPr>
                <w:rStyle w:val="Hyperlink"/>
                <w:noProof/>
              </w:rPr>
              <w:fldChar w:fldCharType="begin"/>
            </w:r>
            <w:r w:rsidRPr="00DB7758">
              <w:rPr>
                <w:rStyle w:val="Hyperlink"/>
                <w:noProof/>
              </w:rPr>
              <w:instrText xml:space="preserve"> </w:instrText>
            </w:r>
            <w:r>
              <w:rPr>
                <w:noProof/>
              </w:rPr>
              <w:instrText>HYPERLINK \l "_Toc455673130"</w:instrText>
            </w:r>
            <w:r w:rsidRPr="00DB7758">
              <w:rPr>
                <w:rStyle w:val="Hyperlink"/>
                <w:noProof/>
              </w:rPr>
              <w:instrText xml:space="preserve"> </w:instrText>
            </w:r>
            <w:r w:rsidRPr="00DB7758">
              <w:rPr>
                <w:rStyle w:val="Hyperlink"/>
                <w:noProof/>
              </w:rPr>
              <w:fldChar w:fldCharType="separate"/>
            </w:r>
            <w:r w:rsidRPr="00DB7758">
              <w:rPr>
                <w:rStyle w:val="Hyperlink"/>
                <w:b/>
                <w:noProof/>
              </w:rPr>
              <w:t>Figure 2</w:t>
            </w:r>
            <w:r w:rsidRPr="00DB7758">
              <w:rPr>
                <w:rStyle w:val="Hyperlink"/>
                <w:b/>
                <w:noProof/>
              </w:rPr>
              <w:noBreakHyphen/>
              <w:t>2:  Configuration Profile Contents Class Diagram</w:t>
            </w:r>
            <w:r>
              <w:rPr>
                <w:noProof/>
                <w:webHidden/>
              </w:rPr>
              <w:tab/>
            </w:r>
            <w:r>
              <w:rPr>
                <w:noProof/>
                <w:webHidden/>
              </w:rPr>
              <w:fldChar w:fldCharType="begin"/>
            </w:r>
            <w:r>
              <w:rPr>
                <w:noProof/>
                <w:webHidden/>
              </w:rPr>
              <w:instrText xml:space="preserve"> PAGEREF _Toc455673130 \h </w:instrText>
            </w:r>
          </w:ins>
          <w:r>
            <w:rPr>
              <w:noProof/>
              <w:webHidden/>
            </w:rPr>
          </w:r>
          <w:r>
            <w:rPr>
              <w:noProof/>
              <w:webHidden/>
            </w:rPr>
            <w:fldChar w:fldCharType="separate"/>
          </w:r>
          <w:ins w:id="1554" w:author="John Pietras" w:date="2016-07-07T16:39:00Z">
            <w:r>
              <w:rPr>
                <w:noProof/>
                <w:webHidden/>
              </w:rPr>
              <w:t>9-6</w:t>
            </w:r>
            <w:r>
              <w:rPr>
                <w:noProof/>
                <w:webHidden/>
              </w:rPr>
              <w:fldChar w:fldCharType="end"/>
            </w:r>
            <w:r w:rsidRPr="00DB7758">
              <w:rPr>
                <w:rStyle w:val="Hyperlink"/>
                <w:noProof/>
              </w:rPr>
              <w:fldChar w:fldCharType="end"/>
            </w:r>
          </w:ins>
        </w:p>
        <w:p w14:paraId="406EA8E2" w14:textId="77777777" w:rsidR="00BB1423" w:rsidDel="00390EEB" w:rsidRDefault="00BB1423">
          <w:pPr>
            <w:pStyle w:val="TableofFigures"/>
            <w:tabs>
              <w:tab w:val="right" w:leader="dot" w:pos="8990"/>
            </w:tabs>
            <w:rPr>
              <w:del w:id="1555" w:author="John Pietras" w:date="2016-06-30T07:41:00Z"/>
              <w:rFonts w:asciiTheme="minorHAnsi" w:eastAsiaTheme="minorEastAsia" w:hAnsiTheme="minorHAnsi" w:cstheme="minorBidi"/>
              <w:noProof/>
              <w:sz w:val="22"/>
              <w:szCs w:val="22"/>
            </w:rPr>
          </w:pPr>
          <w:del w:id="1556" w:author="John Pietras" w:date="2016-06-30T07:41:00Z">
            <w:r w:rsidRPr="00390EEB" w:rsidDel="00390EEB">
              <w:rPr>
                <w:rPrChange w:id="1557" w:author="John Pietras" w:date="2016-06-30T07:41:00Z">
                  <w:rPr>
                    <w:rStyle w:val="Hyperlink"/>
                    <w:b/>
                    <w:noProof/>
                  </w:rPr>
                </w:rPrChange>
              </w:rPr>
              <w:delText>Figure 2</w:delText>
            </w:r>
            <w:r w:rsidRPr="00390EEB" w:rsidDel="00390EEB">
              <w:rPr>
                <w:rPrChange w:id="1558" w:author="John Pietras" w:date="2016-06-30T07:41:00Z">
                  <w:rPr>
                    <w:rStyle w:val="Hyperlink"/>
                    <w:b/>
                    <w:noProof/>
                  </w:rPr>
                </w:rPrChange>
              </w:rPr>
              <w:noBreakHyphen/>
              <w:delText>1:  Notional Interfaces of the Generic Functional Resource Type</w:delText>
            </w:r>
            <w:r w:rsidDel="00390EEB">
              <w:rPr>
                <w:noProof/>
                <w:webHidden/>
              </w:rPr>
              <w:tab/>
              <w:delText>2-2</w:delText>
            </w:r>
          </w:del>
        </w:p>
        <w:p w14:paraId="7051B17A" w14:textId="77777777" w:rsidR="00BB1423" w:rsidDel="00390EEB" w:rsidRDefault="00BB1423">
          <w:pPr>
            <w:pStyle w:val="TableofFigures"/>
            <w:tabs>
              <w:tab w:val="right" w:leader="dot" w:pos="8990"/>
            </w:tabs>
            <w:rPr>
              <w:del w:id="1559" w:author="John Pietras" w:date="2016-06-30T07:41:00Z"/>
              <w:rFonts w:asciiTheme="minorHAnsi" w:eastAsiaTheme="minorEastAsia" w:hAnsiTheme="minorHAnsi" w:cstheme="minorBidi"/>
              <w:noProof/>
              <w:sz w:val="22"/>
              <w:szCs w:val="22"/>
            </w:rPr>
          </w:pPr>
          <w:del w:id="1560" w:author="John Pietras" w:date="2016-06-30T07:41:00Z">
            <w:r w:rsidRPr="00390EEB" w:rsidDel="00390EEB">
              <w:rPr>
                <w:rPrChange w:id="1561" w:author="John Pietras" w:date="2016-06-30T07:41:00Z">
                  <w:rPr>
                    <w:rStyle w:val="Hyperlink"/>
                    <w:b/>
                    <w:noProof/>
                  </w:rPr>
                </w:rPrChange>
              </w:rPr>
              <w:delText>Figure 2</w:delText>
            </w:r>
            <w:r w:rsidRPr="00390EEB" w:rsidDel="00390EEB">
              <w:rPr>
                <w:rPrChange w:id="1562" w:author="John Pietras" w:date="2016-06-30T07:41:00Z">
                  <w:rPr>
                    <w:rStyle w:val="Hyperlink"/>
                    <w:b/>
                    <w:noProof/>
                  </w:rPr>
                </w:rPrChange>
              </w:rPr>
              <w:noBreakHyphen/>
              <w:delText>1:  Functional Resources of Earth Space Link Terminals</w:delText>
            </w:r>
            <w:r w:rsidDel="00390EEB">
              <w:rPr>
                <w:noProof/>
                <w:webHidden/>
              </w:rPr>
              <w:tab/>
              <w:delText>2-3</w:delText>
            </w:r>
          </w:del>
        </w:p>
        <w:p w14:paraId="09128B30" w14:textId="77777777" w:rsidR="00BB1423" w:rsidDel="00390EEB" w:rsidRDefault="00BB1423">
          <w:pPr>
            <w:pStyle w:val="TableofFigures"/>
            <w:tabs>
              <w:tab w:val="right" w:leader="dot" w:pos="8990"/>
            </w:tabs>
            <w:rPr>
              <w:del w:id="1563" w:author="John Pietras" w:date="2016-06-30T07:41:00Z"/>
              <w:rFonts w:asciiTheme="minorHAnsi" w:eastAsiaTheme="minorEastAsia" w:hAnsiTheme="minorHAnsi" w:cstheme="minorBidi"/>
              <w:noProof/>
              <w:sz w:val="22"/>
              <w:szCs w:val="22"/>
            </w:rPr>
          </w:pPr>
          <w:del w:id="1564" w:author="John Pietras" w:date="2016-06-30T07:41:00Z">
            <w:r w:rsidRPr="00390EEB" w:rsidDel="00390EEB">
              <w:rPr>
                <w:rPrChange w:id="1565" w:author="John Pietras" w:date="2016-06-30T07:41:00Z">
                  <w:rPr>
                    <w:rStyle w:val="Hyperlink"/>
                    <w:noProof/>
                  </w:rPr>
                </w:rPrChange>
              </w:rPr>
              <w:delText>Figure 2</w:delText>
            </w:r>
            <w:r w:rsidRPr="00390EEB" w:rsidDel="00390EEB">
              <w:rPr>
                <w:rPrChange w:id="1566" w:author="John Pietras" w:date="2016-06-30T07:41:00Z">
                  <w:rPr>
                    <w:rStyle w:val="Hyperlink"/>
                    <w:noProof/>
                  </w:rPr>
                </w:rPrChange>
              </w:rPr>
              <w:noBreakHyphen/>
              <w:delText>2:  SCCS Abstract Service Components for Earth-Space Link Terminals</w:delText>
            </w:r>
            <w:r w:rsidDel="00390EEB">
              <w:rPr>
                <w:noProof/>
                <w:webHidden/>
              </w:rPr>
              <w:tab/>
              <w:delText>2-0</w:delText>
            </w:r>
          </w:del>
        </w:p>
        <w:p w14:paraId="27725946" w14:textId="77777777" w:rsidR="00BB1423" w:rsidDel="00390EEB" w:rsidRDefault="00BB1423">
          <w:pPr>
            <w:pStyle w:val="TableofFigures"/>
            <w:tabs>
              <w:tab w:val="right" w:leader="dot" w:pos="8990"/>
            </w:tabs>
            <w:rPr>
              <w:del w:id="1567" w:author="John Pietras" w:date="2016-06-30T07:41:00Z"/>
              <w:rFonts w:asciiTheme="minorHAnsi" w:eastAsiaTheme="minorEastAsia" w:hAnsiTheme="minorHAnsi" w:cstheme="minorBidi"/>
              <w:noProof/>
              <w:sz w:val="22"/>
              <w:szCs w:val="22"/>
            </w:rPr>
          </w:pPr>
          <w:del w:id="1568" w:author="John Pietras" w:date="2016-06-30T07:41:00Z">
            <w:r w:rsidRPr="00390EEB" w:rsidDel="00390EEB">
              <w:rPr>
                <w:rPrChange w:id="1569" w:author="John Pietras" w:date="2016-06-30T07:41:00Z">
                  <w:rPr>
                    <w:rStyle w:val="Hyperlink"/>
                    <w:b/>
                    <w:noProof/>
                  </w:rPr>
                </w:rPrChange>
              </w:rPr>
              <w:delText>Figure 2</w:delText>
            </w:r>
            <w:r w:rsidRPr="00390EEB" w:rsidDel="00390EEB">
              <w:rPr>
                <w:rPrChange w:id="1570" w:author="John Pietras" w:date="2016-06-30T07:41:00Z">
                  <w:rPr>
                    <w:rStyle w:val="Hyperlink"/>
                    <w:b/>
                    <w:noProof/>
                  </w:rPr>
                </w:rPrChange>
              </w:rPr>
              <w:noBreakHyphen/>
              <w:delText>3:  Specializations of SCCS Abstract Service Components</w:delText>
            </w:r>
            <w:r w:rsidDel="00390EEB">
              <w:rPr>
                <w:noProof/>
                <w:webHidden/>
              </w:rPr>
              <w:tab/>
              <w:delText>2-4</w:delText>
            </w:r>
          </w:del>
        </w:p>
        <w:p w14:paraId="68D7AC0B" w14:textId="77777777" w:rsidR="00BB1423" w:rsidDel="00390EEB" w:rsidRDefault="00BB1423">
          <w:pPr>
            <w:pStyle w:val="TableofFigures"/>
            <w:tabs>
              <w:tab w:val="right" w:leader="dot" w:pos="8990"/>
            </w:tabs>
            <w:rPr>
              <w:del w:id="1571" w:author="John Pietras" w:date="2016-06-30T07:41:00Z"/>
              <w:rFonts w:asciiTheme="minorHAnsi" w:eastAsiaTheme="minorEastAsia" w:hAnsiTheme="minorHAnsi" w:cstheme="minorBidi"/>
              <w:noProof/>
              <w:sz w:val="22"/>
              <w:szCs w:val="22"/>
            </w:rPr>
          </w:pPr>
          <w:del w:id="1572" w:author="John Pietras" w:date="2016-06-30T07:41:00Z">
            <w:r w:rsidRPr="00390EEB" w:rsidDel="00390EEB">
              <w:rPr>
                <w:rPrChange w:id="1573" w:author="John Pietras" w:date="2016-06-30T07:41:00Z">
                  <w:rPr>
                    <w:rStyle w:val="Hyperlink"/>
                    <w:noProof/>
                  </w:rPr>
                </w:rPrChange>
              </w:rPr>
              <w:delText>Figure 2</w:delText>
            </w:r>
            <w:r w:rsidRPr="00390EEB" w:rsidDel="00390EEB">
              <w:rPr>
                <w:rPrChange w:id="1574" w:author="John Pietras" w:date="2016-06-30T07:41:00Z">
                  <w:rPr>
                    <w:rStyle w:val="Hyperlink"/>
                    <w:noProof/>
                  </w:rPr>
                </w:rPrChange>
              </w:rPr>
              <w:noBreakHyphen/>
              <w:delText>4:  SCCS Abstract Service Components Used in SLS Configurations</w:delText>
            </w:r>
            <w:r w:rsidDel="00390EEB">
              <w:rPr>
                <w:noProof/>
                <w:webHidden/>
              </w:rPr>
              <w:tab/>
              <w:delText>2-8</w:delText>
            </w:r>
          </w:del>
        </w:p>
        <w:p w14:paraId="34F00521" w14:textId="77777777" w:rsidR="00BB1423" w:rsidDel="00390EEB" w:rsidRDefault="00BB1423">
          <w:pPr>
            <w:pStyle w:val="TableofFigures"/>
            <w:tabs>
              <w:tab w:val="right" w:leader="dot" w:pos="8990"/>
            </w:tabs>
            <w:rPr>
              <w:del w:id="1575" w:author="John Pietras" w:date="2016-06-30T07:41:00Z"/>
              <w:rFonts w:asciiTheme="minorHAnsi" w:eastAsiaTheme="minorEastAsia" w:hAnsiTheme="minorHAnsi" w:cstheme="minorBidi"/>
              <w:noProof/>
              <w:sz w:val="22"/>
              <w:szCs w:val="22"/>
            </w:rPr>
          </w:pPr>
          <w:del w:id="1576" w:author="John Pietras" w:date="2016-06-30T07:41:00Z">
            <w:r w:rsidRPr="00390EEB" w:rsidDel="00390EEB">
              <w:rPr>
                <w:rPrChange w:id="1577" w:author="John Pietras" w:date="2016-06-30T07:41:00Z">
                  <w:rPr>
                    <w:rStyle w:val="Hyperlink"/>
                    <w:noProof/>
                  </w:rPr>
                </w:rPrChange>
              </w:rPr>
              <w:delText>Figure 2</w:delText>
            </w:r>
            <w:r w:rsidRPr="00390EEB" w:rsidDel="00390EEB">
              <w:rPr>
                <w:rPrChange w:id="1578" w:author="John Pietras" w:date="2016-06-30T07:41:00Z">
                  <w:rPr>
                    <w:rStyle w:val="Hyperlink"/>
                    <w:noProof/>
                  </w:rPr>
                </w:rPrChange>
              </w:rPr>
              <w:noBreakHyphen/>
              <w:delText>5:  Connectivity of Abstract Service Component Specializations in SLS Configurations</w:delText>
            </w:r>
            <w:r w:rsidDel="00390EEB">
              <w:rPr>
                <w:noProof/>
                <w:webHidden/>
              </w:rPr>
              <w:tab/>
              <w:delText>2-9</w:delText>
            </w:r>
          </w:del>
        </w:p>
        <w:p w14:paraId="77018260" w14:textId="77777777" w:rsidR="00BB1423" w:rsidDel="00390EEB" w:rsidRDefault="00BB1423">
          <w:pPr>
            <w:pStyle w:val="TableofFigures"/>
            <w:tabs>
              <w:tab w:val="right" w:leader="dot" w:pos="8990"/>
            </w:tabs>
            <w:rPr>
              <w:del w:id="1579" w:author="John Pietras" w:date="2016-06-30T07:41:00Z"/>
              <w:rFonts w:asciiTheme="minorHAnsi" w:eastAsiaTheme="minorEastAsia" w:hAnsiTheme="minorHAnsi" w:cstheme="minorBidi"/>
              <w:noProof/>
              <w:sz w:val="22"/>
              <w:szCs w:val="22"/>
            </w:rPr>
          </w:pPr>
          <w:del w:id="1580" w:author="John Pietras" w:date="2016-06-30T07:41:00Z">
            <w:r w:rsidRPr="00390EEB" w:rsidDel="00390EEB">
              <w:rPr>
                <w:rPrChange w:id="1581" w:author="John Pietras" w:date="2016-06-30T07:41:00Z">
                  <w:rPr>
                    <w:rStyle w:val="Hyperlink"/>
                    <w:noProof/>
                  </w:rPr>
                </w:rPrChange>
              </w:rPr>
              <w:delText>Figure 2</w:delText>
            </w:r>
            <w:r w:rsidRPr="00390EEB" w:rsidDel="00390EEB">
              <w:rPr>
                <w:rPrChange w:id="1582" w:author="John Pietras" w:date="2016-06-30T07:41:00Z">
                  <w:rPr>
                    <w:rStyle w:val="Hyperlink"/>
                    <w:noProof/>
                  </w:rPr>
                </w:rPrChange>
              </w:rPr>
              <w:noBreakHyphen/>
              <w:delText>6:  Functional Resource Types Used in SLS Configurations</w:delText>
            </w:r>
            <w:r w:rsidDel="00390EEB">
              <w:rPr>
                <w:noProof/>
                <w:webHidden/>
              </w:rPr>
              <w:tab/>
              <w:delText>2-10</w:delText>
            </w:r>
          </w:del>
        </w:p>
        <w:p w14:paraId="0FF39058" w14:textId="77777777" w:rsidR="00BB1423" w:rsidDel="00390EEB" w:rsidRDefault="00BB1423">
          <w:pPr>
            <w:pStyle w:val="TableofFigures"/>
            <w:tabs>
              <w:tab w:val="right" w:leader="dot" w:pos="8990"/>
            </w:tabs>
            <w:rPr>
              <w:del w:id="1583" w:author="John Pietras" w:date="2016-06-30T07:41:00Z"/>
              <w:rFonts w:asciiTheme="minorHAnsi" w:eastAsiaTheme="minorEastAsia" w:hAnsiTheme="minorHAnsi" w:cstheme="minorBidi"/>
              <w:noProof/>
              <w:sz w:val="22"/>
              <w:szCs w:val="22"/>
            </w:rPr>
          </w:pPr>
          <w:del w:id="1584" w:author="John Pietras" w:date="2016-06-30T07:41:00Z">
            <w:r w:rsidRPr="00390EEB" w:rsidDel="00390EEB">
              <w:rPr>
                <w:rPrChange w:id="1585" w:author="John Pietras" w:date="2016-06-30T07:41:00Z">
                  <w:rPr>
                    <w:rStyle w:val="Hyperlink"/>
                    <w:noProof/>
                  </w:rPr>
                </w:rPrChange>
              </w:rPr>
              <w:delText>Figure 2</w:delText>
            </w:r>
            <w:r w:rsidRPr="00390EEB" w:rsidDel="00390EEB">
              <w:rPr>
                <w:rPrChange w:id="1586" w:author="John Pietras" w:date="2016-06-30T07:41:00Z">
                  <w:rPr>
                    <w:rStyle w:val="Hyperlink"/>
                    <w:noProof/>
                  </w:rPr>
                </w:rPrChange>
              </w:rPr>
              <w:noBreakHyphen/>
              <w:delText>7:  SCCS Abstract Service Components Used in Retrieval Configurations</w:delText>
            </w:r>
            <w:r w:rsidDel="00390EEB">
              <w:rPr>
                <w:noProof/>
                <w:webHidden/>
              </w:rPr>
              <w:tab/>
              <w:delText>2-11</w:delText>
            </w:r>
          </w:del>
        </w:p>
        <w:p w14:paraId="0DF53000" w14:textId="77777777" w:rsidR="00BB1423" w:rsidDel="00390EEB" w:rsidRDefault="00BB1423">
          <w:pPr>
            <w:pStyle w:val="TableofFigures"/>
            <w:tabs>
              <w:tab w:val="right" w:leader="dot" w:pos="8990"/>
            </w:tabs>
            <w:rPr>
              <w:del w:id="1587" w:author="John Pietras" w:date="2016-06-30T07:41:00Z"/>
              <w:rFonts w:asciiTheme="minorHAnsi" w:eastAsiaTheme="minorEastAsia" w:hAnsiTheme="minorHAnsi" w:cstheme="minorBidi"/>
              <w:noProof/>
              <w:sz w:val="22"/>
              <w:szCs w:val="22"/>
            </w:rPr>
          </w:pPr>
          <w:del w:id="1588" w:author="John Pietras" w:date="2016-06-30T07:41:00Z">
            <w:r w:rsidRPr="00390EEB" w:rsidDel="00390EEB">
              <w:rPr>
                <w:rPrChange w:id="1589" w:author="John Pietras" w:date="2016-06-30T07:41:00Z">
                  <w:rPr>
                    <w:rStyle w:val="Hyperlink"/>
                    <w:noProof/>
                  </w:rPr>
                </w:rPrChange>
              </w:rPr>
              <w:delText>Figure 2</w:delText>
            </w:r>
            <w:r w:rsidRPr="00390EEB" w:rsidDel="00390EEB">
              <w:rPr>
                <w:rPrChange w:id="1590" w:author="John Pietras" w:date="2016-06-30T07:41:00Z">
                  <w:rPr>
                    <w:rStyle w:val="Hyperlink"/>
                    <w:noProof/>
                  </w:rPr>
                </w:rPrChange>
              </w:rPr>
              <w:noBreakHyphen/>
              <w:delText>8:  Connectivity of Abstract Service Component Specializations in in Retrieval Configurations</w:delText>
            </w:r>
            <w:r w:rsidDel="00390EEB">
              <w:rPr>
                <w:noProof/>
                <w:webHidden/>
              </w:rPr>
              <w:tab/>
              <w:delText>2-12</w:delText>
            </w:r>
          </w:del>
        </w:p>
        <w:p w14:paraId="123F340A" w14:textId="77777777" w:rsidR="00BB1423" w:rsidDel="00390EEB" w:rsidRDefault="00BB1423">
          <w:pPr>
            <w:pStyle w:val="TableofFigures"/>
            <w:tabs>
              <w:tab w:val="right" w:leader="dot" w:pos="8990"/>
            </w:tabs>
            <w:rPr>
              <w:del w:id="1591" w:author="John Pietras" w:date="2016-06-30T07:41:00Z"/>
              <w:rFonts w:asciiTheme="minorHAnsi" w:eastAsiaTheme="minorEastAsia" w:hAnsiTheme="minorHAnsi" w:cstheme="minorBidi"/>
              <w:noProof/>
              <w:sz w:val="22"/>
              <w:szCs w:val="22"/>
            </w:rPr>
          </w:pPr>
          <w:del w:id="1592" w:author="John Pietras" w:date="2016-06-30T07:41:00Z">
            <w:r w:rsidRPr="00390EEB" w:rsidDel="00390EEB">
              <w:rPr>
                <w:rPrChange w:id="1593" w:author="John Pietras" w:date="2016-06-30T07:41:00Z">
                  <w:rPr>
                    <w:rStyle w:val="Hyperlink"/>
                    <w:noProof/>
                  </w:rPr>
                </w:rPrChange>
              </w:rPr>
              <w:delText>Figure 2</w:delText>
            </w:r>
            <w:r w:rsidRPr="00390EEB" w:rsidDel="00390EEB">
              <w:rPr>
                <w:rPrChange w:id="1594" w:author="John Pietras" w:date="2016-06-30T07:41:00Z">
                  <w:rPr>
                    <w:rStyle w:val="Hyperlink"/>
                    <w:noProof/>
                  </w:rPr>
                </w:rPrChange>
              </w:rPr>
              <w:noBreakHyphen/>
              <w:delText>9:  Functional Resource Types Used in Retrieval Configurations</w:delText>
            </w:r>
            <w:r w:rsidDel="00390EEB">
              <w:rPr>
                <w:noProof/>
                <w:webHidden/>
              </w:rPr>
              <w:tab/>
              <w:delText>2-13</w:delText>
            </w:r>
          </w:del>
        </w:p>
        <w:p w14:paraId="1DBC146A" w14:textId="77777777" w:rsidR="00BB1423" w:rsidDel="00390EEB" w:rsidRDefault="00BB1423">
          <w:pPr>
            <w:pStyle w:val="TableofFigures"/>
            <w:tabs>
              <w:tab w:val="right" w:leader="dot" w:pos="8990"/>
            </w:tabs>
            <w:rPr>
              <w:del w:id="1595" w:author="John Pietras" w:date="2016-06-30T07:41:00Z"/>
              <w:rFonts w:asciiTheme="minorHAnsi" w:eastAsiaTheme="minorEastAsia" w:hAnsiTheme="minorHAnsi" w:cstheme="minorBidi"/>
              <w:noProof/>
              <w:sz w:val="22"/>
              <w:szCs w:val="22"/>
            </w:rPr>
          </w:pPr>
          <w:del w:id="1596" w:author="John Pietras" w:date="2016-06-30T07:41:00Z">
            <w:r w:rsidRPr="00390EEB" w:rsidDel="00390EEB">
              <w:rPr>
                <w:rPrChange w:id="1597" w:author="John Pietras" w:date="2016-06-30T07:41:00Z">
                  <w:rPr>
                    <w:rStyle w:val="Hyperlink"/>
                    <w:noProof/>
                  </w:rPr>
                </w:rPrChange>
              </w:rPr>
              <w:delText>Figure 2</w:delText>
            </w:r>
            <w:r w:rsidRPr="00390EEB" w:rsidDel="00390EEB">
              <w:rPr>
                <w:rPrChange w:id="1598" w:author="John Pietras" w:date="2016-06-30T07:41:00Z">
                  <w:rPr>
                    <w:rStyle w:val="Hyperlink"/>
                    <w:noProof/>
                  </w:rPr>
                </w:rPrChange>
              </w:rPr>
              <w:noBreakHyphen/>
              <w:delText>10:  SCCS Abstract Service Components Used in Forward Offline Data Delivery Configurations</w:delText>
            </w:r>
            <w:r w:rsidDel="00390EEB">
              <w:rPr>
                <w:noProof/>
                <w:webHidden/>
              </w:rPr>
              <w:tab/>
              <w:delText>2-13</w:delText>
            </w:r>
          </w:del>
        </w:p>
        <w:p w14:paraId="5367E380" w14:textId="77777777" w:rsidR="00BB1423" w:rsidDel="00390EEB" w:rsidRDefault="00BB1423">
          <w:pPr>
            <w:pStyle w:val="TableofFigures"/>
            <w:tabs>
              <w:tab w:val="right" w:leader="dot" w:pos="8990"/>
            </w:tabs>
            <w:rPr>
              <w:del w:id="1599" w:author="John Pietras" w:date="2016-06-30T07:41:00Z"/>
              <w:rFonts w:asciiTheme="minorHAnsi" w:eastAsiaTheme="minorEastAsia" w:hAnsiTheme="minorHAnsi" w:cstheme="minorBidi"/>
              <w:noProof/>
              <w:sz w:val="22"/>
              <w:szCs w:val="22"/>
            </w:rPr>
          </w:pPr>
          <w:del w:id="1600" w:author="John Pietras" w:date="2016-06-30T07:41:00Z">
            <w:r w:rsidRPr="00390EEB" w:rsidDel="00390EEB">
              <w:rPr>
                <w:rPrChange w:id="1601" w:author="John Pietras" w:date="2016-06-30T07:41:00Z">
                  <w:rPr>
                    <w:rStyle w:val="Hyperlink"/>
                    <w:noProof/>
                  </w:rPr>
                </w:rPrChange>
              </w:rPr>
              <w:delText>Figure 2</w:delText>
            </w:r>
            <w:r w:rsidRPr="00390EEB" w:rsidDel="00390EEB">
              <w:rPr>
                <w:rPrChange w:id="1602" w:author="John Pietras" w:date="2016-06-30T07:41:00Z">
                  <w:rPr>
                    <w:rStyle w:val="Hyperlink"/>
                    <w:noProof/>
                  </w:rPr>
                </w:rPrChange>
              </w:rPr>
              <w:noBreakHyphen/>
              <w:delText>11:  Functional Resource Types Used in Forward Offline Data Delivery Configurations</w:delText>
            </w:r>
            <w:r w:rsidDel="00390EEB">
              <w:rPr>
                <w:noProof/>
                <w:webHidden/>
              </w:rPr>
              <w:tab/>
              <w:delText>2-14</w:delText>
            </w:r>
          </w:del>
        </w:p>
        <w:p w14:paraId="538F79CB" w14:textId="77777777" w:rsidR="00BB1423" w:rsidDel="00390EEB" w:rsidRDefault="00BB1423">
          <w:pPr>
            <w:pStyle w:val="TableofFigures"/>
            <w:tabs>
              <w:tab w:val="right" w:leader="dot" w:pos="8990"/>
            </w:tabs>
            <w:rPr>
              <w:del w:id="1603" w:author="John Pietras" w:date="2016-06-30T07:41:00Z"/>
              <w:rFonts w:asciiTheme="minorHAnsi" w:eastAsiaTheme="minorEastAsia" w:hAnsiTheme="minorHAnsi" w:cstheme="minorBidi"/>
              <w:noProof/>
              <w:sz w:val="22"/>
              <w:szCs w:val="22"/>
            </w:rPr>
          </w:pPr>
          <w:del w:id="1604" w:author="John Pietras" w:date="2016-06-30T07:41:00Z">
            <w:r w:rsidRPr="00390EEB" w:rsidDel="00390EEB">
              <w:rPr>
                <w:rPrChange w:id="1605" w:author="John Pietras" w:date="2016-06-30T07:41:00Z">
                  <w:rPr>
                    <w:rStyle w:val="Hyperlink"/>
                    <w:b/>
                    <w:noProof/>
                  </w:rPr>
                </w:rPrChange>
              </w:rPr>
              <w:delText>Figure 2</w:delText>
            </w:r>
            <w:r w:rsidRPr="00390EEB" w:rsidDel="00390EEB">
              <w:rPr>
                <w:rPrChange w:id="1606" w:author="John Pietras" w:date="2016-06-30T07:41:00Z">
                  <w:rPr>
                    <w:rStyle w:val="Hyperlink"/>
                    <w:b/>
                    <w:noProof/>
                  </w:rPr>
                </w:rPrChange>
              </w:rPr>
              <w:noBreakHyphen/>
              <w:delText>12:  SCs Used in Forward CLTU SLS Configuration</w:delText>
            </w:r>
            <w:r w:rsidDel="00390EEB">
              <w:rPr>
                <w:noProof/>
                <w:webHidden/>
              </w:rPr>
              <w:tab/>
              <w:delText>2-15</w:delText>
            </w:r>
          </w:del>
        </w:p>
        <w:p w14:paraId="424047D9" w14:textId="77777777" w:rsidR="00BB1423" w:rsidDel="00390EEB" w:rsidRDefault="00BB1423">
          <w:pPr>
            <w:pStyle w:val="TableofFigures"/>
            <w:tabs>
              <w:tab w:val="right" w:leader="dot" w:pos="8990"/>
            </w:tabs>
            <w:rPr>
              <w:del w:id="1607" w:author="John Pietras" w:date="2016-06-30T07:41:00Z"/>
              <w:rFonts w:asciiTheme="minorHAnsi" w:eastAsiaTheme="minorEastAsia" w:hAnsiTheme="minorHAnsi" w:cstheme="minorBidi"/>
              <w:noProof/>
              <w:sz w:val="22"/>
              <w:szCs w:val="22"/>
            </w:rPr>
          </w:pPr>
          <w:del w:id="1608" w:author="John Pietras" w:date="2016-06-30T07:41:00Z">
            <w:r w:rsidRPr="00390EEB" w:rsidDel="00390EEB">
              <w:rPr>
                <w:rPrChange w:id="1609" w:author="John Pietras" w:date="2016-06-30T07:41:00Z">
                  <w:rPr>
                    <w:rStyle w:val="Hyperlink"/>
                    <w:noProof/>
                  </w:rPr>
                </w:rPrChange>
              </w:rPr>
              <w:delText>Figure 2</w:delText>
            </w:r>
            <w:r w:rsidRPr="00390EEB" w:rsidDel="00390EEB">
              <w:rPr>
                <w:rPrChange w:id="1610" w:author="John Pietras" w:date="2016-06-30T07:41:00Z">
                  <w:rPr>
                    <w:rStyle w:val="Hyperlink"/>
                    <w:noProof/>
                  </w:rPr>
                </w:rPrChange>
              </w:rPr>
              <w:noBreakHyphen/>
              <w:delText>13:  Functional Resource Types of the Forward CLTU Forward Data Delivery Service</w:delText>
            </w:r>
            <w:r w:rsidDel="00390EEB">
              <w:rPr>
                <w:noProof/>
                <w:webHidden/>
              </w:rPr>
              <w:tab/>
              <w:delText>2-16</w:delText>
            </w:r>
          </w:del>
        </w:p>
        <w:p w14:paraId="37112746" w14:textId="77777777" w:rsidR="00BB1423" w:rsidDel="00390EEB" w:rsidRDefault="00BB1423">
          <w:pPr>
            <w:pStyle w:val="TableofFigures"/>
            <w:tabs>
              <w:tab w:val="right" w:leader="dot" w:pos="8990"/>
            </w:tabs>
            <w:rPr>
              <w:del w:id="1611" w:author="John Pietras" w:date="2016-06-30T07:41:00Z"/>
              <w:rFonts w:asciiTheme="minorHAnsi" w:eastAsiaTheme="minorEastAsia" w:hAnsiTheme="minorHAnsi" w:cstheme="minorBidi"/>
              <w:noProof/>
              <w:sz w:val="22"/>
              <w:szCs w:val="22"/>
            </w:rPr>
          </w:pPr>
          <w:del w:id="1612" w:author="John Pietras" w:date="2016-06-30T07:41:00Z">
            <w:r w:rsidRPr="00390EEB" w:rsidDel="00390EEB">
              <w:rPr>
                <w:rPrChange w:id="1613" w:author="John Pietras" w:date="2016-06-30T07:41:00Z">
                  <w:rPr>
                    <w:rStyle w:val="Hyperlink"/>
                    <w:b/>
                    <w:noProof/>
                  </w:rPr>
                </w:rPrChange>
              </w:rPr>
              <w:delText>Figure 4</w:delText>
            </w:r>
            <w:r w:rsidRPr="00390EEB" w:rsidDel="00390EEB">
              <w:rPr>
                <w:rPrChange w:id="1614" w:author="John Pietras" w:date="2016-06-30T07:41:00Z">
                  <w:rPr>
                    <w:rStyle w:val="Hyperlink"/>
                    <w:b/>
                    <w:noProof/>
                  </w:rPr>
                </w:rPrChange>
              </w:rPr>
              <w:noBreakHyphen/>
              <w:delText>1:  Functional Resource Types for ESLTs</w:delText>
            </w:r>
            <w:r w:rsidDel="00390EEB">
              <w:rPr>
                <w:noProof/>
                <w:webHidden/>
              </w:rPr>
              <w:tab/>
              <w:delText>4-1</w:delText>
            </w:r>
          </w:del>
        </w:p>
        <w:p w14:paraId="281C814C" w14:textId="77777777" w:rsidR="00BB1423" w:rsidDel="00390EEB" w:rsidRDefault="00BB1423">
          <w:pPr>
            <w:pStyle w:val="TableofFigures"/>
            <w:tabs>
              <w:tab w:val="right" w:leader="dot" w:pos="8990"/>
            </w:tabs>
            <w:rPr>
              <w:del w:id="1615" w:author="John Pietras" w:date="2016-06-30T07:41:00Z"/>
              <w:rFonts w:asciiTheme="minorHAnsi" w:eastAsiaTheme="minorEastAsia" w:hAnsiTheme="minorHAnsi" w:cstheme="minorBidi"/>
              <w:noProof/>
              <w:sz w:val="22"/>
              <w:szCs w:val="22"/>
            </w:rPr>
          </w:pPr>
          <w:del w:id="1616" w:author="John Pietras" w:date="2016-06-30T07:41:00Z">
            <w:r w:rsidRPr="00390EEB" w:rsidDel="00390EEB">
              <w:rPr>
                <w:rPrChange w:id="1617" w:author="John Pietras" w:date="2016-06-30T07:41:00Z">
                  <w:rPr>
                    <w:rStyle w:val="Hyperlink"/>
                    <w:b/>
                    <w:noProof/>
                  </w:rPr>
                </w:rPrChange>
              </w:rPr>
              <w:delText>Figure 4</w:delText>
            </w:r>
            <w:r w:rsidRPr="00390EEB" w:rsidDel="00390EEB">
              <w:rPr>
                <w:rPrChange w:id="1618" w:author="John Pietras" w:date="2016-06-30T07:41:00Z">
                  <w:rPr>
                    <w:rStyle w:val="Hyperlink"/>
                    <w:b/>
                    <w:noProof/>
                  </w:rPr>
                </w:rPrChange>
              </w:rPr>
              <w:noBreakHyphen/>
              <w:delText>2:  Internal Composition of the RF Aperture Service Component</w:delText>
            </w:r>
            <w:r w:rsidDel="00390EEB">
              <w:rPr>
                <w:noProof/>
                <w:webHidden/>
              </w:rPr>
              <w:tab/>
              <w:delText>4-2</w:delText>
            </w:r>
          </w:del>
        </w:p>
        <w:p w14:paraId="6899046B" w14:textId="77777777" w:rsidR="00BB1423" w:rsidDel="00390EEB" w:rsidRDefault="00BB1423">
          <w:pPr>
            <w:pStyle w:val="TableofFigures"/>
            <w:tabs>
              <w:tab w:val="right" w:leader="dot" w:pos="8990"/>
            </w:tabs>
            <w:rPr>
              <w:del w:id="1619" w:author="John Pietras" w:date="2016-06-30T07:41:00Z"/>
              <w:rFonts w:asciiTheme="minorHAnsi" w:eastAsiaTheme="minorEastAsia" w:hAnsiTheme="minorHAnsi" w:cstheme="minorBidi"/>
              <w:noProof/>
              <w:sz w:val="22"/>
              <w:szCs w:val="22"/>
            </w:rPr>
          </w:pPr>
          <w:del w:id="1620" w:author="John Pietras" w:date="2016-06-30T07:41:00Z">
            <w:r w:rsidRPr="00390EEB" w:rsidDel="00390EEB">
              <w:rPr>
                <w:rPrChange w:id="1621" w:author="John Pietras" w:date="2016-06-30T07:41:00Z">
                  <w:rPr>
                    <w:rStyle w:val="Hyperlink"/>
                    <w:b/>
                    <w:noProof/>
                  </w:rPr>
                </w:rPrChange>
              </w:rPr>
              <w:delText>Figure 4</w:delText>
            </w:r>
            <w:r w:rsidRPr="00390EEB" w:rsidDel="00390EEB">
              <w:rPr>
                <w:rPrChange w:id="1622" w:author="John Pietras" w:date="2016-06-30T07:41:00Z">
                  <w:rPr>
                    <w:rStyle w:val="Hyperlink"/>
                    <w:b/>
                    <w:noProof/>
                  </w:rPr>
                </w:rPrChange>
              </w:rPr>
              <w:noBreakHyphen/>
              <w:delText>3:  Internal Composition of the CCSDS 401 Forward Physical Channel Transmission Service Component</w:delText>
            </w:r>
            <w:r w:rsidDel="00390EEB">
              <w:rPr>
                <w:noProof/>
                <w:webHidden/>
              </w:rPr>
              <w:tab/>
              <w:delText>4-4</w:delText>
            </w:r>
          </w:del>
        </w:p>
        <w:p w14:paraId="514B6578" w14:textId="77777777" w:rsidR="00BB1423" w:rsidDel="00390EEB" w:rsidRDefault="00BB1423">
          <w:pPr>
            <w:pStyle w:val="TableofFigures"/>
            <w:tabs>
              <w:tab w:val="right" w:leader="dot" w:pos="8990"/>
            </w:tabs>
            <w:rPr>
              <w:del w:id="1623" w:author="John Pietras" w:date="2016-06-30T07:41:00Z"/>
              <w:rFonts w:asciiTheme="minorHAnsi" w:eastAsiaTheme="minorEastAsia" w:hAnsiTheme="minorHAnsi" w:cstheme="minorBidi"/>
              <w:noProof/>
              <w:sz w:val="22"/>
              <w:szCs w:val="22"/>
            </w:rPr>
          </w:pPr>
          <w:del w:id="1624" w:author="John Pietras" w:date="2016-06-30T07:41:00Z">
            <w:r w:rsidRPr="00390EEB" w:rsidDel="00390EEB">
              <w:rPr>
                <w:rPrChange w:id="1625" w:author="John Pietras" w:date="2016-06-30T07:41:00Z">
                  <w:rPr>
                    <w:rStyle w:val="Hyperlink"/>
                    <w:b/>
                    <w:noProof/>
                  </w:rPr>
                </w:rPrChange>
              </w:rPr>
              <w:delText>Figure 4</w:delText>
            </w:r>
            <w:r w:rsidRPr="00390EEB" w:rsidDel="00390EEB">
              <w:rPr>
                <w:rPrChange w:id="1626" w:author="John Pietras" w:date="2016-06-30T07:41:00Z">
                  <w:rPr>
                    <w:rStyle w:val="Hyperlink"/>
                    <w:b/>
                    <w:noProof/>
                  </w:rPr>
                </w:rPrChange>
              </w:rPr>
              <w:noBreakHyphen/>
              <w:delText>4:  Internal Composition of the TC Synchronization and Channel Encoding Service Component</w:delText>
            </w:r>
            <w:r w:rsidDel="00390EEB">
              <w:rPr>
                <w:noProof/>
                <w:webHidden/>
              </w:rPr>
              <w:tab/>
              <w:delText>4-5</w:delText>
            </w:r>
          </w:del>
        </w:p>
        <w:p w14:paraId="54809C50" w14:textId="77777777" w:rsidR="00BB1423" w:rsidDel="00390EEB" w:rsidRDefault="00BB1423">
          <w:pPr>
            <w:pStyle w:val="TableofFigures"/>
            <w:tabs>
              <w:tab w:val="right" w:leader="dot" w:pos="8990"/>
            </w:tabs>
            <w:rPr>
              <w:del w:id="1627" w:author="John Pietras" w:date="2016-06-30T07:41:00Z"/>
              <w:rFonts w:asciiTheme="minorHAnsi" w:eastAsiaTheme="minorEastAsia" w:hAnsiTheme="minorHAnsi" w:cstheme="minorBidi"/>
              <w:noProof/>
              <w:sz w:val="22"/>
              <w:szCs w:val="22"/>
            </w:rPr>
          </w:pPr>
          <w:del w:id="1628" w:author="John Pietras" w:date="2016-06-30T07:41:00Z">
            <w:r w:rsidRPr="00390EEB" w:rsidDel="00390EEB">
              <w:rPr>
                <w:rPrChange w:id="1629" w:author="John Pietras" w:date="2016-06-30T07:41:00Z">
                  <w:rPr>
                    <w:rStyle w:val="Hyperlink"/>
                    <w:b/>
                    <w:noProof/>
                  </w:rPr>
                </w:rPrChange>
              </w:rPr>
              <w:delText>Figure 4</w:delText>
            </w:r>
            <w:r w:rsidRPr="00390EEB" w:rsidDel="00390EEB">
              <w:rPr>
                <w:rPrChange w:id="1630" w:author="John Pietras" w:date="2016-06-30T07:41:00Z">
                  <w:rPr>
                    <w:rStyle w:val="Hyperlink"/>
                    <w:b/>
                    <w:noProof/>
                  </w:rPr>
                </w:rPrChange>
              </w:rPr>
              <w:noBreakHyphen/>
              <w:delText>5:  Internal Composition of the AOS Synchronization and Channel Encoding Service Component</w:delText>
            </w:r>
            <w:r w:rsidDel="00390EEB">
              <w:rPr>
                <w:noProof/>
                <w:webHidden/>
              </w:rPr>
              <w:tab/>
              <w:delText>4-6</w:delText>
            </w:r>
          </w:del>
        </w:p>
        <w:p w14:paraId="64F97C3B" w14:textId="77777777" w:rsidR="00BB1423" w:rsidDel="00390EEB" w:rsidRDefault="00BB1423">
          <w:pPr>
            <w:pStyle w:val="TableofFigures"/>
            <w:tabs>
              <w:tab w:val="right" w:leader="dot" w:pos="8990"/>
            </w:tabs>
            <w:rPr>
              <w:del w:id="1631" w:author="John Pietras" w:date="2016-06-30T07:41:00Z"/>
              <w:rFonts w:asciiTheme="minorHAnsi" w:eastAsiaTheme="minorEastAsia" w:hAnsiTheme="minorHAnsi" w:cstheme="minorBidi"/>
              <w:noProof/>
              <w:sz w:val="22"/>
              <w:szCs w:val="22"/>
            </w:rPr>
          </w:pPr>
          <w:del w:id="1632" w:author="John Pietras" w:date="2016-06-30T07:41:00Z">
            <w:r w:rsidRPr="00390EEB" w:rsidDel="00390EEB">
              <w:rPr>
                <w:rPrChange w:id="1633" w:author="John Pietras" w:date="2016-06-30T07:41:00Z">
                  <w:rPr>
                    <w:rStyle w:val="Hyperlink"/>
                    <w:b/>
                    <w:noProof/>
                  </w:rPr>
                </w:rPrChange>
              </w:rPr>
              <w:delText>Figure 4</w:delText>
            </w:r>
            <w:r w:rsidRPr="00390EEB" w:rsidDel="00390EEB">
              <w:rPr>
                <w:rPrChange w:id="1634" w:author="John Pietras" w:date="2016-06-30T07:41:00Z">
                  <w:rPr>
                    <w:rStyle w:val="Hyperlink"/>
                    <w:b/>
                    <w:noProof/>
                  </w:rPr>
                </w:rPrChange>
              </w:rPr>
              <w:noBreakHyphen/>
              <w:delText>6:  Internal Composition of the TC Space Link Protocol Transmission Service Component</w:delText>
            </w:r>
            <w:r w:rsidDel="00390EEB">
              <w:rPr>
                <w:noProof/>
                <w:webHidden/>
              </w:rPr>
              <w:tab/>
              <w:delText>4-8</w:delText>
            </w:r>
          </w:del>
        </w:p>
        <w:p w14:paraId="521FD519" w14:textId="77777777" w:rsidR="00BB1423" w:rsidDel="00390EEB" w:rsidRDefault="00BB1423">
          <w:pPr>
            <w:pStyle w:val="TableofFigures"/>
            <w:tabs>
              <w:tab w:val="right" w:leader="dot" w:pos="8990"/>
            </w:tabs>
            <w:rPr>
              <w:del w:id="1635" w:author="John Pietras" w:date="2016-06-30T07:41:00Z"/>
              <w:rFonts w:asciiTheme="minorHAnsi" w:eastAsiaTheme="minorEastAsia" w:hAnsiTheme="minorHAnsi" w:cstheme="minorBidi"/>
              <w:noProof/>
              <w:sz w:val="22"/>
              <w:szCs w:val="22"/>
            </w:rPr>
          </w:pPr>
          <w:del w:id="1636" w:author="John Pietras" w:date="2016-06-30T07:41:00Z">
            <w:r w:rsidRPr="00390EEB" w:rsidDel="00390EEB">
              <w:rPr>
                <w:rPrChange w:id="1637" w:author="John Pietras" w:date="2016-06-30T07:41:00Z">
                  <w:rPr>
                    <w:rStyle w:val="Hyperlink"/>
                    <w:b/>
                    <w:noProof/>
                  </w:rPr>
                </w:rPrChange>
              </w:rPr>
              <w:delText>Figure 4</w:delText>
            </w:r>
            <w:r w:rsidRPr="00390EEB" w:rsidDel="00390EEB">
              <w:rPr>
                <w:rPrChange w:id="1638" w:author="John Pietras" w:date="2016-06-30T07:41:00Z">
                  <w:rPr>
                    <w:rStyle w:val="Hyperlink"/>
                    <w:b/>
                    <w:noProof/>
                  </w:rPr>
                </w:rPrChange>
              </w:rPr>
              <w:noBreakHyphen/>
              <w:delText>7:  Internal Composition of the Forward AOS Space Link Protocol Transmission Service Component</w:delText>
            </w:r>
            <w:r w:rsidDel="00390EEB">
              <w:rPr>
                <w:noProof/>
                <w:webHidden/>
              </w:rPr>
              <w:tab/>
              <w:delText>4-10</w:delText>
            </w:r>
          </w:del>
        </w:p>
        <w:p w14:paraId="2A3F0EFA" w14:textId="77777777" w:rsidR="00BB1423" w:rsidDel="00390EEB" w:rsidRDefault="00BB1423">
          <w:pPr>
            <w:pStyle w:val="TableofFigures"/>
            <w:tabs>
              <w:tab w:val="right" w:leader="dot" w:pos="8990"/>
            </w:tabs>
            <w:rPr>
              <w:del w:id="1639" w:author="John Pietras" w:date="2016-06-30T07:41:00Z"/>
              <w:rFonts w:asciiTheme="minorHAnsi" w:eastAsiaTheme="minorEastAsia" w:hAnsiTheme="minorHAnsi" w:cstheme="minorBidi"/>
              <w:noProof/>
              <w:sz w:val="22"/>
              <w:szCs w:val="22"/>
            </w:rPr>
          </w:pPr>
          <w:del w:id="1640" w:author="John Pietras" w:date="2016-06-30T07:41:00Z">
            <w:r w:rsidRPr="00390EEB" w:rsidDel="00390EEB">
              <w:rPr>
                <w:rPrChange w:id="1641" w:author="John Pietras" w:date="2016-06-30T07:41:00Z">
                  <w:rPr>
                    <w:rStyle w:val="Hyperlink"/>
                    <w:b/>
                    <w:noProof/>
                  </w:rPr>
                </w:rPrChange>
              </w:rPr>
              <w:delText>Figure 4</w:delText>
            </w:r>
            <w:r w:rsidRPr="00390EEB" w:rsidDel="00390EEB">
              <w:rPr>
                <w:rPrChange w:id="1642" w:author="John Pietras" w:date="2016-06-30T07:41:00Z">
                  <w:rPr>
                    <w:rStyle w:val="Hyperlink"/>
                    <w:b/>
                    <w:noProof/>
                  </w:rPr>
                </w:rPrChange>
              </w:rPr>
              <w:noBreakHyphen/>
              <w:delText>8:  Internal Composition of the CCSDS 401 Return Physical Channel Reception Service Component</w:delText>
            </w:r>
            <w:r w:rsidDel="00390EEB">
              <w:rPr>
                <w:noProof/>
                <w:webHidden/>
              </w:rPr>
              <w:tab/>
              <w:delText>4-13</w:delText>
            </w:r>
          </w:del>
        </w:p>
        <w:p w14:paraId="502E6011" w14:textId="77777777" w:rsidR="00BB1423" w:rsidDel="00390EEB" w:rsidRDefault="00BB1423">
          <w:pPr>
            <w:pStyle w:val="TableofFigures"/>
            <w:tabs>
              <w:tab w:val="right" w:leader="dot" w:pos="8990"/>
            </w:tabs>
            <w:rPr>
              <w:del w:id="1643" w:author="John Pietras" w:date="2016-06-30T07:41:00Z"/>
              <w:rFonts w:asciiTheme="minorHAnsi" w:eastAsiaTheme="minorEastAsia" w:hAnsiTheme="minorHAnsi" w:cstheme="minorBidi"/>
              <w:noProof/>
              <w:sz w:val="22"/>
              <w:szCs w:val="22"/>
            </w:rPr>
          </w:pPr>
          <w:del w:id="1644" w:author="John Pietras" w:date="2016-06-30T07:41:00Z">
            <w:r w:rsidRPr="00390EEB" w:rsidDel="00390EEB">
              <w:rPr>
                <w:rPrChange w:id="1645" w:author="John Pietras" w:date="2016-06-30T07:41:00Z">
                  <w:rPr>
                    <w:rStyle w:val="Hyperlink"/>
                    <w:b/>
                    <w:noProof/>
                  </w:rPr>
                </w:rPrChange>
              </w:rPr>
              <w:delText>Figure 4</w:delText>
            </w:r>
            <w:r w:rsidRPr="00390EEB" w:rsidDel="00390EEB">
              <w:rPr>
                <w:rPrChange w:id="1646" w:author="John Pietras" w:date="2016-06-30T07:41:00Z">
                  <w:rPr>
                    <w:rStyle w:val="Hyperlink"/>
                    <w:b/>
                    <w:noProof/>
                  </w:rPr>
                </w:rPrChange>
              </w:rPr>
              <w:noBreakHyphen/>
              <w:delText>9:  Internal Composition of the Return TM Synchronization and Channel Decoding Service Component</w:delText>
            </w:r>
            <w:r w:rsidDel="00390EEB">
              <w:rPr>
                <w:noProof/>
                <w:webHidden/>
              </w:rPr>
              <w:tab/>
              <w:delText>4-14</w:delText>
            </w:r>
          </w:del>
        </w:p>
        <w:p w14:paraId="1E283E73" w14:textId="77777777" w:rsidR="00BB1423" w:rsidDel="00390EEB" w:rsidRDefault="00BB1423">
          <w:pPr>
            <w:pStyle w:val="TableofFigures"/>
            <w:tabs>
              <w:tab w:val="right" w:leader="dot" w:pos="8990"/>
            </w:tabs>
            <w:rPr>
              <w:del w:id="1647" w:author="John Pietras" w:date="2016-06-30T07:41:00Z"/>
              <w:rFonts w:asciiTheme="minorHAnsi" w:eastAsiaTheme="minorEastAsia" w:hAnsiTheme="minorHAnsi" w:cstheme="minorBidi"/>
              <w:noProof/>
              <w:sz w:val="22"/>
              <w:szCs w:val="22"/>
            </w:rPr>
          </w:pPr>
          <w:del w:id="1648" w:author="John Pietras" w:date="2016-06-30T07:41:00Z">
            <w:r w:rsidRPr="00390EEB" w:rsidDel="00390EEB">
              <w:rPr>
                <w:rPrChange w:id="1649" w:author="John Pietras" w:date="2016-06-30T07:41:00Z">
                  <w:rPr>
                    <w:rStyle w:val="Hyperlink"/>
                    <w:b/>
                    <w:noProof/>
                  </w:rPr>
                </w:rPrChange>
              </w:rPr>
              <w:delText>Figure 4</w:delText>
            </w:r>
            <w:r w:rsidRPr="00390EEB" w:rsidDel="00390EEB">
              <w:rPr>
                <w:rPrChange w:id="1650" w:author="John Pietras" w:date="2016-06-30T07:41:00Z">
                  <w:rPr>
                    <w:rStyle w:val="Hyperlink"/>
                    <w:b/>
                    <w:noProof/>
                  </w:rPr>
                </w:rPrChange>
              </w:rPr>
              <w:noBreakHyphen/>
              <w:delText>10:  Internal Composition of the Telemetry Segmenter Service Component</w:delText>
            </w:r>
            <w:r w:rsidDel="00390EEB">
              <w:rPr>
                <w:noProof/>
                <w:webHidden/>
              </w:rPr>
              <w:tab/>
              <w:delText>4-15</w:delText>
            </w:r>
          </w:del>
        </w:p>
        <w:p w14:paraId="08F08631" w14:textId="77777777" w:rsidR="00BB1423" w:rsidDel="00390EEB" w:rsidRDefault="00BB1423">
          <w:pPr>
            <w:pStyle w:val="TableofFigures"/>
            <w:tabs>
              <w:tab w:val="right" w:leader="dot" w:pos="8990"/>
            </w:tabs>
            <w:rPr>
              <w:del w:id="1651" w:author="John Pietras" w:date="2016-06-30T07:41:00Z"/>
              <w:rFonts w:asciiTheme="minorHAnsi" w:eastAsiaTheme="minorEastAsia" w:hAnsiTheme="minorHAnsi" w:cstheme="minorBidi"/>
              <w:noProof/>
              <w:sz w:val="22"/>
              <w:szCs w:val="22"/>
            </w:rPr>
          </w:pPr>
          <w:del w:id="1652" w:author="John Pietras" w:date="2016-06-30T07:41:00Z">
            <w:r w:rsidRPr="00390EEB" w:rsidDel="00390EEB">
              <w:rPr>
                <w:rPrChange w:id="1653" w:author="John Pietras" w:date="2016-06-30T07:41:00Z">
                  <w:rPr>
                    <w:rStyle w:val="Hyperlink"/>
                    <w:b/>
                    <w:noProof/>
                  </w:rPr>
                </w:rPrChange>
              </w:rPr>
              <w:delText>Figure 4</w:delText>
            </w:r>
            <w:r w:rsidRPr="00390EEB" w:rsidDel="00390EEB">
              <w:rPr>
                <w:rPrChange w:id="1654" w:author="John Pietras" w:date="2016-06-30T07:41:00Z">
                  <w:rPr>
                    <w:rStyle w:val="Hyperlink"/>
                    <w:b/>
                    <w:noProof/>
                  </w:rPr>
                </w:rPrChange>
              </w:rPr>
              <w:noBreakHyphen/>
              <w:delText>11:  Internal Composition of the Return TM/AOS Space Link Protocol Reception Service Component</w:delText>
            </w:r>
            <w:r w:rsidDel="00390EEB">
              <w:rPr>
                <w:noProof/>
                <w:webHidden/>
              </w:rPr>
              <w:tab/>
              <w:delText>4-16</w:delText>
            </w:r>
          </w:del>
        </w:p>
        <w:p w14:paraId="0E58B310" w14:textId="77777777" w:rsidR="00BB1423" w:rsidDel="00390EEB" w:rsidRDefault="00BB1423">
          <w:pPr>
            <w:pStyle w:val="TableofFigures"/>
            <w:tabs>
              <w:tab w:val="right" w:leader="dot" w:pos="8990"/>
            </w:tabs>
            <w:rPr>
              <w:del w:id="1655" w:author="John Pietras" w:date="2016-06-30T07:41:00Z"/>
              <w:rFonts w:asciiTheme="minorHAnsi" w:eastAsiaTheme="minorEastAsia" w:hAnsiTheme="minorHAnsi" w:cstheme="minorBidi"/>
              <w:noProof/>
              <w:sz w:val="22"/>
              <w:szCs w:val="22"/>
            </w:rPr>
          </w:pPr>
          <w:del w:id="1656" w:author="John Pietras" w:date="2016-06-30T07:41:00Z">
            <w:r w:rsidRPr="00390EEB" w:rsidDel="00390EEB">
              <w:rPr>
                <w:rPrChange w:id="1657" w:author="John Pietras" w:date="2016-06-30T07:41:00Z">
                  <w:rPr>
                    <w:rStyle w:val="Hyperlink"/>
                    <w:b/>
                    <w:noProof/>
                  </w:rPr>
                </w:rPrChange>
              </w:rPr>
              <w:delText>Figure 4</w:delText>
            </w:r>
            <w:r w:rsidRPr="00390EEB" w:rsidDel="00390EEB">
              <w:rPr>
                <w:rPrChange w:id="1658" w:author="John Pietras" w:date="2016-06-30T07:41:00Z">
                  <w:rPr>
                    <w:rStyle w:val="Hyperlink"/>
                    <w:b/>
                    <w:noProof/>
                  </w:rPr>
                </w:rPrChange>
              </w:rPr>
              <w:noBreakHyphen/>
              <w:delText>12:  Internal Composition of the Frame Data Sink Service Component</w:delText>
            </w:r>
            <w:r w:rsidDel="00390EEB">
              <w:rPr>
                <w:noProof/>
                <w:webHidden/>
              </w:rPr>
              <w:tab/>
              <w:delText>4-18</w:delText>
            </w:r>
          </w:del>
        </w:p>
        <w:p w14:paraId="7BDA1532" w14:textId="77777777" w:rsidR="00BB1423" w:rsidDel="00390EEB" w:rsidRDefault="00BB1423">
          <w:pPr>
            <w:pStyle w:val="TableofFigures"/>
            <w:tabs>
              <w:tab w:val="right" w:leader="dot" w:pos="8990"/>
            </w:tabs>
            <w:rPr>
              <w:del w:id="1659" w:author="John Pietras" w:date="2016-06-30T07:41:00Z"/>
              <w:rFonts w:asciiTheme="minorHAnsi" w:eastAsiaTheme="minorEastAsia" w:hAnsiTheme="minorHAnsi" w:cstheme="minorBidi"/>
              <w:noProof/>
              <w:sz w:val="22"/>
              <w:szCs w:val="22"/>
            </w:rPr>
          </w:pPr>
          <w:del w:id="1660" w:author="John Pietras" w:date="2016-06-30T07:41:00Z">
            <w:r w:rsidRPr="00390EEB" w:rsidDel="00390EEB">
              <w:rPr>
                <w:rPrChange w:id="1661" w:author="John Pietras" w:date="2016-06-30T07:41:00Z">
                  <w:rPr>
                    <w:rStyle w:val="Hyperlink"/>
                    <w:b/>
                    <w:noProof/>
                  </w:rPr>
                </w:rPrChange>
              </w:rPr>
              <w:delText>Figure 4</w:delText>
            </w:r>
            <w:r w:rsidRPr="00390EEB" w:rsidDel="00390EEB">
              <w:rPr>
                <w:rPrChange w:id="1662" w:author="John Pietras" w:date="2016-06-30T07:41:00Z">
                  <w:rPr>
                    <w:rStyle w:val="Hyperlink"/>
                    <w:b/>
                    <w:noProof/>
                  </w:rPr>
                </w:rPrChange>
              </w:rPr>
              <w:noBreakHyphen/>
              <w:delText>13:  Internal Composition of the Telemetry Segment Sink Service Component</w:delText>
            </w:r>
            <w:r w:rsidDel="00390EEB">
              <w:rPr>
                <w:noProof/>
                <w:webHidden/>
              </w:rPr>
              <w:tab/>
              <w:delText>4-19</w:delText>
            </w:r>
          </w:del>
        </w:p>
        <w:p w14:paraId="786C1BB1" w14:textId="77777777" w:rsidR="00BB1423" w:rsidDel="00390EEB" w:rsidRDefault="00BB1423">
          <w:pPr>
            <w:pStyle w:val="TableofFigures"/>
            <w:tabs>
              <w:tab w:val="right" w:leader="dot" w:pos="8990"/>
            </w:tabs>
            <w:rPr>
              <w:del w:id="1663" w:author="John Pietras" w:date="2016-06-30T07:41:00Z"/>
              <w:rFonts w:asciiTheme="minorHAnsi" w:eastAsiaTheme="minorEastAsia" w:hAnsiTheme="minorHAnsi" w:cstheme="minorBidi"/>
              <w:noProof/>
              <w:sz w:val="22"/>
              <w:szCs w:val="22"/>
            </w:rPr>
          </w:pPr>
          <w:del w:id="1664" w:author="John Pietras" w:date="2016-06-30T07:41:00Z">
            <w:r w:rsidRPr="00390EEB" w:rsidDel="00390EEB">
              <w:rPr>
                <w:rPrChange w:id="1665" w:author="John Pietras" w:date="2016-06-30T07:41:00Z">
                  <w:rPr>
                    <w:rStyle w:val="Hyperlink"/>
                    <w:b/>
                    <w:noProof/>
                  </w:rPr>
                </w:rPrChange>
              </w:rPr>
              <w:delText>Figure 4</w:delText>
            </w:r>
            <w:r w:rsidRPr="00390EEB" w:rsidDel="00390EEB">
              <w:rPr>
                <w:rPrChange w:id="1666" w:author="John Pietras" w:date="2016-06-30T07:41:00Z">
                  <w:rPr>
                    <w:rStyle w:val="Hyperlink"/>
                    <w:b/>
                    <w:noProof/>
                  </w:rPr>
                </w:rPrChange>
              </w:rPr>
              <w:noBreakHyphen/>
              <w:delText>14:  Internal Composition of the Forward File Data Delivery Production Service Component</w:delText>
            </w:r>
            <w:r w:rsidDel="00390EEB">
              <w:rPr>
                <w:noProof/>
                <w:webHidden/>
              </w:rPr>
              <w:tab/>
              <w:delText>4-20</w:delText>
            </w:r>
          </w:del>
        </w:p>
        <w:p w14:paraId="666F514E" w14:textId="77777777" w:rsidR="00BB1423" w:rsidDel="00390EEB" w:rsidRDefault="00BB1423">
          <w:pPr>
            <w:pStyle w:val="TableofFigures"/>
            <w:tabs>
              <w:tab w:val="right" w:leader="dot" w:pos="8990"/>
            </w:tabs>
            <w:rPr>
              <w:del w:id="1667" w:author="John Pietras" w:date="2016-06-30T07:41:00Z"/>
              <w:rFonts w:asciiTheme="minorHAnsi" w:eastAsiaTheme="minorEastAsia" w:hAnsiTheme="minorHAnsi" w:cstheme="minorBidi"/>
              <w:noProof/>
              <w:sz w:val="22"/>
              <w:szCs w:val="22"/>
            </w:rPr>
          </w:pPr>
          <w:del w:id="1668" w:author="John Pietras" w:date="2016-06-30T07:41:00Z">
            <w:r w:rsidRPr="00390EEB" w:rsidDel="00390EEB">
              <w:rPr>
                <w:rPrChange w:id="1669" w:author="John Pietras" w:date="2016-06-30T07:41:00Z">
                  <w:rPr>
                    <w:rStyle w:val="Hyperlink"/>
                    <w:b/>
                    <w:noProof/>
                  </w:rPr>
                </w:rPrChange>
              </w:rPr>
              <w:delText>Figure 4</w:delText>
            </w:r>
            <w:r w:rsidRPr="00390EEB" w:rsidDel="00390EEB">
              <w:rPr>
                <w:rPrChange w:id="1670" w:author="John Pietras" w:date="2016-06-30T07:41:00Z">
                  <w:rPr>
                    <w:rStyle w:val="Hyperlink"/>
                    <w:b/>
                    <w:noProof/>
                  </w:rPr>
                </w:rPrChange>
              </w:rPr>
              <w:noBreakHyphen/>
              <w:delText>15:  Internal Composition of the Return File Data Delivery Production Service Component</w:delText>
            </w:r>
            <w:r w:rsidDel="00390EEB">
              <w:rPr>
                <w:noProof/>
                <w:webHidden/>
              </w:rPr>
              <w:tab/>
              <w:delText>4-21</w:delText>
            </w:r>
          </w:del>
        </w:p>
        <w:p w14:paraId="578F0EDA" w14:textId="77777777" w:rsidR="00BB1423" w:rsidDel="00390EEB" w:rsidRDefault="00BB1423">
          <w:pPr>
            <w:pStyle w:val="TableofFigures"/>
            <w:tabs>
              <w:tab w:val="right" w:leader="dot" w:pos="8990"/>
            </w:tabs>
            <w:rPr>
              <w:del w:id="1671" w:author="John Pietras" w:date="2016-06-30T07:41:00Z"/>
              <w:rFonts w:asciiTheme="minorHAnsi" w:eastAsiaTheme="minorEastAsia" w:hAnsiTheme="minorHAnsi" w:cstheme="minorBidi"/>
              <w:noProof/>
              <w:sz w:val="22"/>
              <w:szCs w:val="22"/>
            </w:rPr>
          </w:pPr>
          <w:del w:id="1672" w:author="John Pietras" w:date="2016-06-30T07:41:00Z">
            <w:r w:rsidRPr="00390EEB" w:rsidDel="00390EEB">
              <w:rPr>
                <w:rPrChange w:id="1673" w:author="John Pietras" w:date="2016-06-30T07:41:00Z">
                  <w:rPr>
                    <w:rStyle w:val="Hyperlink"/>
                    <w:b/>
                    <w:noProof/>
                  </w:rPr>
                </w:rPrChange>
              </w:rPr>
              <w:delText>Figure 4</w:delText>
            </w:r>
            <w:r w:rsidRPr="00390EEB" w:rsidDel="00390EEB">
              <w:rPr>
                <w:rPrChange w:id="1674" w:author="John Pietras" w:date="2016-06-30T07:41:00Z">
                  <w:rPr>
                    <w:rStyle w:val="Hyperlink"/>
                    <w:b/>
                    <w:noProof/>
                  </w:rPr>
                </w:rPrChange>
              </w:rPr>
              <w:noBreakHyphen/>
              <w:delText>16:  Internal Composition of the Real-Time Radiometric Data Collection Service Component</w:delText>
            </w:r>
            <w:r w:rsidDel="00390EEB">
              <w:rPr>
                <w:noProof/>
                <w:webHidden/>
              </w:rPr>
              <w:tab/>
              <w:delText>4-23</w:delText>
            </w:r>
          </w:del>
        </w:p>
        <w:p w14:paraId="2639A228" w14:textId="77777777" w:rsidR="00BB1423" w:rsidDel="00390EEB" w:rsidRDefault="00BB1423">
          <w:pPr>
            <w:pStyle w:val="TableofFigures"/>
            <w:tabs>
              <w:tab w:val="right" w:leader="dot" w:pos="8990"/>
            </w:tabs>
            <w:rPr>
              <w:del w:id="1675" w:author="John Pietras" w:date="2016-06-30T07:41:00Z"/>
              <w:rFonts w:asciiTheme="minorHAnsi" w:eastAsiaTheme="minorEastAsia" w:hAnsiTheme="minorHAnsi" w:cstheme="minorBidi"/>
              <w:noProof/>
              <w:sz w:val="22"/>
              <w:szCs w:val="22"/>
            </w:rPr>
          </w:pPr>
          <w:del w:id="1676" w:author="John Pietras" w:date="2016-06-30T07:41:00Z">
            <w:r w:rsidRPr="00390EEB" w:rsidDel="00390EEB">
              <w:rPr>
                <w:rPrChange w:id="1677" w:author="John Pietras" w:date="2016-06-30T07:41:00Z">
                  <w:rPr>
                    <w:rStyle w:val="Hyperlink"/>
                    <w:b/>
                    <w:noProof/>
                  </w:rPr>
                </w:rPrChange>
              </w:rPr>
              <w:delText>Figure 4</w:delText>
            </w:r>
            <w:r w:rsidRPr="00390EEB" w:rsidDel="00390EEB">
              <w:rPr>
                <w:rPrChange w:id="1678" w:author="John Pietras" w:date="2016-06-30T07:41:00Z">
                  <w:rPr>
                    <w:rStyle w:val="Hyperlink"/>
                    <w:b/>
                    <w:noProof/>
                  </w:rPr>
                </w:rPrChange>
              </w:rPr>
              <w:noBreakHyphen/>
              <w:delText>17:  Internal Composition of the Pre-validated Radiometric Data Collection Service Component</w:delText>
            </w:r>
            <w:r w:rsidDel="00390EEB">
              <w:rPr>
                <w:noProof/>
                <w:webHidden/>
              </w:rPr>
              <w:tab/>
              <w:delText>4-24</w:delText>
            </w:r>
          </w:del>
        </w:p>
        <w:p w14:paraId="0C0E8DA9" w14:textId="77777777" w:rsidR="00BB1423" w:rsidDel="00390EEB" w:rsidRDefault="00BB1423">
          <w:pPr>
            <w:pStyle w:val="TableofFigures"/>
            <w:tabs>
              <w:tab w:val="right" w:leader="dot" w:pos="8990"/>
            </w:tabs>
            <w:rPr>
              <w:del w:id="1679" w:author="John Pietras" w:date="2016-06-30T07:41:00Z"/>
              <w:rFonts w:asciiTheme="minorHAnsi" w:eastAsiaTheme="minorEastAsia" w:hAnsiTheme="minorHAnsi" w:cstheme="minorBidi"/>
              <w:noProof/>
              <w:sz w:val="22"/>
              <w:szCs w:val="22"/>
            </w:rPr>
          </w:pPr>
          <w:del w:id="1680" w:author="John Pietras" w:date="2016-06-30T07:41:00Z">
            <w:r w:rsidRPr="00390EEB" w:rsidDel="00390EEB">
              <w:rPr>
                <w:rPrChange w:id="1681" w:author="John Pietras" w:date="2016-06-30T07:41:00Z">
                  <w:rPr>
                    <w:rStyle w:val="Hyperlink"/>
                    <w:b/>
                    <w:noProof/>
                  </w:rPr>
                </w:rPrChange>
              </w:rPr>
              <w:delText>Figure 4</w:delText>
            </w:r>
            <w:r w:rsidRPr="00390EEB" w:rsidDel="00390EEB">
              <w:rPr>
                <w:rPrChange w:id="1682" w:author="John Pietras" w:date="2016-06-30T07:41:00Z">
                  <w:rPr>
                    <w:rStyle w:val="Hyperlink"/>
                    <w:b/>
                    <w:noProof/>
                  </w:rPr>
                </w:rPrChange>
              </w:rPr>
              <w:noBreakHyphen/>
              <w:delText>18:  Internal Composition of the Delta-DOR Raw Data Collection Service Component</w:delText>
            </w:r>
            <w:r w:rsidDel="00390EEB">
              <w:rPr>
                <w:noProof/>
                <w:webHidden/>
              </w:rPr>
              <w:tab/>
              <w:delText>4-25</w:delText>
            </w:r>
          </w:del>
        </w:p>
        <w:p w14:paraId="255D378E" w14:textId="77777777" w:rsidR="00BB1423" w:rsidDel="00390EEB" w:rsidRDefault="00BB1423">
          <w:pPr>
            <w:pStyle w:val="TableofFigures"/>
            <w:tabs>
              <w:tab w:val="right" w:leader="dot" w:pos="8990"/>
            </w:tabs>
            <w:rPr>
              <w:del w:id="1683" w:author="John Pietras" w:date="2016-06-30T07:41:00Z"/>
              <w:rFonts w:asciiTheme="minorHAnsi" w:eastAsiaTheme="minorEastAsia" w:hAnsiTheme="minorHAnsi" w:cstheme="minorBidi"/>
              <w:noProof/>
              <w:sz w:val="22"/>
              <w:szCs w:val="22"/>
            </w:rPr>
          </w:pPr>
          <w:del w:id="1684" w:author="John Pietras" w:date="2016-06-30T07:41:00Z">
            <w:r w:rsidRPr="00390EEB" w:rsidDel="00390EEB">
              <w:rPr>
                <w:rPrChange w:id="1685" w:author="John Pietras" w:date="2016-06-30T07:41:00Z">
                  <w:rPr>
                    <w:rStyle w:val="Hyperlink"/>
                    <w:b/>
                    <w:noProof/>
                  </w:rPr>
                </w:rPrChange>
              </w:rPr>
              <w:delText>Figure 4</w:delText>
            </w:r>
            <w:r w:rsidRPr="00390EEB" w:rsidDel="00390EEB">
              <w:rPr>
                <w:rPrChange w:id="1686" w:author="John Pietras" w:date="2016-06-30T07:41:00Z">
                  <w:rPr>
                    <w:rStyle w:val="Hyperlink"/>
                    <w:b/>
                    <w:noProof/>
                  </w:rPr>
                </w:rPrChange>
              </w:rPr>
              <w:noBreakHyphen/>
              <w:delText>19:  Internal Composition of the Open Loop Receiver/Formatter Service Component</w:delText>
            </w:r>
            <w:r w:rsidDel="00390EEB">
              <w:rPr>
                <w:noProof/>
                <w:webHidden/>
              </w:rPr>
              <w:tab/>
              <w:delText>4-26</w:delText>
            </w:r>
          </w:del>
        </w:p>
        <w:p w14:paraId="04290E0B" w14:textId="77777777" w:rsidR="00BB1423" w:rsidDel="00390EEB" w:rsidRDefault="00BB1423">
          <w:pPr>
            <w:pStyle w:val="TableofFigures"/>
            <w:tabs>
              <w:tab w:val="right" w:leader="dot" w:pos="8990"/>
            </w:tabs>
            <w:rPr>
              <w:del w:id="1687" w:author="John Pietras" w:date="2016-06-30T07:41:00Z"/>
              <w:rFonts w:asciiTheme="minorHAnsi" w:eastAsiaTheme="minorEastAsia" w:hAnsiTheme="minorHAnsi" w:cstheme="minorBidi"/>
              <w:noProof/>
              <w:sz w:val="22"/>
              <w:szCs w:val="22"/>
            </w:rPr>
          </w:pPr>
          <w:del w:id="1688" w:author="John Pietras" w:date="2016-06-30T07:41:00Z">
            <w:r w:rsidRPr="00390EEB" w:rsidDel="00390EEB">
              <w:rPr>
                <w:rPrChange w:id="1689" w:author="John Pietras" w:date="2016-06-30T07:41:00Z">
                  <w:rPr>
                    <w:rStyle w:val="Hyperlink"/>
                    <w:b/>
                    <w:noProof/>
                  </w:rPr>
                </w:rPrChange>
              </w:rPr>
              <w:delText>Figure 4</w:delText>
            </w:r>
            <w:r w:rsidRPr="00390EEB" w:rsidDel="00390EEB">
              <w:rPr>
                <w:rPrChange w:id="1690" w:author="John Pietras" w:date="2016-06-30T07:41:00Z">
                  <w:rPr>
                    <w:rStyle w:val="Hyperlink"/>
                    <w:b/>
                    <w:noProof/>
                  </w:rPr>
                </w:rPrChange>
              </w:rPr>
              <w:noBreakHyphen/>
              <w:delText>20:  Internal Composition of the Offline Frame Buffer Service Component</w:delText>
            </w:r>
            <w:r w:rsidDel="00390EEB">
              <w:rPr>
                <w:noProof/>
                <w:webHidden/>
              </w:rPr>
              <w:tab/>
              <w:delText>4-27</w:delText>
            </w:r>
          </w:del>
        </w:p>
        <w:p w14:paraId="360C6C1A" w14:textId="77777777" w:rsidR="00BB1423" w:rsidDel="00390EEB" w:rsidRDefault="00BB1423">
          <w:pPr>
            <w:pStyle w:val="TableofFigures"/>
            <w:tabs>
              <w:tab w:val="right" w:leader="dot" w:pos="8990"/>
            </w:tabs>
            <w:rPr>
              <w:del w:id="1691" w:author="John Pietras" w:date="2016-06-30T07:41:00Z"/>
              <w:rFonts w:asciiTheme="minorHAnsi" w:eastAsiaTheme="minorEastAsia" w:hAnsiTheme="minorHAnsi" w:cstheme="minorBidi"/>
              <w:noProof/>
              <w:sz w:val="22"/>
              <w:szCs w:val="22"/>
            </w:rPr>
          </w:pPr>
          <w:del w:id="1692" w:author="John Pietras" w:date="2016-06-30T07:41:00Z">
            <w:r w:rsidRPr="00390EEB" w:rsidDel="00390EEB">
              <w:rPr>
                <w:rPrChange w:id="1693" w:author="John Pietras" w:date="2016-06-30T07:41:00Z">
                  <w:rPr>
                    <w:rStyle w:val="Hyperlink"/>
                    <w:b/>
                    <w:noProof/>
                  </w:rPr>
                </w:rPrChange>
              </w:rPr>
              <w:delText>Figure 4</w:delText>
            </w:r>
            <w:r w:rsidRPr="00390EEB" w:rsidDel="00390EEB">
              <w:rPr>
                <w:rPrChange w:id="1694" w:author="John Pietras" w:date="2016-06-30T07:41:00Z">
                  <w:rPr>
                    <w:rStyle w:val="Hyperlink"/>
                    <w:b/>
                    <w:noProof/>
                  </w:rPr>
                </w:rPrChange>
              </w:rPr>
              <w:noBreakHyphen/>
              <w:delText>21:  Internal Composition of the Telemetry Segment Recording Buffer Service Component</w:delText>
            </w:r>
            <w:r w:rsidDel="00390EEB">
              <w:rPr>
                <w:noProof/>
                <w:webHidden/>
              </w:rPr>
              <w:tab/>
              <w:delText>4-28</w:delText>
            </w:r>
          </w:del>
        </w:p>
        <w:p w14:paraId="159BEC74" w14:textId="77777777" w:rsidR="00BB1423" w:rsidDel="00390EEB" w:rsidRDefault="00BB1423">
          <w:pPr>
            <w:pStyle w:val="TableofFigures"/>
            <w:tabs>
              <w:tab w:val="right" w:leader="dot" w:pos="8990"/>
            </w:tabs>
            <w:rPr>
              <w:del w:id="1695" w:author="John Pietras" w:date="2016-06-30T07:41:00Z"/>
              <w:rFonts w:asciiTheme="minorHAnsi" w:eastAsiaTheme="minorEastAsia" w:hAnsiTheme="minorHAnsi" w:cstheme="minorBidi"/>
              <w:noProof/>
              <w:sz w:val="22"/>
              <w:szCs w:val="22"/>
            </w:rPr>
          </w:pPr>
          <w:del w:id="1696" w:author="John Pietras" w:date="2016-06-30T07:41:00Z">
            <w:r w:rsidRPr="00390EEB" w:rsidDel="00390EEB">
              <w:rPr>
                <w:rPrChange w:id="1697" w:author="John Pietras" w:date="2016-06-30T07:41:00Z">
                  <w:rPr>
                    <w:rStyle w:val="Hyperlink"/>
                    <w:b/>
                    <w:noProof/>
                  </w:rPr>
                </w:rPrChange>
              </w:rPr>
              <w:delText>Figure 4</w:delText>
            </w:r>
            <w:r w:rsidRPr="00390EEB" w:rsidDel="00390EEB">
              <w:rPr>
                <w:rPrChange w:id="1698" w:author="John Pietras" w:date="2016-06-30T07:41:00Z">
                  <w:rPr>
                    <w:rStyle w:val="Hyperlink"/>
                    <w:b/>
                    <w:noProof/>
                  </w:rPr>
                </w:rPrChange>
              </w:rPr>
              <w:noBreakHyphen/>
              <w:delText>22:  Internal Composition of the Forward File Data Store Service Component</w:delText>
            </w:r>
            <w:r w:rsidDel="00390EEB">
              <w:rPr>
                <w:noProof/>
                <w:webHidden/>
              </w:rPr>
              <w:tab/>
              <w:delText>4-29</w:delText>
            </w:r>
          </w:del>
        </w:p>
        <w:p w14:paraId="19CACACD" w14:textId="77777777" w:rsidR="00BB1423" w:rsidDel="00390EEB" w:rsidRDefault="00BB1423">
          <w:pPr>
            <w:pStyle w:val="TableofFigures"/>
            <w:tabs>
              <w:tab w:val="right" w:leader="dot" w:pos="8990"/>
            </w:tabs>
            <w:rPr>
              <w:del w:id="1699" w:author="John Pietras" w:date="2016-06-30T07:41:00Z"/>
              <w:rFonts w:asciiTheme="minorHAnsi" w:eastAsiaTheme="minorEastAsia" w:hAnsiTheme="minorHAnsi" w:cstheme="minorBidi"/>
              <w:noProof/>
              <w:sz w:val="22"/>
              <w:szCs w:val="22"/>
            </w:rPr>
          </w:pPr>
          <w:del w:id="1700" w:author="John Pietras" w:date="2016-06-30T07:41:00Z">
            <w:r w:rsidRPr="00390EEB" w:rsidDel="00390EEB">
              <w:rPr>
                <w:rPrChange w:id="1701" w:author="John Pietras" w:date="2016-06-30T07:41:00Z">
                  <w:rPr>
                    <w:rStyle w:val="Hyperlink"/>
                    <w:b/>
                    <w:noProof/>
                  </w:rPr>
                </w:rPrChange>
              </w:rPr>
              <w:delText>Figure 4</w:delText>
            </w:r>
            <w:r w:rsidRPr="00390EEB" w:rsidDel="00390EEB">
              <w:rPr>
                <w:rPrChange w:id="1702" w:author="John Pietras" w:date="2016-06-30T07:41:00Z">
                  <w:rPr>
                    <w:rStyle w:val="Hyperlink"/>
                    <w:b/>
                    <w:noProof/>
                  </w:rPr>
                </w:rPrChange>
              </w:rPr>
              <w:noBreakHyphen/>
              <w:delText>23:  Internal Composition of the Return File Data Store Service Component</w:delText>
            </w:r>
            <w:r w:rsidDel="00390EEB">
              <w:rPr>
                <w:noProof/>
                <w:webHidden/>
              </w:rPr>
              <w:tab/>
              <w:delText>4-29</w:delText>
            </w:r>
          </w:del>
        </w:p>
        <w:p w14:paraId="13D2D7D8" w14:textId="77777777" w:rsidR="00BB1423" w:rsidDel="00390EEB" w:rsidRDefault="00BB1423">
          <w:pPr>
            <w:pStyle w:val="TableofFigures"/>
            <w:tabs>
              <w:tab w:val="right" w:leader="dot" w:pos="8990"/>
            </w:tabs>
            <w:rPr>
              <w:del w:id="1703" w:author="John Pietras" w:date="2016-06-30T07:41:00Z"/>
              <w:rFonts w:asciiTheme="minorHAnsi" w:eastAsiaTheme="minorEastAsia" w:hAnsiTheme="minorHAnsi" w:cstheme="minorBidi"/>
              <w:noProof/>
              <w:sz w:val="22"/>
              <w:szCs w:val="22"/>
            </w:rPr>
          </w:pPr>
          <w:del w:id="1704" w:author="John Pietras" w:date="2016-06-30T07:41:00Z">
            <w:r w:rsidRPr="00390EEB" w:rsidDel="00390EEB">
              <w:rPr>
                <w:rPrChange w:id="1705" w:author="John Pietras" w:date="2016-06-30T07:41:00Z">
                  <w:rPr>
                    <w:rStyle w:val="Hyperlink"/>
                    <w:b/>
                    <w:noProof/>
                  </w:rPr>
                </w:rPrChange>
              </w:rPr>
              <w:delText>Figure 4</w:delText>
            </w:r>
            <w:r w:rsidRPr="00390EEB" w:rsidDel="00390EEB">
              <w:rPr>
                <w:rPrChange w:id="1706" w:author="John Pietras" w:date="2016-06-30T07:41:00Z">
                  <w:rPr>
                    <w:rStyle w:val="Hyperlink"/>
                    <w:b/>
                    <w:noProof/>
                  </w:rPr>
                </w:rPrChange>
              </w:rPr>
              <w:noBreakHyphen/>
              <w:delText>24:  Internal Composition of the TDM Recording Buffer Service Component</w:delText>
            </w:r>
            <w:r w:rsidDel="00390EEB">
              <w:rPr>
                <w:noProof/>
                <w:webHidden/>
              </w:rPr>
              <w:tab/>
              <w:delText>4-30</w:delText>
            </w:r>
          </w:del>
        </w:p>
        <w:p w14:paraId="1AAF23E1" w14:textId="77777777" w:rsidR="00BB1423" w:rsidDel="00390EEB" w:rsidRDefault="00BB1423">
          <w:pPr>
            <w:pStyle w:val="TableofFigures"/>
            <w:tabs>
              <w:tab w:val="right" w:leader="dot" w:pos="8990"/>
            </w:tabs>
            <w:rPr>
              <w:del w:id="1707" w:author="John Pietras" w:date="2016-06-30T07:41:00Z"/>
              <w:rFonts w:asciiTheme="minorHAnsi" w:eastAsiaTheme="minorEastAsia" w:hAnsiTheme="minorHAnsi" w:cstheme="minorBidi"/>
              <w:noProof/>
              <w:sz w:val="22"/>
              <w:szCs w:val="22"/>
            </w:rPr>
          </w:pPr>
          <w:del w:id="1708" w:author="John Pietras" w:date="2016-06-30T07:41:00Z">
            <w:r w:rsidRPr="00390EEB" w:rsidDel="00390EEB">
              <w:rPr>
                <w:rPrChange w:id="1709" w:author="John Pietras" w:date="2016-06-30T07:41:00Z">
                  <w:rPr>
                    <w:rStyle w:val="Hyperlink"/>
                    <w:b/>
                    <w:noProof/>
                  </w:rPr>
                </w:rPrChange>
              </w:rPr>
              <w:delText>Figure 4</w:delText>
            </w:r>
            <w:r w:rsidRPr="00390EEB" w:rsidDel="00390EEB">
              <w:rPr>
                <w:rPrChange w:id="1710" w:author="John Pietras" w:date="2016-06-30T07:41:00Z">
                  <w:rPr>
                    <w:rStyle w:val="Hyperlink"/>
                    <w:b/>
                    <w:noProof/>
                  </w:rPr>
                </w:rPrChange>
              </w:rPr>
              <w:noBreakHyphen/>
              <w:delText>25:  Internal Composition of the Pre-validated Radiometric Data Store Service Component</w:delText>
            </w:r>
            <w:r w:rsidDel="00390EEB">
              <w:rPr>
                <w:noProof/>
                <w:webHidden/>
              </w:rPr>
              <w:tab/>
              <w:delText>4-31</w:delText>
            </w:r>
          </w:del>
        </w:p>
        <w:p w14:paraId="4C00413C" w14:textId="77777777" w:rsidR="00BB1423" w:rsidDel="00390EEB" w:rsidRDefault="00BB1423">
          <w:pPr>
            <w:pStyle w:val="TableofFigures"/>
            <w:tabs>
              <w:tab w:val="right" w:leader="dot" w:pos="8990"/>
            </w:tabs>
            <w:rPr>
              <w:del w:id="1711" w:author="John Pietras" w:date="2016-06-30T07:41:00Z"/>
              <w:rFonts w:asciiTheme="minorHAnsi" w:eastAsiaTheme="minorEastAsia" w:hAnsiTheme="minorHAnsi" w:cstheme="minorBidi"/>
              <w:noProof/>
              <w:sz w:val="22"/>
              <w:szCs w:val="22"/>
            </w:rPr>
          </w:pPr>
          <w:del w:id="1712" w:author="John Pietras" w:date="2016-06-30T07:41:00Z">
            <w:r w:rsidRPr="00390EEB" w:rsidDel="00390EEB">
              <w:rPr>
                <w:rPrChange w:id="1713" w:author="John Pietras" w:date="2016-06-30T07:41:00Z">
                  <w:rPr>
                    <w:rStyle w:val="Hyperlink"/>
                    <w:b/>
                    <w:noProof/>
                  </w:rPr>
                </w:rPrChange>
              </w:rPr>
              <w:delText>Figure 4</w:delText>
            </w:r>
            <w:r w:rsidRPr="00390EEB" w:rsidDel="00390EEB">
              <w:rPr>
                <w:rPrChange w:id="1714" w:author="John Pietras" w:date="2016-06-30T07:41:00Z">
                  <w:rPr>
                    <w:rStyle w:val="Hyperlink"/>
                    <w:b/>
                    <w:noProof/>
                  </w:rPr>
                </w:rPrChange>
              </w:rPr>
              <w:noBreakHyphen/>
              <w:delText>26:  Internal Composition of the Validated Radiometric Data Store Service Component</w:delText>
            </w:r>
            <w:r w:rsidDel="00390EEB">
              <w:rPr>
                <w:noProof/>
                <w:webHidden/>
              </w:rPr>
              <w:tab/>
              <w:delText>4-31</w:delText>
            </w:r>
          </w:del>
        </w:p>
        <w:p w14:paraId="40D3741D" w14:textId="77777777" w:rsidR="00BB1423" w:rsidDel="00390EEB" w:rsidRDefault="00BB1423">
          <w:pPr>
            <w:pStyle w:val="TableofFigures"/>
            <w:tabs>
              <w:tab w:val="right" w:leader="dot" w:pos="8990"/>
            </w:tabs>
            <w:rPr>
              <w:del w:id="1715" w:author="John Pietras" w:date="2016-06-30T07:41:00Z"/>
              <w:rFonts w:asciiTheme="minorHAnsi" w:eastAsiaTheme="minorEastAsia" w:hAnsiTheme="minorHAnsi" w:cstheme="minorBidi"/>
              <w:noProof/>
              <w:sz w:val="22"/>
              <w:szCs w:val="22"/>
            </w:rPr>
          </w:pPr>
          <w:del w:id="1716" w:author="John Pietras" w:date="2016-06-30T07:41:00Z">
            <w:r w:rsidRPr="00390EEB" w:rsidDel="00390EEB">
              <w:rPr>
                <w:rPrChange w:id="1717" w:author="John Pietras" w:date="2016-06-30T07:41:00Z">
                  <w:rPr>
                    <w:rStyle w:val="Hyperlink"/>
                    <w:b/>
                    <w:noProof/>
                  </w:rPr>
                </w:rPrChange>
              </w:rPr>
              <w:delText>Figure 4</w:delText>
            </w:r>
            <w:r w:rsidRPr="00390EEB" w:rsidDel="00390EEB">
              <w:rPr>
                <w:rPrChange w:id="1718" w:author="John Pietras" w:date="2016-06-30T07:41:00Z">
                  <w:rPr>
                    <w:rStyle w:val="Hyperlink"/>
                    <w:b/>
                    <w:noProof/>
                  </w:rPr>
                </w:rPrChange>
              </w:rPr>
              <w:noBreakHyphen/>
              <w:delText>27:  Internal Composition of the D-DOR Raw Data Store Service Component</w:delText>
            </w:r>
            <w:r w:rsidDel="00390EEB">
              <w:rPr>
                <w:noProof/>
                <w:webHidden/>
              </w:rPr>
              <w:tab/>
              <w:delText>4-32</w:delText>
            </w:r>
          </w:del>
        </w:p>
        <w:p w14:paraId="0B1A43CC" w14:textId="77777777" w:rsidR="00BB1423" w:rsidDel="00390EEB" w:rsidRDefault="00BB1423">
          <w:pPr>
            <w:pStyle w:val="TableofFigures"/>
            <w:tabs>
              <w:tab w:val="right" w:leader="dot" w:pos="8990"/>
            </w:tabs>
            <w:rPr>
              <w:del w:id="1719" w:author="John Pietras" w:date="2016-06-30T07:41:00Z"/>
              <w:rFonts w:asciiTheme="minorHAnsi" w:eastAsiaTheme="minorEastAsia" w:hAnsiTheme="minorHAnsi" w:cstheme="minorBidi"/>
              <w:noProof/>
              <w:sz w:val="22"/>
              <w:szCs w:val="22"/>
            </w:rPr>
          </w:pPr>
          <w:del w:id="1720" w:author="John Pietras" w:date="2016-06-30T07:41:00Z">
            <w:r w:rsidRPr="00390EEB" w:rsidDel="00390EEB">
              <w:rPr>
                <w:rPrChange w:id="1721" w:author="John Pietras" w:date="2016-06-30T07:41:00Z">
                  <w:rPr>
                    <w:rStyle w:val="Hyperlink"/>
                    <w:b/>
                    <w:noProof/>
                  </w:rPr>
                </w:rPrChange>
              </w:rPr>
              <w:delText>Figure 4</w:delText>
            </w:r>
            <w:r w:rsidRPr="00390EEB" w:rsidDel="00390EEB">
              <w:rPr>
                <w:rPrChange w:id="1722" w:author="John Pietras" w:date="2016-06-30T07:41:00Z">
                  <w:rPr>
                    <w:rStyle w:val="Hyperlink"/>
                    <w:b/>
                    <w:noProof/>
                  </w:rPr>
                </w:rPrChange>
              </w:rPr>
              <w:noBreakHyphen/>
              <w:delText>28:  Internal Composition of the Open Loop Data Store Service Component</w:delText>
            </w:r>
            <w:r w:rsidDel="00390EEB">
              <w:rPr>
                <w:noProof/>
                <w:webHidden/>
              </w:rPr>
              <w:tab/>
              <w:delText>4-33</w:delText>
            </w:r>
          </w:del>
        </w:p>
        <w:p w14:paraId="09A792A0" w14:textId="77777777" w:rsidR="00BB1423" w:rsidDel="00390EEB" w:rsidRDefault="00BB1423">
          <w:pPr>
            <w:pStyle w:val="TableofFigures"/>
            <w:tabs>
              <w:tab w:val="right" w:leader="dot" w:pos="8990"/>
            </w:tabs>
            <w:rPr>
              <w:del w:id="1723" w:author="John Pietras" w:date="2016-06-30T07:41:00Z"/>
              <w:rFonts w:asciiTheme="minorHAnsi" w:eastAsiaTheme="minorEastAsia" w:hAnsiTheme="minorHAnsi" w:cstheme="minorBidi"/>
              <w:noProof/>
              <w:sz w:val="22"/>
              <w:szCs w:val="22"/>
            </w:rPr>
          </w:pPr>
          <w:del w:id="1724" w:author="John Pietras" w:date="2016-06-30T07:41:00Z">
            <w:r w:rsidRPr="00390EEB" w:rsidDel="00390EEB">
              <w:rPr>
                <w:rPrChange w:id="1725" w:author="John Pietras" w:date="2016-06-30T07:41:00Z">
                  <w:rPr>
                    <w:rStyle w:val="Hyperlink"/>
                    <w:b/>
                    <w:noProof/>
                  </w:rPr>
                </w:rPrChange>
              </w:rPr>
              <w:delText>Figure 4</w:delText>
            </w:r>
            <w:r w:rsidRPr="00390EEB" w:rsidDel="00390EEB">
              <w:rPr>
                <w:rPrChange w:id="1726" w:author="John Pietras" w:date="2016-06-30T07:41:00Z">
                  <w:rPr>
                    <w:rStyle w:val="Hyperlink"/>
                    <w:b/>
                    <w:noProof/>
                  </w:rPr>
                </w:rPrChange>
              </w:rPr>
              <w:noBreakHyphen/>
              <w:delText>29:  Internal Composition of the SLE Forward Space Packet Service Component</w:delText>
            </w:r>
            <w:r w:rsidDel="00390EEB">
              <w:rPr>
                <w:noProof/>
                <w:webHidden/>
              </w:rPr>
              <w:tab/>
              <w:delText>4-34</w:delText>
            </w:r>
          </w:del>
        </w:p>
        <w:p w14:paraId="7CB0A95C" w14:textId="77777777" w:rsidR="00BB1423" w:rsidDel="00390EEB" w:rsidRDefault="00BB1423">
          <w:pPr>
            <w:pStyle w:val="TableofFigures"/>
            <w:tabs>
              <w:tab w:val="right" w:leader="dot" w:pos="8990"/>
            </w:tabs>
            <w:rPr>
              <w:del w:id="1727" w:author="John Pietras" w:date="2016-06-30T07:41:00Z"/>
              <w:rFonts w:asciiTheme="minorHAnsi" w:eastAsiaTheme="minorEastAsia" w:hAnsiTheme="minorHAnsi" w:cstheme="minorBidi"/>
              <w:noProof/>
              <w:sz w:val="22"/>
              <w:szCs w:val="22"/>
            </w:rPr>
          </w:pPr>
          <w:del w:id="1728" w:author="John Pietras" w:date="2016-06-30T07:41:00Z">
            <w:r w:rsidRPr="00390EEB" w:rsidDel="00390EEB">
              <w:rPr>
                <w:rPrChange w:id="1729" w:author="John Pietras" w:date="2016-06-30T07:41:00Z">
                  <w:rPr>
                    <w:rStyle w:val="Hyperlink"/>
                    <w:b/>
                    <w:noProof/>
                  </w:rPr>
                </w:rPrChange>
              </w:rPr>
              <w:delText>Figure 4</w:delText>
            </w:r>
            <w:r w:rsidRPr="00390EEB" w:rsidDel="00390EEB">
              <w:rPr>
                <w:rPrChange w:id="1730" w:author="John Pietras" w:date="2016-06-30T07:41:00Z">
                  <w:rPr>
                    <w:rStyle w:val="Hyperlink"/>
                    <w:b/>
                    <w:noProof/>
                  </w:rPr>
                </w:rPrChange>
              </w:rPr>
              <w:noBreakHyphen/>
              <w:delText>30:  Internal Composition of the SLE Forward CLTU Service Component</w:delText>
            </w:r>
            <w:r w:rsidDel="00390EEB">
              <w:rPr>
                <w:noProof/>
                <w:webHidden/>
              </w:rPr>
              <w:tab/>
              <w:delText>4-35</w:delText>
            </w:r>
          </w:del>
        </w:p>
        <w:p w14:paraId="205E3931" w14:textId="77777777" w:rsidR="00BB1423" w:rsidDel="00390EEB" w:rsidRDefault="00BB1423">
          <w:pPr>
            <w:pStyle w:val="TableofFigures"/>
            <w:tabs>
              <w:tab w:val="right" w:leader="dot" w:pos="8990"/>
            </w:tabs>
            <w:rPr>
              <w:del w:id="1731" w:author="John Pietras" w:date="2016-06-30T07:41:00Z"/>
              <w:rFonts w:asciiTheme="minorHAnsi" w:eastAsiaTheme="minorEastAsia" w:hAnsiTheme="minorHAnsi" w:cstheme="minorBidi"/>
              <w:noProof/>
              <w:sz w:val="22"/>
              <w:szCs w:val="22"/>
            </w:rPr>
          </w:pPr>
          <w:del w:id="1732" w:author="John Pietras" w:date="2016-06-30T07:41:00Z">
            <w:r w:rsidRPr="00390EEB" w:rsidDel="00390EEB">
              <w:rPr>
                <w:rPrChange w:id="1733" w:author="John Pietras" w:date="2016-06-30T07:41:00Z">
                  <w:rPr>
                    <w:rStyle w:val="Hyperlink"/>
                    <w:b/>
                    <w:noProof/>
                  </w:rPr>
                </w:rPrChange>
              </w:rPr>
              <w:delText>Figure 4</w:delText>
            </w:r>
            <w:r w:rsidRPr="00390EEB" w:rsidDel="00390EEB">
              <w:rPr>
                <w:rPrChange w:id="1734" w:author="John Pietras" w:date="2016-06-30T07:41:00Z">
                  <w:rPr>
                    <w:rStyle w:val="Hyperlink"/>
                    <w:b/>
                    <w:noProof/>
                  </w:rPr>
                </w:rPrChange>
              </w:rPr>
              <w:noBreakHyphen/>
              <w:delText>31:  Internal Composition of the Forward Frame CSTS Service Component</w:delText>
            </w:r>
            <w:r w:rsidDel="00390EEB">
              <w:rPr>
                <w:noProof/>
                <w:webHidden/>
              </w:rPr>
              <w:tab/>
              <w:delText>4-35</w:delText>
            </w:r>
          </w:del>
        </w:p>
        <w:p w14:paraId="59C4CF90" w14:textId="77777777" w:rsidR="00BB1423" w:rsidDel="00390EEB" w:rsidRDefault="00BB1423">
          <w:pPr>
            <w:pStyle w:val="TableofFigures"/>
            <w:tabs>
              <w:tab w:val="right" w:leader="dot" w:pos="8990"/>
            </w:tabs>
            <w:rPr>
              <w:del w:id="1735" w:author="John Pietras" w:date="2016-06-30T07:41:00Z"/>
              <w:rFonts w:asciiTheme="minorHAnsi" w:eastAsiaTheme="minorEastAsia" w:hAnsiTheme="minorHAnsi" w:cstheme="minorBidi"/>
              <w:noProof/>
              <w:sz w:val="22"/>
              <w:szCs w:val="22"/>
            </w:rPr>
          </w:pPr>
          <w:del w:id="1736" w:author="John Pietras" w:date="2016-06-30T07:41:00Z">
            <w:r w:rsidRPr="00390EEB" w:rsidDel="00390EEB">
              <w:rPr>
                <w:rPrChange w:id="1737" w:author="John Pietras" w:date="2016-06-30T07:41:00Z">
                  <w:rPr>
                    <w:rStyle w:val="Hyperlink"/>
                    <w:b/>
                    <w:noProof/>
                  </w:rPr>
                </w:rPrChange>
              </w:rPr>
              <w:delText>Figure 4</w:delText>
            </w:r>
            <w:r w:rsidRPr="00390EEB" w:rsidDel="00390EEB">
              <w:rPr>
                <w:rPrChange w:id="1738" w:author="John Pietras" w:date="2016-06-30T07:41:00Z">
                  <w:rPr>
                    <w:rStyle w:val="Hyperlink"/>
                    <w:b/>
                    <w:noProof/>
                  </w:rPr>
                </w:rPrChange>
              </w:rPr>
              <w:noBreakHyphen/>
              <w:delText>32:  Internal Composition of the Terrestrial File Transfer Service Component</w:delText>
            </w:r>
            <w:r w:rsidDel="00390EEB">
              <w:rPr>
                <w:noProof/>
                <w:webHidden/>
              </w:rPr>
              <w:tab/>
              <w:delText>4-36</w:delText>
            </w:r>
          </w:del>
        </w:p>
        <w:p w14:paraId="6E5B9B14" w14:textId="77777777" w:rsidR="00BB1423" w:rsidDel="00390EEB" w:rsidRDefault="00BB1423">
          <w:pPr>
            <w:pStyle w:val="TableofFigures"/>
            <w:tabs>
              <w:tab w:val="right" w:leader="dot" w:pos="8990"/>
            </w:tabs>
            <w:rPr>
              <w:del w:id="1739" w:author="John Pietras" w:date="2016-06-30T07:41:00Z"/>
              <w:rFonts w:asciiTheme="minorHAnsi" w:eastAsiaTheme="minorEastAsia" w:hAnsiTheme="minorHAnsi" w:cstheme="minorBidi"/>
              <w:noProof/>
              <w:sz w:val="22"/>
              <w:szCs w:val="22"/>
            </w:rPr>
          </w:pPr>
          <w:del w:id="1740" w:author="John Pietras" w:date="2016-06-30T07:41:00Z">
            <w:r w:rsidRPr="00390EEB" w:rsidDel="00390EEB">
              <w:rPr>
                <w:rPrChange w:id="1741" w:author="John Pietras" w:date="2016-06-30T07:41:00Z">
                  <w:rPr>
                    <w:rStyle w:val="Hyperlink"/>
                    <w:b/>
                    <w:noProof/>
                  </w:rPr>
                </w:rPrChange>
              </w:rPr>
              <w:delText>Figure 4</w:delText>
            </w:r>
            <w:r w:rsidRPr="00390EEB" w:rsidDel="00390EEB">
              <w:rPr>
                <w:rPrChange w:id="1742" w:author="John Pietras" w:date="2016-06-30T07:41:00Z">
                  <w:rPr>
                    <w:rStyle w:val="Hyperlink"/>
                    <w:b/>
                    <w:noProof/>
                  </w:rPr>
                </w:rPrChange>
              </w:rPr>
              <w:noBreakHyphen/>
              <w:delText>33:  Internal Composition of the Return All Frames Service Component</w:delText>
            </w:r>
            <w:r w:rsidDel="00390EEB">
              <w:rPr>
                <w:noProof/>
                <w:webHidden/>
              </w:rPr>
              <w:tab/>
              <w:delText>4-37</w:delText>
            </w:r>
          </w:del>
        </w:p>
        <w:p w14:paraId="4B595151" w14:textId="77777777" w:rsidR="00BB1423" w:rsidDel="00390EEB" w:rsidRDefault="00BB1423">
          <w:pPr>
            <w:pStyle w:val="TableofFigures"/>
            <w:tabs>
              <w:tab w:val="right" w:leader="dot" w:pos="8990"/>
            </w:tabs>
            <w:rPr>
              <w:del w:id="1743" w:author="John Pietras" w:date="2016-06-30T07:41:00Z"/>
              <w:rFonts w:asciiTheme="minorHAnsi" w:eastAsiaTheme="minorEastAsia" w:hAnsiTheme="minorHAnsi" w:cstheme="minorBidi"/>
              <w:noProof/>
              <w:sz w:val="22"/>
              <w:szCs w:val="22"/>
            </w:rPr>
          </w:pPr>
          <w:del w:id="1744" w:author="John Pietras" w:date="2016-06-30T07:41:00Z">
            <w:r w:rsidRPr="00390EEB" w:rsidDel="00390EEB">
              <w:rPr>
                <w:rPrChange w:id="1745" w:author="John Pietras" w:date="2016-06-30T07:41:00Z">
                  <w:rPr>
                    <w:rStyle w:val="Hyperlink"/>
                    <w:b/>
                    <w:noProof/>
                  </w:rPr>
                </w:rPrChange>
              </w:rPr>
              <w:delText>Figure 4</w:delText>
            </w:r>
            <w:r w:rsidRPr="00390EEB" w:rsidDel="00390EEB">
              <w:rPr>
                <w:rPrChange w:id="1746" w:author="John Pietras" w:date="2016-06-30T07:41:00Z">
                  <w:rPr>
                    <w:rStyle w:val="Hyperlink"/>
                    <w:b/>
                    <w:noProof/>
                  </w:rPr>
                </w:rPrChange>
              </w:rPr>
              <w:noBreakHyphen/>
              <w:delText>34:  Internal Composition of the Return Channel Frames Service Component</w:delText>
            </w:r>
            <w:r w:rsidDel="00390EEB">
              <w:rPr>
                <w:noProof/>
                <w:webHidden/>
              </w:rPr>
              <w:tab/>
              <w:delText>4-37</w:delText>
            </w:r>
          </w:del>
        </w:p>
        <w:p w14:paraId="3C915E6D" w14:textId="77777777" w:rsidR="00BB1423" w:rsidDel="00390EEB" w:rsidRDefault="00BB1423">
          <w:pPr>
            <w:pStyle w:val="TableofFigures"/>
            <w:tabs>
              <w:tab w:val="right" w:leader="dot" w:pos="8990"/>
            </w:tabs>
            <w:rPr>
              <w:del w:id="1747" w:author="John Pietras" w:date="2016-06-30T07:41:00Z"/>
              <w:rFonts w:asciiTheme="minorHAnsi" w:eastAsiaTheme="minorEastAsia" w:hAnsiTheme="minorHAnsi" w:cstheme="minorBidi"/>
              <w:noProof/>
              <w:sz w:val="22"/>
              <w:szCs w:val="22"/>
            </w:rPr>
          </w:pPr>
          <w:del w:id="1748" w:author="John Pietras" w:date="2016-06-30T07:41:00Z">
            <w:r w:rsidRPr="00390EEB" w:rsidDel="00390EEB">
              <w:rPr>
                <w:rPrChange w:id="1749" w:author="John Pietras" w:date="2016-06-30T07:41:00Z">
                  <w:rPr>
                    <w:rStyle w:val="Hyperlink"/>
                    <w:b/>
                    <w:noProof/>
                  </w:rPr>
                </w:rPrChange>
              </w:rPr>
              <w:delText>Figure 4</w:delText>
            </w:r>
            <w:r w:rsidRPr="00390EEB" w:rsidDel="00390EEB">
              <w:rPr>
                <w:rPrChange w:id="1750" w:author="John Pietras" w:date="2016-06-30T07:41:00Z">
                  <w:rPr>
                    <w:rStyle w:val="Hyperlink"/>
                    <w:b/>
                    <w:noProof/>
                  </w:rPr>
                </w:rPrChange>
              </w:rPr>
              <w:noBreakHyphen/>
              <w:delText>35:  Internal Composition of the Return Operational Control Fields Service Component</w:delText>
            </w:r>
            <w:r w:rsidDel="00390EEB">
              <w:rPr>
                <w:noProof/>
                <w:webHidden/>
              </w:rPr>
              <w:tab/>
              <w:delText>4-38</w:delText>
            </w:r>
          </w:del>
        </w:p>
        <w:p w14:paraId="2FE058CF" w14:textId="77777777" w:rsidR="00BB1423" w:rsidDel="00390EEB" w:rsidRDefault="00BB1423">
          <w:pPr>
            <w:pStyle w:val="TableofFigures"/>
            <w:tabs>
              <w:tab w:val="right" w:leader="dot" w:pos="8990"/>
            </w:tabs>
            <w:rPr>
              <w:del w:id="1751" w:author="John Pietras" w:date="2016-06-30T07:41:00Z"/>
              <w:rFonts w:asciiTheme="minorHAnsi" w:eastAsiaTheme="minorEastAsia" w:hAnsiTheme="minorHAnsi" w:cstheme="minorBidi"/>
              <w:noProof/>
              <w:sz w:val="22"/>
              <w:szCs w:val="22"/>
            </w:rPr>
          </w:pPr>
          <w:del w:id="1752" w:author="John Pietras" w:date="2016-06-30T07:41:00Z">
            <w:r w:rsidRPr="00390EEB" w:rsidDel="00390EEB">
              <w:rPr>
                <w:rPrChange w:id="1753" w:author="John Pietras" w:date="2016-06-30T07:41:00Z">
                  <w:rPr>
                    <w:rStyle w:val="Hyperlink"/>
                    <w:b/>
                    <w:noProof/>
                  </w:rPr>
                </w:rPrChange>
              </w:rPr>
              <w:delText>Figure 4</w:delText>
            </w:r>
            <w:r w:rsidRPr="00390EEB" w:rsidDel="00390EEB">
              <w:rPr>
                <w:rPrChange w:id="1754" w:author="John Pietras" w:date="2016-06-30T07:41:00Z">
                  <w:rPr>
                    <w:rStyle w:val="Hyperlink"/>
                    <w:b/>
                    <w:noProof/>
                  </w:rPr>
                </w:rPrChange>
              </w:rPr>
              <w:noBreakHyphen/>
              <w:delText>36:  Internal Composition of the Return Unframed Telemetry Service Component</w:delText>
            </w:r>
            <w:r w:rsidDel="00390EEB">
              <w:rPr>
                <w:noProof/>
                <w:webHidden/>
              </w:rPr>
              <w:tab/>
              <w:delText>4-39</w:delText>
            </w:r>
          </w:del>
        </w:p>
        <w:p w14:paraId="4CBBD58A" w14:textId="77777777" w:rsidR="00BB1423" w:rsidDel="00390EEB" w:rsidRDefault="00BB1423">
          <w:pPr>
            <w:pStyle w:val="TableofFigures"/>
            <w:tabs>
              <w:tab w:val="right" w:leader="dot" w:pos="8990"/>
            </w:tabs>
            <w:rPr>
              <w:del w:id="1755" w:author="John Pietras" w:date="2016-06-30T07:41:00Z"/>
              <w:rFonts w:asciiTheme="minorHAnsi" w:eastAsiaTheme="minorEastAsia" w:hAnsiTheme="minorHAnsi" w:cstheme="minorBidi"/>
              <w:noProof/>
              <w:sz w:val="22"/>
              <w:szCs w:val="22"/>
            </w:rPr>
          </w:pPr>
          <w:del w:id="1756" w:author="John Pietras" w:date="2016-06-30T07:41:00Z">
            <w:r w:rsidRPr="00390EEB" w:rsidDel="00390EEB">
              <w:rPr>
                <w:rPrChange w:id="1757" w:author="John Pietras" w:date="2016-06-30T07:41:00Z">
                  <w:rPr>
                    <w:rStyle w:val="Hyperlink"/>
                    <w:b/>
                    <w:noProof/>
                  </w:rPr>
                </w:rPrChange>
              </w:rPr>
              <w:delText>Figure 4</w:delText>
            </w:r>
            <w:r w:rsidRPr="00390EEB" w:rsidDel="00390EEB">
              <w:rPr>
                <w:rPrChange w:id="1758" w:author="John Pietras" w:date="2016-06-30T07:41:00Z">
                  <w:rPr>
                    <w:rStyle w:val="Hyperlink"/>
                    <w:b/>
                    <w:noProof/>
                  </w:rPr>
                </w:rPrChange>
              </w:rPr>
              <w:noBreakHyphen/>
              <w:delText>37:  Internal Composition of the Tracking Data CSTS Service Component</w:delText>
            </w:r>
            <w:r w:rsidDel="00390EEB">
              <w:rPr>
                <w:noProof/>
                <w:webHidden/>
              </w:rPr>
              <w:tab/>
              <w:delText>4-39</w:delText>
            </w:r>
          </w:del>
        </w:p>
        <w:p w14:paraId="5CFBEEE4" w14:textId="77777777" w:rsidR="00BB1423" w:rsidDel="00390EEB" w:rsidRDefault="00BB1423">
          <w:pPr>
            <w:pStyle w:val="TableofFigures"/>
            <w:tabs>
              <w:tab w:val="right" w:leader="dot" w:pos="8990"/>
            </w:tabs>
            <w:rPr>
              <w:del w:id="1759" w:author="John Pietras" w:date="2016-06-30T07:41:00Z"/>
              <w:rFonts w:asciiTheme="minorHAnsi" w:eastAsiaTheme="minorEastAsia" w:hAnsiTheme="minorHAnsi" w:cstheme="minorBidi"/>
              <w:noProof/>
              <w:sz w:val="22"/>
              <w:szCs w:val="22"/>
            </w:rPr>
          </w:pPr>
          <w:del w:id="1760" w:author="John Pietras" w:date="2016-06-30T07:41:00Z">
            <w:r w:rsidRPr="00390EEB" w:rsidDel="00390EEB">
              <w:rPr>
                <w:rPrChange w:id="1761" w:author="John Pietras" w:date="2016-06-30T07:41:00Z">
                  <w:rPr>
                    <w:rStyle w:val="Hyperlink"/>
                    <w:b/>
                    <w:noProof/>
                  </w:rPr>
                </w:rPrChange>
              </w:rPr>
              <w:delText>Figure 4</w:delText>
            </w:r>
            <w:r w:rsidRPr="00390EEB" w:rsidDel="00390EEB">
              <w:rPr>
                <w:rPrChange w:id="1762" w:author="John Pietras" w:date="2016-06-30T07:41:00Z">
                  <w:rPr>
                    <w:rStyle w:val="Hyperlink"/>
                    <w:b/>
                    <w:noProof/>
                  </w:rPr>
                </w:rPrChange>
              </w:rPr>
              <w:noBreakHyphen/>
              <w:delText>38:  Internal Composition of the Monitored Data Service Component</w:delText>
            </w:r>
            <w:r w:rsidDel="00390EEB">
              <w:rPr>
                <w:noProof/>
                <w:webHidden/>
              </w:rPr>
              <w:tab/>
              <w:delText>4-40</w:delText>
            </w:r>
          </w:del>
        </w:p>
        <w:p w14:paraId="48087FE9" w14:textId="77777777" w:rsidR="00BB1423" w:rsidDel="00390EEB" w:rsidRDefault="00BB1423">
          <w:pPr>
            <w:pStyle w:val="TableofFigures"/>
            <w:tabs>
              <w:tab w:val="right" w:leader="dot" w:pos="8990"/>
            </w:tabs>
            <w:rPr>
              <w:del w:id="1763" w:author="John Pietras" w:date="2016-06-30T07:41:00Z"/>
              <w:rFonts w:asciiTheme="minorHAnsi" w:eastAsiaTheme="minorEastAsia" w:hAnsiTheme="minorHAnsi" w:cstheme="minorBidi"/>
              <w:noProof/>
              <w:sz w:val="22"/>
              <w:szCs w:val="22"/>
            </w:rPr>
          </w:pPr>
          <w:del w:id="1764" w:author="John Pietras" w:date="2016-06-30T07:41:00Z">
            <w:r w:rsidRPr="00390EEB" w:rsidDel="00390EEB">
              <w:rPr>
                <w:rPrChange w:id="1765" w:author="John Pietras" w:date="2016-06-30T07:41:00Z">
                  <w:rPr>
                    <w:rStyle w:val="Hyperlink"/>
                    <w:b/>
                    <w:noProof/>
                  </w:rPr>
                </w:rPrChange>
              </w:rPr>
              <w:delText>Figure 4</w:delText>
            </w:r>
            <w:r w:rsidRPr="00390EEB" w:rsidDel="00390EEB">
              <w:rPr>
                <w:rPrChange w:id="1766" w:author="John Pietras" w:date="2016-06-30T07:41:00Z">
                  <w:rPr>
                    <w:rStyle w:val="Hyperlink"/>
                    <w:b/>
                    <w:noProof/>
                  </w:rPr>
                </w:rPrChange>
              </w:rPr>
              <w:noBreakHyphen/>
              <w:delText>39:  Internal Composition of the Service Control Service Component</w:delText>
            </w:r>
            <w:r w:rsidDel="00390EEB">
              <w:rPr>
                <w:noProof/>
                <w:webHidden/>
              </w:rPr>
              <w:tab/>
              <w:delText>4-41</w:delText>
            </w:r>
          </w:del>
        </w:p>
        <w:p w14:paraId="091FFABE" w14:textId="77777777" w:rsidR="00BB1423" w:rsidDel="00390EEB" w:rsidRDefault="00BB1423">
          <w:pPr>
            <w:pStyle w:val="TableofFigures"/>
            <w:tabs>
              <w:tab w:val="right" w:leader="dot" w:pos="8990"/>
            </w:tabs>
            <w:rPr>
              <w:del w:id="1767" w:author="John Pietras" w:date="2016-06-30T07:41:00Z"/>
              <w:rFonts w:asciiTheme="minorHAnsi" w:eastAsiaTheme="minorEastAsia" w:hAnsiTheme="minorHAnsi" w:cstheme="minorBidi"/>
              <w:noProof/>
              <w:sz w:val="22"/>
              <w:szCs w:val="22"/>
            </w:rPr>
          </w:pPr>
          <w:del w:id="1768" w:author="John Pietras" w:date="2016-06-30T07:41:00Z">
            <w:r w:rsidRPr="00390EEB" w:rsidDel="00390EEB">
              <w:rPr>
                <w:rPrChange w:id="1769" w:author="John Pietras" w:date="2016-06-30T07:41:00Z">
                  <w:rPr>
                    <w:rStyle w:val="Hyperlink"/>
                    <w:b/>
                    <w:noProof/>
                  </w:rPr>
                </w:rPrChange>
              </w:rPr>
              <w:delText>Figure 4</w:delText>
            </w:r>
            <w:r w:rsidRPr="00390EEB" w:rsidDel="00390EEB">
              <w:rPr>
                <w:rPrChange w:id="1770" w:author="John Pietras" w:date="2016-06-30T07:41:00Z">
                  <w:rPr>
                    <w:rStyle w:val="Hyperlink"/>
                    <w:b/>
                    <w:noProof/>
                  </w:rPr>
                </w:rPrChange>
              </w:rPr>
              <w:noBreakHyphen/>
              <w:delText>40:  Internal Composition of the IP over CCSDS Service Component</w:delText>
            </w:r>
            <w:r w:rsidDel="00390EEB">
              <w:rPr>
                <w:noProof/>
                <w:webHidden/>
              </w:rPr>
              <w:tab/>
              <w:delText>4-42</w:delText>
            </w:r>
          </w:del>
        </w:p>
        <w:p w14:paraId="2AE3107C" w14:textId="77777777" w:rsidR="00BB1423" w:rsidDel="00390EEB" w:rsidRDefault="00BB1423">
          <w:pPr>
            <w:pStyle w:val="TableofFigures"/>
            <w:tabs>
              <w:tab w:val="right" w:leader="dot" w:pos="8990"/>
            </w:tabs>
            <w:rPr>
              <w:del w:id="1771" w:author="John Pietras" w:date="2016-06-30T07:41:00Z"/>
              <w:rFonts w:asciiTheme="minorHAnsi" w:eastAsiaTheme="minorEastAsia" w:hAnsiTheme="minorHAnsi" w:cstheme="minorBidi"/>
              <w:noProof/>
              <w:sz w:val="22"/>
              <w:szCs w:val="22"/>
            </w:rPr>
          </w:pPr>
          <w:del w:id="1772" w:author="John Pietras" w:date="2016-06-30T07:41:00Z">
            <w:r w:rsidRPr="00390EEB" w:rsidDel="00390EEB">
              <w:rPr>
                <w:rPrChange w:id="1773" w:author="John Pietras" w:date="2016-06-30T07:41:00Z">
                  <w:rPr>
                    <w:rStyle w:val="Hyperlink"/>
                    <w:b/>
                    <w:noProof/>
                  </w:rPr>
                </w:rPrChange>
              </w:rPr>
              <w:delText>Figure 5</w:delText>
            </w:r>
            <w:r w:rsidRPr="00390EEB" w:rsidDel="00390EEB">
              <w:rPr>
                <w:rPrChange w:id="1774" w:author="John Pietras" w:date="2016-06-30T07:41:00Z">
                  <w:rPr>
                    <w:rStyle w:val="Hyperlink"/>
                    <w:b/>
                    <w:noProof/>
                  </w:rPr>
                </w:rPrChange>
              </w:rPr>
              <w:noBreakHyphen/>
              <w:delText>1:  SCs Used in Forward CLTU Service</w:delText>
            </w:r>
            <w:r w:rsidDel="00390EEB">
              <w:rPr>
                <w:noProof/>
                <w:webHidden/>
              </w:rPr>
              <w:tab/>
              <w:delText>5-6</w:delText>
            </w:r>
          </w:del>
        </w:p>
        <w:p w14:paraId="63FC2722" w14:textId="77777777" w:rsidR="00BB1423" w:rsidDel="00390EEB" w:rsidRDefault="00BB1423">
          <w:pPr>
            <w:pStyle w:val="TableofFigures"/>
            <w:tabs>
              <w:tab w:val="right" w:leader="dot" w:pos="8990"/>
            </w:tabs>
            <w:rPr>
              <w:del w:id="1775" w:author="John Pietras" w:date="2016-06-30T07:41:00Z"/>
              <w:rFonts w:asciiTheme="minorHAnsi" w:eastAsiaTheme="minorEastAsia" w:hAnsiTheme="minorHAnsi" w:cstheme="minorBidi"/>
              <w:noProof/>
              <w:sz w:val="22"/>
              <w:szCs w:val="22"/>
            </w:rPr>
          </w:pPr>
          <w:del w:id="1776" w:author="John Pietras" w:date="2016-06-30T07:41:00Z">
            <w:r w:rsidRPr="00390EEB" w:rsidDel="00390EEB">
              <w:rPr>
                <w:rPrChange w:id="1777" w:author="John Pietras" w:date="2016-06-30T07:41:00Z">
                  <w:rPr>
                    <w:rStyle w:val="Hyperlink"/>
                    <w:b/>
                    <w:noProof/>
                  </w:rPr>
                </w:rPrChange>
              </w:rPr>
              <w:delText>Figure 5</w:delText>
            </w:r>
            <w:r w:rsidRPr="00390EEB" w:rsidDel="00390EEB">
              <w:rPr>
                <w:rPrChange w:id="1778" w:author="John Pietras" w:date="2016-06-30T07:41:00Z">
                  <w:rPr>
                    <w:rStyle w:val="Hyperlink"/>
                    <w:b/>
                    <w:noProof/>
                  </w:rPr>
                </w:rPrChange>
              </w:rPr>
              <w:noBreakHyphen/>
              <w:delText>2:  SCs Used in Forward Space Packet Service</w:delText>
            </w:r>
            <w:r w:rsidDel="00390EEB">
              <w:rPr>
                <w:noProof/>
                <w:webHidden/>
              </w:rPr>
              <w:tab/>
              <w:delText>5-9</w:delText>
            </w:r>
          </w:del>
        </w:p>
        <w:p w14:paraId="5B762522" w14:textId="77777777" w:rsidR="00BB1423" w:rsidDel="00390EEB" w:rsidRDefault="00BB1423">
          <w:pPr>
            <w:pStyle w:val="TableofFigures"/>
            <w:tabs>
              <w:tab w:val="right" w:leader="dot" w:pos="8990"/>
            </w:tabs>
            <w:rPr>
              <w:del w:id="1779" w:author="John Pietras" w:date="2016-06-30T07:41:00Z"/>
              <w:rFonts w:asciiTheme="minorHAnsi" w:eastAsiaTheme="minorEastAsia" w:hAnsiTheme="minorHAnsi" w:cstheme="minorBidi"/>
              <w:noProof/>
              <w:sz w:val="22"/>
              <w:szCs w:val="22"/>
            </w:rPr>
          </w:pPr>
          <w:del w:id="1780" w:author="John Pietras" w:date="2016-06-30T07:41:00Z">
            <w:r w:rsidRPr="00390EEB" w:rsidDel="00390EEB">
              <w:rPr>
                <w:rPrChange w:id="1781" w:author="John Pietras" w:date="2016-06-30T07:41:00Z">
                  <w:rPr>
                    <w:rStyle w:val="Hyperlink"/>
                    <w:b/>
                    <w:noProof/>
                  </w:rPr>
                </w:rPrChange>
              </w:rPr>
              <w:delText>Figure 5</w:delText>
            </w:r>
            <w:r w:rsidRPr="00390EEB" w:rsidDel="00390EEB">
              <w:rPr>
                <w:rPrChange w:id="1782" w:author="John Pietras" w:date="2016-06-30T07:41:00Z">
                  <w:rPr>
                    <w:rStyle w:val="Hyperlink"/>
                    <w:b/>
                    <w:noProof/>
                  </w:rPr>
                </w:rPrChange>
              </w:rPr>
              <w:noBreakHyphen/>
              <w:delText>3:  SCs Used in Forward Frame Service</w:delText>
            </w:r>
            <w:r w:rsidDel="00390EEB">
              <w:rPr>
                <w:noProof/>
                <w:webHidden/>
              </w:rPr>
              <w:tab/>
              <w:delText>5-12</w:delText>
            </w:r>
          </w:del>
        </w:p>
        <w:p w14:paraId="5E7B64C3" w14:textId="77777777" w:rsidR="00BB1423" w:rsidDel="00390EEB" w:rsidRDefault="00BB1423">
          <w:pPr>
            <w:pStyle w:val="TableofFigures"/>
            <w:tabs>
              <w:tab w:val="right" w:leader="dot" w:pos="8990"/>
            </w:tabs>
            <w:rPr>
              <w:del w:id="1783" w:author="John Pietras" w:date="2016-06-30T07:41:00Z"/>
              <w:rFonts w:asciiTheme="minorHAnsi" w:eastAsiaTheme="minorEastAsia" w:hAnsiTheme="minorHAnsi" w:cstheme="minorBidi"/>
              <w:noProof/>
              <w:sz w:val="22"/>
              <w:szCs w:val="22"/>
            </w:rPr>
          </w:pPr>
          <w:del w:id="1784" w:author="John Pietras" w:date="2016-06-30T07:41:00Z">
            <w:r w:rsidRPr="00390EEB" w:rsidDel="00390EEB">
              <w:rPr>
                <w:rPrChange w:id="1785" w:author="John Pietras" w:date="2016-06-30T07:41:00Z">
                  <w:rPr>
                    <w:rStyle w:val="Hyperlink"/>
                    <w:b/>
                    <w:noProof/>
                  </w:rPr>
                </w:rPrChange>
              </w:rPr>
              <w:delText>Figure 5</w:delText>
            </w:r>
            <w:r w:rsidRPr="00390EEB" w:rsidDel="00390EEB">
              <w:rPr>
                <w:rPrChange w:id="1786" w:author="John Pietras" w:date="2016-06-30T07:41:00Z">
                  <w:rPr>
                    <w:rStyle w:val="Hyperlink"/>
                    <w:b/>
                    <w:noProof/>
                  </w:rPr>
                </w:rPrChange>
              </w:rPr>
              <w:noBreakHyphen/>
              <w:delText>4:  SCs Used in SLS Forward File Transmission Service</w:delText>
            </w:r>
            <w:r w:rsidDel="00390EEB">
              <w:rPr>
                <w:noProof/>
                <w:webHidden/>
              </w:rPr>
              <w:tab/>
              <w:delText>5-16</w:delText>
            </w:r>
          </w:del>
        </w:p>
        <w:p w14:paraId="3ED57DC2" w14:textId="77777777" w:rsidR="00BB1423" w:rsidDel="00390EEB" w:rsidRDefault="00BB1423">
          <w:pPr>
            <w:pStyle w:val="TableofFigures"/>
            <w:tabs>
              <w:tab w:val="right" w:leader="dot" w:pos="8990"/>
            </w:tabs>
            <w:rPr>
              <w:del w:id="1787" w:author="John Pietras" w:date="2016-06-30T07:41:00Z"/>
              <w:rFonts w:asciiTheme="minorHAnsi" w:eastAsiaTheme="minorEastAsia" w:hAnsiTheme="minorHAnsi" w:cstheme="minorBidi"/>
              <w:noProof/>
              <w:sz w:val="22"/>
              <w:szCs w:val="22"/>
            </w:rPr>
          </w:pPr>
          <w:del w:id="1788" w:author="John Pietras" w:date="2016-06-30T07:41:00Z">
            <w:r w:rsidRPr="00390EEB" w:rsidDel="00390EEB">
              <w:rPr>
                <w:rPrChange w:id="1789" w:author="John Pietras" w:date="2016-06-30T07:41:00Z">
                  <w:rPr>
                    <w:rStyle w:val="Hyperlink"/>
                    <w:b/>
                    <w:noProof/>
                  </w:rPr>
                </w:rPrChange>
              </w:rPr>
              <w:delText>Figure 5</w:delText>
            </w:r>
            <w:r w:rsidRPr="00390EEB" w:rsidDel="00390EEB">
              <w:rPr>
                <w:rPrChange w:id="1790" w:author="John Pietras" w:date="2016-06-30T07:41:00Z">
                  <w:rPr>
                    <w:rStyle w:val="Hyperlink"/>
                    <w:b/>
                    <w:noProof/>
                  </w:rPr>
                </w:rPrChange>
              </w:rPr>
              <w:noBreakHyphen/>
              <w:delText>5:  SCs Used in SLS Return All Frames Service</w:delText>
            </w:r>
            <w:r w:rsidDel="00390EEB">
              <w:rPr>
                <w:noProof/>
                <w:webHidden/>
              </w:rPr>
              <w:tab/>
              <w:delText>5-19</w:delText>
            </w:r>
          </w:del>
        </w:p>
        <w:p w14:paraId="1F464B0D" w14:textId="77777777" w:rsidR="00BB1423" w:rsidDel="00390EEB" w:rsidRDefault="00BB1423">
          <w:pPr>
            <w:pStyle w:val="TableofFigures"/>
            <w:tabs>
              <w:tab w:val="right" w:leader="dot" w:pos="8990"/>
            </w:tabs>
            <w:rPr>
              <w:del w:id="1791" w:author="John Pietras" w:date="2016-06-30T07:41:00Z"/>
              <w:rFonts w:asciiTheme="minorHAnsi" w:eastAsiaTheme="minorEastAsia" w:hAnsiTheme="minorHAnsi" w:cstheme="minorBidi"/>
              <w:noProof/>
              <w:sz w:val="22"/>
              <w:szCs w:val="22"/>
            </w:rPr>
          </w:pPr>
          <w:del w:id="1792" w:author="John Pietras" w:date="2016-06-30T07:41:00Z">
            <w:r w:rsidRPr="00390EEB" w:rsidDel="00390EEB">
              <w:rPr>
                <w:rPrChange w:id="1793" w:author="John Pietras" w:date="2016-06-30T07:41:00Z">
                  <w:rPr>
                    <w:rStyle w:val="Hyperlink"/>
                    <w:b/>
                    <w:noProof/>
                  </w:rPr>
                </w:rPrChange>
              </w:rPr>
              <w:delText>Figure 5</w:delText>
            </w:r>
            <w:r w:rsidRPr="00390EEB" w:rsidDel="00390EEB">
              <w:rPr>
                <w:rPrChange w:id="1794" w:author="John Pietras" w:date="2016-06-30T07:41:00Z">
                  <w:rPr>
                    <w:rStyle w:val="Hyperlink"/>
                    <w:b/>
                    <w:noProof/>
                  </w:rPr>
                </w:rPrChange>
              </w:rPr>
              <w:noBreakHyphen/>
              <w:delText>6:  SCs Used in Return Frame Capture Service</w:delText>
            </w:r>
            <w:r w:rsidDel="00390EEB">
              <w:rPr>
                <w:noProof/>
                <w:webHidden/>
              </w:rPr>
              <w:tab/>
              <w:delText>5-20</w:delText>
            </w:r>
          </w:del>
        </w:p>
        <w:p w14:paraId="66BA07D0" w14:textId="77777777" w:rsidR="00BB1423" w:rsidDel="00390EEB" w:rsidRDefault="00BB1423">
          <w:pPr>
            <w:pStyle w:val="TableofFigures"/>
            <w:tabs>
              <w:tab w:val="right" w:leader="dot" w:pos="8990"/>
            </w:tabs>
            <w:rPr>
              <w:del w:id="1795" w:author="John Pietras" w:date="2016-06-30T07:41:00Z"/>
              <w:rFonts w:asciiTheme="minorHAnsi" w:eastAsiaTheme="minorEastAsia" w:hAnsiTheme="minorHAnsi" w:cstheme="minorBidi"/>
              <w:noProof/>
              <w:sz w:val="22"/>
              <w:szCs w:val="22"/>
            </w:rPr>
          </w:pPr>
          <w:del w:id="1796" w:author="John Pietras" w:date="2016-06-30T07:41:00Z">
            <w:r w:rsidRPr="00390EEB" w:rsidDel="00390EEB">
              <w:rPr>
                <w:rPrChange w:id="1797" w:author="John Pietras" w:date="2016-06-30T07:41:00Z">
                  <w:rPr>
                    <w:rStyle w:val="Hyperlink"/>
                    <w:b/>
                    <w:noProof/>
                  </w:rPr>
                </w:rPrChange>
              </w:rPr>
              <w:delText>Figure 5</w:delText>
            </w:r>
            <w:r w:rsidRPr="00390EEB" w:rsidDel="00390EEB">
              <w:rPr>
                <w:rPrChange w:id="1798" w:author="John Pietras" w:date="2016-06-30T07:41:00Z">
                  <w:rPr>
                    <w:rStyle w:val="Hyperlink"/>
                    <w:b/>
                    <w:noProof/>
                  </w:rPr>
                </w:rPrChange>
              </w:rPr>
              <w:noBreakHyphen/>
              <w:delText>7:  SCs Used in SLS Return Channel Frames Service</w:delText>
            </w:r>
            <w:r w:rsidDel="00390EEB">
              <w:rPr>
                <w:noProof/>
                <w:webHidden/>
              </w:rPr>
              <w:tab/>
              <w:delText>5-22</w:delText>
            </w:r>
          </w:del>
        </w:p>
        <w:p w14:paraId="09CAAB74" w14:textId="77777777" w:rsidR="00BB1423" w:rsidDel="00390EEB" w:rsidRDefault="00BB1423">
          <w:pPr>
            <w:pStyle w:val="TableofFigures"/>
            <w:tabs>
              <w:tab w:val="right" w:leader="dot" w:pos="8990"/>
            </w:tabs>
            <w:rPr>
              <w:del w:id="1799" w:author="John Pietras" w:date="2016-06-30T07:41:00Z"/>
              <w:rFonts w:asciiTheme="minorHAnsi" w:eastAsiaTheme="minorEastAsia" w:hAnsiTheme="minorHAnsi" w:cstheme="minorBidi"/>
              <w:noProof/>
              <w:sz w:val="22"/>
              <w:szCs w:val="22"/>
            </w:rPr>
          </w:pPr>
          <w:del w:id="1800" w:author="John Pietras" w:date="2016-06-30T07:41:00Z">
            <w:r w:rsidRPr="00390EEB" w:rsidDel="00390EEB">
              <w:rPr>
                <w:rPrChange w:id="1801" w:author="John Pietras" w:date="2016-06-30T07:41:00Z">
                  <w:rPr>
                    <w:rStyle w:val="Hyperlink"/>
                    <w:b/>
                    <w:noProof/>
                  </w:rPr>
                </w:rPrChange>
              </w:rPr>
              <w:delText>Figure 5</w:delText>
            </w:r>
            <w:r w:rsidRPr="00390EEB" w:rsidDel="00390EEB">
              <w:rPr>
                <w:rPrChange w:id="1802" w:author="John Pietras" w:date="2016-06-30T07:41:00Z">
                  <w:rPr>
                    <w:rStyle w:val="Hyperlink"/>
                    <w:b/>
                    <w:noProof/>
                  </w:rPr>
                </w:rPrChange>
              </w:rPr>
              <w:noBreakHyphen/>
              <w:delText>8:  SCs Used in ROCF Service</w:delText>
            </w:r>
            <w:r w:rsidDel="00390EEB">
              <w:rPr>
                <w:noProof/>
                <w:webHidden/>
              </w:rPr>
              <w:tab/>
              <w:delText>5-23</w:delText>
            </w:r>
          </w:del>
        </w:p>
        <w:p w14:paraId="3F204267" w14:textId="77777777" w:rsidR="00BB1423" w:rsidDel="00390EEB" w:rsidRDefault="00BB1423">
          <w:pPr>
            <w:pStyle w:val="TableofFigures"/>
            <w:tabs>
              <w:tab w:val="right" w:leader="dot" w:pos="8990"/>
            </w:tabs>
            <w:rPr>
              <w:del w:id="1803" w:author="John Pietras" w:date="2016-06-30T07:41:00Z"/>
              <w:rFonts w:asciiTheme="minorHAnsi" w:eastAsiaTheme="minorEastAsia" w:hAnsiTheme="minorHAnsi" w:cstheme="minorBidi"/>
              <w:noProof/>
              <w:sz w:val="22"/>
              <w:szCs w:val="22"/>
            </w:rPr>
          </w:pPr>
          <w:del w:id="1804" w:author="John Pietras" w:date="2016-06-30T07:41:00Z">
            <w:r w:rsidRPr="00390EEB" w:rsidDel="00390EEB">
              <w:rPr>
                <w:rPrChange w:id="1805" w:author="John Pietras" w:date="2016-06-30T07:41:00Z">
                  <w:rPr>
                    <w:rStyle w:val="Hyperlink"/>
                    <w:b/>
                    <w:noProof/>
                  </w:rPr>
                </w:rPrChange>
              </w:rPr>
              <w:delText>Figure 5</w:delText>
            </w:r>
            <w:r w:rsidRPr="00390EEB" w:rsidDel="00390EEB">
              <w:rPr>
                <w:rPrChange w:id="1806" w:author="John Pietras" w:date="2016-06-30T07:41:00Z">
                  <w:rPr>
                    <w:rStyle w:val="Hyperlink"/>
                    <w:b/>
                    <w:noProof/>
                  </w:rPr>
                </w:rPrChange>
              </w:rPr>
              <w:noBreakHyphen/>
              <w:delText>9:  SCs Used in SLS RUFT Service</w:delText>
            </w:r>
            <w:r w:rsidDel="00390EEB">
              <w:rPr>
                <w:noProof/>
                <w:webHidden/>
              </w:rPr>
              <w:tab/>
              <w:delText>5-24</w:delText>
            </w:r>
          </w:del>
        </w:p>
        <w:p w14:paraId="53A04B46" w14:textId="77777777" w:rsidR="00BB1423" w:rsidDel="00390EEB" w:rsidRDefault="00BB1423">
          <w:pPr>
            <w:pStyle w:val="TableofFigures"/>
            <w:tabs>
              <w:tab w:val="right" w:leader="dot" w:pos="8990"/>
            </w:tabs>
            <w:rPr>
              <w:del w:id="1807" w:author="John Pietras" w:date="2016-06-30T07:41:00Z"/>
              <w:rFonts w:asciiTheme="minorHAnsi" w:eastAsiaTheme="minorEastAsia" w:hAnsiTheme="minorHAnsi" w:cstheme="minorBidi"/>
              <w:noProof/>
              <w:sz w:val="22"/>
              <w:szCs w:val="22"/>
            </w:rPr>
          </w:pPr>
          <w:del w:id="1808" w:author="John Pietras" w:date="2016-06-30T07:41:00Z">
            <w:r w:rsidRPr="00390EEB" w:rsidDel="00390EEB">
              <w:rPr>
                <w:rPrChange w:id="1809" w:author="John Pietras" w:date="2016-06-30T07:41:00Z">
                  <w:rPr>
                    <w:rStyle w:val="Hyperlink"/>
                    <w:b/>
                    <w:noProof/>
                  </w:rPr>
                </w:rPrChange>
              </w:rPr>
              <w:delText>Figure 5</w:delText>
            </w:r>
            <w:r w:rsidRPr="00390EEB" w:rsidDel="00390EEB">
              <w:rPr>
                <w:rPrChange w:id="1810" w:author="John Pietras" w:date="2016-06-30T07:41:00Z">
                  <w:rPr>
                    <w:rStyle w:val="Hyperlink"/>
                    <w:b/>
                    <w:noProof/>
                  </w:rPr>
                </w:rPrChange>
              </w:rPr>
              <w:noBreakHyphen/>
              <w:delText>10:  SCs Used in TM Segment Capture Service</w:delText>
            </w:r>
            <w:r w:rsidDel="00390EEB">
              <w:rPr>
                <w:noProof/>
                <w:webHidden/>
              </w:rPr>
              <w:tab/>
              <w:delText>5-25</w:delText>
            </w:r>
          </w:del>
        </w:p>
        <w:p w14:paraId="47749ECF" w14:textId="77777777" w:rsidR="00BB1423" w:rsidDel="00390EEB" w:rsidRDefault="00BB1423">
          <w:pPr>
            <w:pStyle w:val="TableofFigures"/>
            <w:tabs>
              <w:tab w:val="right" w:leader="dot" w:pos="8990"/>
            </w:tabs>
            <w:rPr>
              <w:del w:id="1811" w:author="John Pietras" w:date="2016-06-30T07:41:00Z"/>
              <w:rFonts w:asciiTheme="minorHAnsi" w:eastAsiaTheme="minorEastAsia" w:hAnsiTheme="minorHAnsi" w:cstheme="minorBidi"/>
              <w:noProof/>
              <w:sz w:val="22"/>
              <w:szCs w:val="22"/>
            </w:rPr>
          </w:pPr>
          <w:del w:id="1812" w:author="John Pietras" w:date="2016-06-30T07:41:00Z">
            <w:r w:rsidRPr="00390EEB" w:rsidDel="00390EEB">
              <w:rPr>
                <w:rPrChange w:id="1813" w:author="John Pietras" w:date="2016-06-30T07:41:00Z">
                  <w:rPr>
                    <w:rStyle w:val="Hyperlink"/>
                    <w:b/>
                    <w:noProof/>
                  </w:rPr>
                </w:rPrChange>
              </w:rPr>
              <w:delText>Figure 5</w:delText>
            </w:r>
            <w:r w:rsidRPr="00390EEB" w:rsidDel="00390EEB">
              <w:rPr>
                <w:rPrChange w:id="1814" w:author="John Pietras" w:date="2016-06-30T07:41:00Z">
                  <w:rPr>
                    <w:rStyle w:val="Hyperlink"/>
                    <w:b/>
                    <w:noProof/>
                  </w:rPr>
                </w:rPrChange>
              </w:rPr>
              <w:noBreakHyphen/>
              <w:delText>11:  SCs Used in Return File Capture Service</w:delText>
            </w:r>
            <w:r w:rsidDel="00390EEB">
              <w:rPr>
                <w:noProof/>
                <w:webHidden/>
              </w:rPr>
              <w:tab/>
              <w:delText>5-27</w:delText>
            </w:r>
          </w:del>
        </w:p>
        <w:p w14:paraId="5FFD57FE" w14:textId="77777777" w:rsidR="00BB1423" w:rsidDel="00390EEB" w:rsidRDefault="00BB1423">
          <w:pPr>
            <w:pStyle w:val="TableofFigures"/>
            <w:tabs>
              <w:tab w:val="right" w:leader="dot" w:pos="8990"/>
            </w:tabs>
            <w:rPr>
              <w:del w:id="1815" w:author="John Pietras" w:date="2016-06-30T07:41:00Z"/>
              <w:rFonts w:asciiTheme="minorHAnsi" w:eastAsiaTheme="minorEastAsia" w:hAnsiTheme="minorHAnsi" w:cstheme="minorBidi"/>
              <w:noProof/>
              <w:sz w:val="22"/>
              <w:szCs w:val="22"/>
            </w:rPr>
          </w:pPr>
          <w:del w:id="1816" w:author="John Pietras" w:date="2016-06-30T07:41:00Z">
            <w:r w:rsidRPr="00390EEB" w:rsidDel="00390EEB">
              <w:rPr>
                <w:rPrChange w:id="1817" w:author="John Pietras" w:date="2016-06-30T07:41:00Z">
                  <w:rPr>
                    <w:rStyle w:val="Hyperlink"/>
                    <w:b/>
                    <w:noProof/>
                  </w:rPr>
                </w:rPrChange>
              </w:rPr>
              <w:delText>Figure 5</w:delText>
            </w:r>
            <w:r w:rsidRPr="00390EEB" w:rsidDel="00390EEB">
              <w:rPr>
                <w:rPrChange w:id="1818" w:author="John Pietras" w:date="2016-06-30T07:41:00Z">
                  <w:rPr>
                    <w:rStyle w:val="Hyperlink"/>
                    <w:b/>
                    <w:noProof/>
                  </w:rPr>
                </w:rPrChange>
              </w:rPr>
              <w:noBreakHyphen/>
              <w:delText>12:  SCs Used in Pre-validatedData Radiometric Data Capture Service</w:delText>
            </w:r>
            <w:r w:rsidDel="00390EEB">
              <w:rPr>
                <w:noProof/>
                <w:webHidden/>
              </w:rPr>
              <w:tab/>
              <w:delText>5-31</w:delText>
            </w:r>
          </w:del>
        </w:p>
        <w:p w14:paraId="1525A197" w14:textId="77777777" w:rsidR="00BB1423" w:rsidDel="00390EEB" w:rsidRDefault="00BB1423">
          <w:pPr>
            <w:pStyle w:val="TableofFigures"/>
            <w:tabs>
              <w:tab w:val="right" w:leader="dot" w:pos="8990"/>
            </w:tabs>
            <w:rPr>
              <w:del w:id="1819" w:author="John Pietras" w:date="2016-06-30T07:41:00Z"/>
              <w:rFonts w:asciiTheme="minorHAnsi" w:eastAsiaTheme="minorEastAsia" w:hAnsiTheme="minorHAnsi" w:cstheme="minorBidi"/>
              <w:noProof/>
              <w:sz w:val="22"/>
              <w:szCs w:val="22"/>
            </w:rPr>
          </w:pPr>
          <w:del w:id="1820" w:author="John Pietras" w:date="2016-06-30T07:41:00Z">
            <w:r w:rsidRPr="00390EEB" w:rsidDel="00390EEB">
              <w:rPr>
                <w:rPrChange w:id="1821" w:author="John Pietras" w:date="2016-06-30T07:41:00Z">
                  <w:rPr>
                    <w:rStyle w:val="Hyperlink"/>
                    <w:b/>
                    <w:noProof/>
                  </w:rPr>
                </w:rPrChange>
              </w:rPr>
              <w:delText>Figure 5</w:delText>
            </w:r>
            <w:r w:rsidRPr="00390EEB" w:rsidDel="00390EEB">
              <w:rPr>
                <w:rPrChange w:id="1822" w:author="John Pietras" w:date="2016-06-30T07:41:00Z">
                  <w:rPr>
                    <w:rStyle w:val="Hyperlink"/>
                    <w:b/>
                    <w:noProof/>
                  </w:rPr>
                </w:rPrChange>
              </w:rPr>
              <w:noBreakHyphen/>
              <w:delText>13:  SCs Used in SLS Raw Radiometric Data Service</w:delText>
            </w:r>
            <w:r w:rsidDel="00390EEB">
              <w:rPr>
                <w:noProof/>
                <w:webHidden/>
              </w:rPr>
              <w:tab/>
              <w:delText>5-35</w:delText>
            </w:r>
          </w:del>
        </w:p>
        <w:p w14:paraId="5FB4CA10" w14:textId="77777777" w:rsidR="00BB1423" w:rsidDel="00390EEB" w:rsidRDefault="00BB1423">
          <w:pPr>
            <w:pStyle w:val="TableofFigures"/>
            <w:tabs>
              <w:tab w:val="right" w:leader="dot" w:pos="8990"/>
            </w:tabs>
            <w:rPr>
              <w:del w:id="1823" w:author="John Pietras" w:date="2016-06-30T07:41:00Z"/>
              <w:rFonts w:asciiTheme="minorHAnsi" w:eastAsiaTheme="minorEastAsia" w:hAnsiTheme="minorHAnsi" w:cstheme="minorBidi"/>
              <w:noProof/>
              <w:sz w:val="22"/>
              <w:szCs w:val="22"/>
            </w:rPr>
          </w:pPr>
          <w:del w:id="1824" w:author="John Pietras" w:date="2016-06-30T07:41:00Z">
            <w:r w:rsidRPr="00390EEB" w:rsidDel="00390EEB">
              <w:rPr>
                <w:rPrChange w:id="1825" w:author="John Pietras" w:date="2016-06-30T07:41:00Z">
                  <w:rPr>
                    <w:rStyle w:val="Hyperlink"/>
                    <w:b/>
                    <w:noProof/>
                  </w:rPr>
                </w:rPrChange>
              </w:rPr>
              <w:delText>Figure 5</w:delText>
            </w:r>
            <w:r w:rsidRPr="00390EEB" w:rsidDel="00390EEB">
              <w:rPr>
                <w:rPrChange w:id="1826" w:author="John Pietras" w:date="2016-06-30T07:41:00Z">
                  <w:rPr>
                    <w:rStyle w:val="Hyperlink"/>
                    <w:b/>
                    <w:noProof/>
                  </w:rPr>
                </w:rPrChange>
              </w:rPr>
              <w:noBreakHyphen/>
              <w:delText>14:  SCs Used in TDM Segment Capture Service</w:delText>
            </w:r>
            <w:r w:rsidDel="00390EEB">
              <w:rPr>
                <w:noProof/>
                <w:webHidden/>
              </w:rPr>
              <w:tab/>
              <w:delText>5-39</w:delText>
            </w:r>
          </w:del>
        </w:p>
        <w:p w14:paraId="35B8A819" w14:textId="77777777" w:rsidR="00BB1423" w:rsidDel="00390EEB" w:rsidRDefault="00BB1423">
          <w:pPr>
            <w:pStyle w:val="TableofFigures"/>
            <w:tabs>
              <w:tab w:val="right" w:leader="dot" w:pos="8990"/>
            </w:tabs>
            <w:rPr>
              <w:del w:id="1827" w:author="John Pietras" w:date="2016-06-30T07:41:00Z"/>
              <w:rFonts w:asciiTheme="minorHAnsi" w:eastAsiaTheme="minorEastAsia" w:hAnsiTheme="minorHAnsi" w:cstheme="minorBidi"/>
              <w:noProof/>
              <w:sz w:val="22"/>
              <w:szCs w:val="22"/>
            </w:rPr>
          </w:pPr>
          <w:del w:id="1828" w:author="John Pietras" w:date="2016-06-30T07:41:00Z">
            <w:r w:rsidRPr="00390EEB" w:rsidDel="00390EEB">
              <w:rPr>
                <w:rPrChange w:id="1829" w:author="John Pietras" w:date="2016-06-30T07:41:00Z">
                  <w:rPr>
                    <w:rStyle w:val="Hyperlink"/>
                    <w:b/>
                    <w:noProof/>
                  </w:rPr>
                </w:rPrChange>
              </w:rPr>
              <w:delText>Figure 5</w:delText>
            </w:r>
            <w:r w:rsidRPr="00390EEB" w:rsidDel="00390EEB">
              <w:rPr>
                <w:rPrChange w:id="1830" w:author="John Pietras" w:date="2016-06-30T07:41:00Z">
                  <w:rPr>
                    <w:rStyle w:val="Hyperlink"/>
                    <w:b/>
                    <w:noProof/>
                  </w:rPr>
                </w:rPrChange>
              </w:rPr>
              <w:noBreakHyphen/>
              <w:delText>15:  SCs Used in Delta-DOR Radiometric Data Capture Service</w:delText>
            </w:r>
            <w:r w:rsidDel="00390EEB">
              <w:rPr>
                <w:noProof/>
                <w:webHidden/>
              </w:rPr>
              <w:tab/>
              <w:delText>5-43</w:delText>
            </w:r>
          </w:del>
        </w:p>
        <w:p w14:paraId="08158A39" w14:textId="77777777" w:rsidR="00BB1423" w:rsidDel="00390EEB" w:rsidRDefault="00BB1423">
          <w:pPr>
            <w:pStyle w:val="TableofFigures"/>
            <w:tabs>
              <w:tab w:val="right" w:leader="dot" w:pos="8990"/>
            </w:tabs>
            <w:rPr>
              <w:del w:id="1831" w:author="John Pietras" w:date="2016-06-30T07:41:00Z"/>
              <w:rFonts w:asciiTheme="minorHAnsi" w:eastAsiaTheme="minorEastAsia" w:hAnsiTheme="minorHAnsi" w:cstheme="minorBidi"/>
              <w:noProof/>
              <w:sz w:val="22"/>
              <w:szCs w:val="22"/>
            </w:rPr>
          </w:pPr>
          <w:del w:id="1832" w:author="John Pietras" w:date="2016-06-30T07:41:00Z">
            <w:r w:rsidRPr="00390EEB" w:rsidDel="00390EEB">
              <w:rPr>
                <w:rPrChange w:id="1833" w:author="John Pietras" w:date="2016-06-30T07:41:00Z">
                  <w:rPr>
                    <w:rStyle w:val="Hyperlink"/>
                    <w:b/>
                    <w:noProof/>
                  </w:rPr>
                </w:rPrChange>
              </w:rPr>
              <w:delText>Figure 5</w:delText>
            </w:r>
            <w:r w:rsidRPr="00390EEB" w:rsidDel="00390EEB">
              <w:rPr>
                <w:rPrChange w:id="1834" w:author="John Pietras" w:date="2016-06-30T07:41:00Z">
                  <w:rPr>
                    <w:rStyle w:val="Hyperlink"/>
                    <w:b/>
                    <w:noProof/>
                  </w:rPr>
                </w:rPrChange>
              </w:rPr>
              <w:noBreakHyphen/>
              <w:delText>16:  SCs Used in Open Loop Data Capture Service</w:delText>
            </w:r>
            <w:r w:rsidDel="00390EEB">
              <w:rPr>
                <w:noProof/>
                <w:webHidden/>
              </w:rPr>
              <w:tab/>
              <w:delText>5-44</w:delText>
            </w:r>
          </w:del>
        </w:p>
        <w:p w14:paraId="3D645698" w14:textId="77777777" w:rsidR="00BB1423" w:rsidDel="00390EEB" w:rsidRDefault="00BB1423">
          <w:pPr>
            <w:pStyle w:val="TableofFigures"/>
            <w:tabs>
              <w:tab w:val="right" w:leader="dot" w:pos="8990"/>
            </w:tabs>
            <w:rPr>
              <w:del w:id="1835" w:author="John Pietras" w:date="2016-06-30T07:41:00Z"/>
              <w:rFonts w:asciiTheme="minorHAnsi" w:eastAsiaTheme="minorEastAsia" w:hAnsiTheme="minorHAnsi" w:cstheme="minorBidi"/>
              <w:noProof/>
              <w:sz w:val="22"/>
              <w:szCs w:val="22"/>
            </w:rPr>
          </w:pPr>
          <w:del w:id="1836" w:author="John Pietras" w:date="2016-06-30T07:41:00Z">
            <w:r w:rsidRPr="00390EEB" w:rsidDel="00390EEB">
              <w:rPr>
                <w:rPrChange w:id="1837" w:author="John Pietras" w:date="2016-06-30T07:41:00Z">
                  <w:rPr>
                    <w:rStyle w:val="Hyperlink"/>
                    <w:b/>
                    <w:noProof/>
                  </w:rPr>
                </w:rPrChange>
              </w:rPr>
              <w:delText>Figure 6</w:delText>
            </w:r>
            <w:r w:rsidRPr="00390EEB" w:rsidDel="00390EEB">
              <w:rPr>
                <w:rPrChange w:id="1838" w:author="John Pietras" w:date="2016-06-30T07:41:00Z">
                  <w:rPr>
                    <w:rStyle w:val="Hyperlink"/>
                    <w:b/>
                    <w:noProof/>
                  </w:rPr>
                </w:rPrChange>
              </w:rPr>
              <w:noBreakHyphen/>
              <w:delText>1:  SCs Used in Return All Frames Retrieval Service</w:delText>
            </w:r>
            <w:r w:rsidDel="00390EEB">
              <w:rPr>
                <w:noProof/>
                <w:webHidden/>
              </w:rPr>
              <w:tab/>
              <w:delText>6-2</w:delText>
            </w:r>
          </w:del>
        </w:p>
        <w:p w14:paraId="4D5ACD4D" w14:textId="77777777" w:rsidR="00BB1423" w:rsidDel="00390EEB" w:rsidRDefault="00BB1423">
          <w:pPr>
            <w:pStyle w:val="TableofFigures"/>
            <w:tabs>
              <w:tab w:val="right" w:leader="dot" w:pos="8990"/>
            </w:tabs>
            <w:rPr>
              <w:del w:id="1839" w:author="John Pietras" w:date="2016-06-30T07:41:00Z"/>
              <w:rFonts w:asciiTheme="minorHAnsi" w:eastAsiaTheme="minorEastAsia" w:hAnsiTheme="minorHAnsi" w:cstheme="minorBidi"/>
              <w:noProof/>
              <w:sz w:val="22"/>
              <w:szCs w:val="22"/>
            </w:rPr>
          </w:pPr>
          <w:del w:id="1840" w:author="John Pietras" w:date="2016-06-30T07:41:00Z">
            <w:r w:rsidRPr="00390EEB" w:rsidDel="00390EEB">
              <w:rPr>
                <w:rPrChange w:id="1841" w:author="John Pietras" w:date="2016-06-30T07:41:00Z">
                  <w:rPr>
                    <w:rStyle w:val="Hyperlink"/>
                    <w:b/>
                    <w:noProof/>
                  </w:rPr>
                </w:rPrChange>
              </w:rPr>
              <w:delText>Figure 6</w:delText>
            </w:r>
            <w:r w:rsidRPr="00390EEB" w:rsidDel="00390EEB">
              <w:rPr>
                <w:rPrChange w:id="1842" w:author="John Pietras" w:date="2016-06-30T07:41:00Z">
                  <w:rPr>
                    <w:rStyle w:val="Hyperlink"/>
                    <w:b/>
                    <w:noProof/>
                  </w:rPr>
                </w:rPrChange>
              </w:rPr>
              <w:noBreakHyphen/>
              <w:delText>2:  SCs Used in Return Channel Frames Retrieval Service</w:delText>
            </w:r>
            <w:r w:rsidDel="00390EEB">
              <w:rPr>
                <w:noProof/>
                <w:webHidden/>
              </w:rPr>
              <w:tab/>
              <w:delText>6-3</w:delText>
            </w:r>
          </w:del>
        </w:p>
        <w:p w14:paraId="2F82D2C6" w14:textId="77777777" w:rsidR="00BB1423" w:rsidDel="00390EEB" w:rsidRDefault="00BB1423">
          <w:pPr>
            <w:pStyle w:val="TableofFigures"/>
            <w:tabs>
              <w:tab w:val="right" w:leader="dot" w:pos="8990"/>
            </w:tabs>
            <w:rPr>
              <w:del w:id="1843" w:author="John Pietras" w:date="2016-06-30T07:41:00Z"/>
              <w:rFonts w:asciiTheme="minorHAnsi" w:eastAsiaTheme="minorEastAsia" w:hAnsiTheme="minorHAnsi" w:cstheme="minorBidi"/>
              <w:noProof/>
              <w:sz w:val="22"/>
              <w:szCs w:val="22"/>
            </w:rPr>
          </w:pPr>
          <w:del w:id="1844" w:author="John Pietras" w:date="2016-06-30T07:41:00Z">
            <w:r w:rsidRPr="00390EEB" w:rsidDel="00390EEB">
              <w:rPr>
                <w:rPrChange w:id="1845" w:author="John Pietras" w:date="2016-06-30T07:41:00Z">
                  <w:rPr>
                    <w:rStyle w:val="Hyperlink"/>
                    <w:b/>
                    <w:noProof/>
                  </w:rPr>
                </w:rPrChange>
              </w:rPr>
              <w:delText>Figure 6</w:delText>
            </w:r>
            <w:r w:rsidRPr="00390EEB" w:rsidDel="00390EEB">
              <w:rPr>
                <w:rPrChange w:id="1846" w:author="John Pietras" w:date="2016-06-30T07:41:00Z">
                  <w:rPr>
                    <w:rStyle w:val="Hyperlink"/>
                    <w:b/>
                    <w:noProof/>
                  </w:rPr>
                </w:rPrChange>
              </w:rPr>
              <w:noBreakHyphen/>
              <w:delText>3:  SCs Used in Return Unframed Telemetry Retrieval Service</w:delText>
            </w:r>
            <w:r w:rsidDel="00390EEB">
              <w:rPr>
                <w:noProof/>
                <w:webHidden/>
              </w:rPr>
              <w:tab/>
              <w:delText>6-4</w:delText>
            </w:r>
          </w:del>
        </w:p>
        <w:p w14:paraId="48DCBA90" w14:textId="77777777" w:rsidR="00BB1423" w:rsidDel="00390EEB" w:rsidRDefault="00BB1423">
          <w:pPr>
            <w:pStyle w:val="TableofFigures"/>
            <w:tabs>
              <w:tab w:val="right" w:leader="dot" w:pos="8990"/>
            </w:tabs>
            <w:rPr>
              <w:del w:id="1847" w:author="John Pietras" w:date="2016-06-30T07:41:00Z"/>
              <w:rFonts w:asciiTheme="minorHAnsi" w:eastAsiaTheme="minorEastAsia" w:hAnsiTheme="minorHAnsi" w:cstheme="minorBidi"/>
              <w:noProof/>
              <w:sz w:val="22"/>
              <w:szCs w:val="22"/>
            </w:rPr>
          </w:pPr>
          <w:del w:id="1848" w:author="John Pietras" w:date="2016-06-30T07:41:00Z">
            <w:r w:rsidRPr="00390EEB" w:rsidDel="00390EEB">
              <w:rPr>
                <w:rPrChange w:id="1849" w:author="John Pietras" w:date="2016-06-30T07:41:00Z">
                  <w:rPr>
                    <w:rStyle w:val="Hyperlink"/>
                    <w:b/>
                    <w:noProof/>
                  </w:rPr>
                </w:rPrChange>
              </w:rPr>
              <w:delText>Figure 6</w:delText>
            </w:r>
            <w:r w:rsidRPr="00390EEB" w:rsidDel="00390EEB">
              <w:rPr>
                <w:rPrChange w:id="1850" w:author="John Pietras" w:date="2016-06-30T07:41:00Z">
                  <w:rPr>
                    <w:rStyle w:val="Hyperlink"/>
                    <w:b/>
                    <w:noProof/>
                  </w:rPr>
                </w:rPrChange>
              </w:rPr>
              <w:noBreakHyphen/>
              <w:delText>4:  SCs Used in Return File Retrieval Service</w:delText>
            </w:r>
            <w:r w:rsidDel="00390EEB">
              <w:rPr>
                <w:noProof/>
                <w:webHidden/>
              </w:rPr>
              <w:tab/>
              <w:delText>6-5</w:delText>
            </w:r>
          </w:del>
        </w:p>
        <w:p w14:paraId="56EE0ED6" w14:textId="77777777" w:rsidR="00BB1423" w:rsidDel="00390EEB" w:rsidRDefault="00BB1423">
          <w:pPr>
            <w:pStyle w:val="TableofFigures"/>
            <w:tabs>
              <w:tab w:val="right" w:leader="dot" w:pos="8990"/>
            </w:tabs>
            <w:rPr>
              <w:del w:id="1851" w:author="John Pietras" w:date="2016-06-30T07:41:00Z"/>
              <w:rFonts w:asciiTheme="minorHAnsi" w:eastAsiaTheme="minorEastAsia" w:hAnsiTheme="minorHAnsi" w:cstheme="minorBidi"/>
              <w:noProof/>
              <w:sz w:val="22"/>
              <w:szCs w:val="22"/>
            </w:rPr>
          </w:pPr>
          <w:del w:id="1852" w:author="John Pietras" w:date="2016-06-30T07:41:00Z">
            <w:r w:rsidRPr="00390EEB" w:rsidDel="00390EEB">
              <w:rPr>
                <w:rPrChange w:id="1853" w:author="John Pietras" w:date="2016-06-30T07:41:00Z">
                  <w:rPr>
                    <w:rStyle w:val="Hyperlink"/>
                    <w:b/>
                    <w:noProof/>
                  </w:rPr>
                </w:rPrChange>
              </w:rPr>
              <w:delText>Figure 6</w:delText>
            </w:r>
            <w:r w:rsidRPr="00390EEB" w:rsidDel="00390EEB">
              <w:rPr>
                <w:rPrChange w:id="1854" w:author="John Pietras" w:date="2016-06-30T07:41:00Z">
                  <w:rPr>
                    <w:rStyle w:val="Hyperlink"/>
                    <w:b/>
                    <w:noProof/>
                  </w:rPr>
                </w:rPrChange>
              </w:rPr>
              <w:noBreakHyphen/>
              <w:delText>5:  SCs Used in Validated Radiometric Data Retrieval Service</w:delText>
            </w:r>
            <w:r w:rsidDel="00390EEB">
              <w:rPr>
                <w:noProof/>
                <w:webHidden/>
              </w:rPr>
              <w:tab/>
              <w:delText>6-6</w:delText>
            </w:r>
          </w:del>
        </w:p>
        <w:p w14:paraId="05BC107F" w14:textId="77777777" w:rsidR="00BB1423" w:rsidDel="00390EEB" w:rsidRDefault="00BB1423">
          <w:pPr>
            <w:pStyle w:val="TableofFigures"/>
            <w:tabs>
              <w:tab w:val="right" w:leader="dot" w:pos="8990"/>
            </w:tabs>
            <w:rPr>
              <w:del w:id="1855" w:author="John Pietras" w:date="2016-06-30T07:41:00Z"/>
              <w:rFonts w:asciiTheme="minorHAnsi" w:eastAsiaTheme="minorEastAsia" w:hAnsiTheme="minorHAnsi" w:cstheme="minorBidi"/>
              <w:noProof/>
              <w:sz w:val="22"/>
              <w:szCs w:val="22"/>
            </w:rPr>
          </w:pPr>
          <w:del w:id="1856" w:author="John Pietras" w:date="2016-06-30T07:41:00Z">
            <w:r w:rsidRPr="00390EEB" w:rsidDel="00390EEB">
              <w:rPr>
                <w:rPrChange w:id="1857" w:author="John Pietras" w:date="2016-06-30T07:41:00Z">
                  <w:rPr>
                    <w:rStyle w:val="Hyperlink"/>
                    <w:b/>
                    <w:noProof/>
                  </w:rPr>
                </w:rPrChange>
              </w:rPr>
              <w:delText>Figure 6</w:delText>
            </w:r>
            <w:r w:rsidRPr="00390EEB" w:rsidDel="00390EEB">
              <w:rPr>
                <w:rPrChange w:id="1858" w:author="John Pietras" w:date="2016-06-30T07:41:00Z">
                  <w:rPr>
                    <w:rStyle w:val="Hyperlink"/>
                    <w:b/>
                    <w:noProof/>
                  </w:rPr>
                </w:rPrChange>
              </w:rPr>
              <w:noBreakHyphen/>
              <w:delText>6:  SCs Used in Raw Radiometric Data Retrieval Service</w:delText>
            </w:r>
            <w:r w:rsidDel="00390EEB">
              <w:rPr>
                <w:noProof/>
                <w:webHidden/>
              </w:rPr>
              <w:tab/>
              <w:delText>6-7</w:delText>
            </w:r>
          </w:del>
        </w:p>
        <w:p w14:paraId="1AD18911" w14:textId="77777777" w:rsidR="00BB1423" w:rsidDel="00390EEB" w:rsidRDefault="00BB1423">
          <w:pPr>
            <w:pStyle w:val="TableofFigures"/>
            <w:tabs>
              <w:tab w:val="right" w:leader="dot" w:pos="8990"/>
            </w:tabs>
            <w:rPr>
              <w:del w:id="1859" w:author="John Pietras" w:date="2016-06-30T07:41:00Z"/>
              <w:rFonts w:asciiTheme="minorHAnsi" w:eastAsiaTheme="minorEastAsia" w:hAnsiTheme="minorHAnsi" w:cstheme="minorBidi"/>
              <w:noProof/>
              <w:sz w:val="22"/>
              <w:szCs w:val="22"/>
            </w:rPr>
          </w:pPr>
          <w:del w:id="1860" w:author="John Pietras" w:date="2016-06-30T07:41:00Z">
            <w:r w:rsidRPr="00390EEB" w:rsidDel="00390EEB">
              <w:rPr>
                <w:rPrChange w:id="1861" w:author="John Pietras" w:date="2016-06-30T07:41:00Z">
                  <w:rPr>
                    <w:rStyle w:val="Hyperlink"/>
                    <w:b/>
                    <w:noProof/>
                  </w:rPr>
                </w:rPrChange>
              </w:rPr>
              <w:delText>Figure 6</w:delText>
            </w:r>
            <w:r w:rsidRPr="00390EEB" w:rsidDel="00390EEB">
              <w:rPr>
                <w:rPrChange w:id="1862" w:author="John Pietras" w:date="2016-06-30T07:41:00Z">
                  <w:rPr>
                    <w:rStyle w:val="Hyperlink"/>
                    <w:b/>
                    <w:noProof/>
                  </w:rPr>
                </w:rPrChange>
              </w:rPr>
              <w:noBreakHyphen/>
              <w:delText>7:  SCs Used in Delta-DOR Radiometric Data Retrieval Service</w:delText>
            </w:r>
            <w:r w:rsidDel="00390EEB">
              <w:rPr>
                <w:noProof/>
                <w:webHidden/>
              </w:rPr>
              <w:tab/>
              <w:delText>6-8</w:delText>
            </w:r>
          </w:del>
        </w:p>
        <w:p w14:paraId="73841C1A" w14:textId="77777777" w:rsidR="00BB1423" w:rsidDel="00390EEB" w:rsidRDefault="00BB1423">
          <w:pPr>
            <w:pStyle w:val="TableofFigures"/>
            <w:tabs>
              <w:tab w:val="right" w:leader="dot" w:pos="8990"/>
            </w:tabs>
            <w:rPr>
              <w:del w:id="1863" w:author="John Pietras" w:date="2016-06-30T07:41:00Z"/>
              <w:rFonts w:asciiTheme="minorHAnsi" w:eastAsiaTheme="minorEastAsia" w:hAnsiTheme="minorHAnsi" w:cstheme="minorBidi"/>
              <w:noProof/>
              <w:sz w:val="22"/>
              <w:szCs w:val="22"/>
            </w:rPr>
          </w:pPr>
          <w:del w:id="1864" w:author="John Pietras" w:date="2016-06-30T07:41:00Z">
            <w:r w:rsidRPr="00390EEB" w:rsidDel="00390EEB">
              <w:rPr>
                <w:rPrChange w:id="1865" w:author="John Pietras" w:date="2016-06-30T07:41:00Z">
                  <w:rPr>
                    <w:rStyle w:val="Hyperlink"/>
                    <w:b/>
                    <w:noProof/>
                  </w:rPr>
                </w:rPrChange>
              </w:rPr>
              <w:delText>Figure 6</w:delText>
            </w:r>
            <w:r w:rsidRPr="00390EEB" w:rsidDel="00390EEB">
              <w:rPr>
                <w:rPrChange w:id="1866" w:author="John Pietras" w:date="2016-06-30T07:41:00Z">
                  <w:rPr>
                    <w:rStyle w:val="Hyperlink"/>
                    <w:b/>
                    <w:noProof/>
                  </w:rPr>
                </w:rPrChange>
              </w:rPr>
              <w:noBreakHyphen/>
              <w:delText>8:  SCs Used in Open Loop Data Retrieval Service</w:delText>
            </w:r>
            <w:r w:rsidDel="00390EEB">
              <w:rPr>
                <w:noProof/>
                <w:webHidden/>
              </w:rPr>
              <w:tab/>
              <w:delText>6-8</w:delText>
            </w:r>
          </w:del>
        </w:p>
        <w:p w14:paraId="2E3703DD" w14:textId="77777777" w:rsidR="00BB1423" w:rsidDel="00390EEB" w:rsidRDefault="00BB1423">
          <w:pPr>
            <w:pStyle w:val="TableofFigures"/>
            <w:tabs>
              <w:tab w:val="right" w:leader="dot" w:pos="8990"/>
            </w:tabs>
            <w:rPr>
              <w:del w:id="1867" w:author="John Pietras" w:date="2016-06-30T07:41:00Z"/>
              <w:rFonts w:asciiTheme="minorHAnsi" w:eastAsiaTheme="minorEastAsia" w:hAnsiTheme="minorHAnsi" w:cstheme="minorBidi"/>
              <w:noProof/>
              <w:sz w:val="22"/>
              <w:szCs w:val="22"/>
            </w:rPr>
          </w:pPr>
          <w:del w:id="1868" w:author="John Pietras" w:date="2016-06-30T07:41:00Z">
            <w:r w:rsidRPr="00390EEB" w:rsidDel="00390EEB">
              <w:rPr>
                <w:rPrChange w:id="1869" w:author="John Pietras" w:date="2016-06-30T07:41:00Z">
                  <w:rPr>
                    <w:rStyle w:val="Hyperlink"/>
                    <w:b/>
                    <w:noProof/>
                  </w:rPr>
                </w:rPrChange>
              </w:rPr>
              <w:delText>Figure 7</w:delText>
            </w:r>
            <w:r w:rsidRPr="00390EEB" w:rsidDel="00390EEB">
              <w:rPr>
                <w:rPrChange w:id="1870" w:author="John Pietras" w:date="2016-06-30T07:41:00Z">
                  <w:rPr>
                    <w:rStyle w:val="Hyperlink"/>
                    <w:b/>
                    <w:noProof/>
                  </w:rPr>
                </w:rPrChange>
              </w:rPr>
              <w:noBreakHyphen/>
              <w:delText>1:  SCs Used in Forward File Offline Delivery Service</w:delText>
            </w:r>
            <w:r w:rsidDel="00390EEB">
              <w:rPr>
                <w:noProof/>
                <w:webHidden/>
              </w:rPr>
              <w:tab/>
              <w:delText>7-2</w:delText>
            </w:r>
          </w:del>
        </w:p>
        <w:p w14:paraId="42637621" w14:textId="1618CB81" w:rsidR="00D67A16" w:rsidRPr="002930D7" w:rsidRDefault="008B3B8E" w:rsidP="009B480D">
          <w:pPr>
            <w:spacing w:before="120"/>
            <w:jc w:val="left"/>
          </w:pPr>
          <w:r w:rsidRPr="006D4E8F">
            <w:rPr>
              <w:bCs/>
              <w:noProof/>
            </w:rPr>
            <w:fldChar w:fldCharType="end"/>
          </w:r>
        </w:p>
      </w:sdtContent>
    </w:sdt>
    <w:p w14:paraId="7EAD1D92" w14:textId="77777777" w:rsidR="00696E90" w:rsidRDefault="00696E90" w:rsidP="00696E90"/>
    <w:p w14:paraId="7EAD1D93" w14:textId="77777777" w:rsidR="00696E90" w:rsidRDefault="00696E90" w:rsidP="00696E90">
      <w:pPr>
        <w:sectPr w:rsidR="00696E90" w:rsidSect="00E42449">
          <w:headerReference w:type="default" r:id="rId12"/>
          <w:footerReference w:type="default" r:id="rId13"/>
          <w:type w:val="continuous"/>
          <w:pgSz w:w="12240" w:h="15840" w:code="1"/>
          <w:pgMar w:top="1440" w:right="1440" w:bottom="1440" w:left="1440" w:header="547" w:footer="547" w:gutter="360"/>
          <w:pgNumType w:fmt="lowerRoman" w:start="1"/>
          <w:cols w:space="720"/>
          <w:docGrid w:linePitch="326"/>
        </w:sectPr>
      </w:pPr>
    </w:p>
    <w:p w14:paraId="7EAD1D94" w14:textId="77777777" w:rsidR="00696E90" w:rsidRDefault="00696E90" w:rsidP="00696E90">
      <w:pPr>
        <w:pStyle w:val="Heading1"/>
      </w:pPr>
      <w:bookmarkStart w:id="1873" w:name="_Toc319060666"/>
      <w:bookmarkStart w:id="1874" w:name="_Toc325638132"/>
      <w:bookmarkStart w:id="1875" w:name="_Toc325638308"/>
      <w:bookmarkStart w:id="1876" w:name="_Toc326237455"/>
      <w:bookmarkStart w:id="1877" w:name="_Toc328404538"/>
      <w:bookmarkStart w:id="1878" w:name="_Toc330299630"/>
      <w:bookmarkStart w:id="1879" w:name="_Toc333393247"/>
      <w:bookmarkStart w:id="1880" w:name="_Toc336865123"/>
      <w:bookmarkStart w:id="1881" w:name="_Toc353200196"/>
      <w:bookmarkStart w:id="1882" w:name="_Toc455672901"/>
      <w:r>
        <w:lastRenderedPageBreak/>
        <w:t>Introduction</w:t>
      </w:r>
      <w:bookmarkEnd w:id="1873"/>
      <w:bookmarkEnd w:id="1874"/>
      <w:bookmarkEnd w:id="1875"/>
      <w:bookmarkEnd w:id="1876"/>
      <w:bookmarkEnd w:id="1877"/>
      <w:bookmarkEnd w:id="1878"/>
      <w:bookmarkEnd w:id="1879"/>
      <w:bookmarkEnd w:id="1880"/>
      <w:bookmarkEnd w:id="1881"/>
      <w:bookmarkEnd w:id="1882"/>
    </w:p>
    <w:p w14:paraId="4E8750B4" w14:textId="646E0558" w:rsidR="00252A5E" w:rsidRPr="00E137AF" w:rsidRDefault="00252A5E" w:rsidP="00E137AF">
      <w:pPr>
        <w:rPr>
          <w:color w:val="FF0000"/>
        </w:rPr>
      </w:pPr>
      <w:r w:rsidRPr="00E137AF">
        <w:rPr>
          <w:color w:val="FF0000"/>
        </w:rPr>
        <w:t xml:space="preserve">AUTHOR’S NOTE </w:t>
      </w:r>
      <w:r w:rsidRPr="00E137AF">
        <w:rPr>
          <w:color w:val="FF0000"/>
        </w:rPr>
        <w:tab/>
        <w:t>-This section has not yet been reworked.</w:t>
      </w:r>
    </w:p>
    <w:p w14:paraId="7EAD1D95" w14:textId="77777777" w:rsidR="006462DC" w:rsidRPr="006462DC" w:rsidRDefault="0080085B" w:rsidP="006462DC">
      <w:pPr>
        <w:pStyle w:val="Heading2"/>
        <w:spacing w:before="480"/>
      </w:pPr>
      <w:bookmarkStart w:id="1883" w:name="_Toc319060667"/>
      <w:bookmarkStart w:id="1884" w:name="_Toc325638133"/>
      <w:bookmarkStart w:id="1885" w:name="_Toc325638309"/>
      <w:bookmarkStart w:id="1886" w:name="_Toc326237456"/>
      <w:bookmarkStart w:id="1887" w:name="_Toc328404539"/>
      <w:bookmarkStart w:id="1888" w:name="_Toc330299631"/>
      <w:bookmarkStart w:id="1889" w:name="_Toc333393248"/>
      <w:bookmarkStart w:id="1890" w:name="_Toc336865124"/>
      <w:bookmarkStart w:id="1891" w:name="_Toc353200197"/>
      <w:bookmarkStart w:id="1892" w:name="_Toc455672902"/>
      <w:bookmarkStart w:id="1893" w:name="_Ref138744327"/>
      <w:bookmarkStart w:id="1894" w:name="_Toc138744508"/>
      <w:r>
        <w:t>Purpose</w:t>
      </w:r>
      <w:bookmarkEnd w:id="1883"/>
      <w:bookmarkEnd w:id="1884"/>
      <w:bookmarkEnd w:id="1885"/>
      <w:bookmarkEnd w:id="1886"/>
      <w:bookmarkEnd w:id="1887"/>
      <w:bookmarkEnd w:id="1888"/>
      <w:bookmarkEnd w:id="1889"/>
      <w:bookmarkEnd w:id="1890"/>
      <w:r w:rsidR="005A4D2D">
        <w:t xml:space="preserve"> OF THIS REPORT</w:t>
      </w:r>
      <w:bookmarkEnd w:id="1891"/>
      <w:bookmarkEnd w:id="1892"/>
    </w:p>
    <w:p w14:paraId="7EAD1D96" w14:textId="08617040" w:rsidR="006462DC" w:rsidRDefault="006462DC" w:rsidP="006462DC">
      <w:r>
        <w:t xml:space="preserve">This report documents the </w:t>
      </w:r>
      <w:r w:rsidR="00E94DF9">
        <w:t xml:space="preserve">elements of the </w:t>
      </w:r>
      <w:r w:rsidR="00D178BC">
        <w:t>Functional Resource</w:t>
      </w:r>
      <w:r w:rsidR="00E94DF9">
        <w:t xml:space="preserve"> and Service Component Reference Model</w:t>
      </w:r>
      <w:r w:rsidR="00D178BC">
        <w:t xml:space="preserve"> and their use in </w:t>
      </w:r>
      <w:r w:rsidR="00E94DF9">
        <w:t xml:space="preserve">the construction, scheduling and execution of </w:t>
      </w:r>
      <w:r w:rsidR="00D178BC">
        <w:t>cross support services.</w:t>
      </w:r>
      <w:r w:rsidR="00612D98">
        <w:t xml:space="preserve"> </w:t>
      </w:r>
    </w:p>
    <w:p w14:paraId="7EAD1D97" w14:textId="77777777" w:rsidR="003E7A54" w:rsidRDefault="003E7A54" w:rsidP="003E7A54">
      <w:pPr>
        <w:pStyle w:val="Heading2"/>
        <w:spacing w:before="480"/>
      </w:pPr>
      <w:bookmarkStart w:id="1895" w:name="_Toc319060668"/>
      <w:bookmarkStart w:id="1896" w:name="_Toc325638134"/>
      <w:bookmarkStart w:id="1897" w:name="_Toc325638310"/>
      <w:bookmarkStart w:id="1898" w:name="_Toc326237457"/>
      <w:bookmarkStart w:id="1899" w:name="_Toc328404540"/>
      <w:bookmarkStart w:id="1900" w:name="_Toc330299632"/>
      <w:bookmarkStart w:id="1901" w:name="_Toc333393249"/>
      <w:bookmarkStart w:id="1902" w:name="_Toc336865125"/>
      <w:bookmarkStart w:id="1903" w:name="_Toc353200198"/>
      <w:bookmarkStart w:id="1904" w:name="_Toc455672903"/>
      <w:r>
        <w:t>Background</w:t>
      </w:r>
      <w:bookmarkEnd w:id="1895"/>
      <w:bookmarkEnd w:id="1896"/>
      <w:bookmarkEnd w:id="1897"/>
      <w:bookmarkEnd w:id="1898"/>
      <w:bookmarkEnd w:id="1899"/>
      <w:bookmarkEnd w:id="1900"/>
      <w:bookmarkEnd w:id="1901"/>
      <w:bookmarkEnd w:id="1902"/>
      <w:bookmarkEnd w:id="1903"/>
      <w:bookmarkEnd w:id="1904"/>
    </w:p>
    <w:p w14:paraId="268C219E" w14:textId="206361B1" w:rsidR="00777B80" w:rsidRDefault="00413FCA" w:rsidP="00413FCA">
      <w:r>
        <w:t xml:space="preserve">The </w:t>
      </w:r>
      <w:r w:rsidR="00712952">
        <w:t xml:space="preserve">Functional Resource </w:t>
      </w:r>
      <w:r>
        <w:t xml:space="preserve">concept was originally developed as a way to provide unique qualifiers for monitored parameter names in cases where multiple instances of those parameters could be reported simultaneously through the </w:t>
      </w:r>
      <w:r w:rsidRPr="008F555B">
        <w:t xml:space="preserve">Monitored Data </w:t>
      </w:r>
      <w:r>
        <w:t xml:space="preserve">CSTS (MD-CSTS). </w:t>
      </w:r>
      <w:r w:rsidR="00777B80">
        <w:t xml:space="preserve">A strawman set of </w:t>
      </w:r>
      <w:r w:rsidR="00712952">
        <w:t xml:space="preserve">Functional Resource Types </w:t>
      </w:r>
      <w:r w:rsidR="00777B80">
        <w:t>was developed for the MD-CSTS (see reference [</w:t>
      </w:r>
      <w:r w:rsidR="00121F9F">
        <w:t>10</w:t>
      </w:r>
      <w:r w:rsidR="00777B80">
        <w:t xml:space="preserve">]). The strawman </w:t>
      </w:r>
      <w:r w:rsidR="00712952">
        <w:t xml:space="preserve">Functional Resource Types </w:t>
      </w:r>
      <w:r w:rsidR="00777B80">
        <w:t>were subsequently used (with modifications) to generate a proposed standard set of monitored parameters for each functional resource type.</w:t>
      </w:r>
    </w:p>
    <w:p w14:paraId="45BC67EE" w14:textId="77777777" w:rsidR="000C5206" w:rsidRDefault="000C5206" w:rsidP="000C5206">
      <w:r>
        <w:t xml:space="preserve">Fundamental to the concept of Functional Resources is that each one represents a cohesive, atomic set of space communication functionality with which can be associated single instances of management parameters, monitored parameters, real-time control parameters, and event notifications. </w:t>
      </w:r>
    </w:p>
    <w:p w14:paraId="67EBF3DE" w14:textId="77777777" w:rsidR="000C5206" w:rsidRDefault="000C5206" w:rsidP="000C5206">
      <w:r>
        <w:t>Functional Resources are not the physical resources (e.g., transmitters and receivers) that comprise real systems. Rather, they represent the functions or capabilities that are provided by those physical resources. A Functional Resource may be realized by several physical entities that work cooperatively to perform that function. Alternatively, for some types of functional resources, a single physical resource may be designed such that it instantiates several functional resources.</w:t>
      </w:r>
    </w:p>
    <w:p w14:paraId="1396235C" w14:textId="456DA867" w:rsidR="00413FCA" w:rsidRDefault="00413FCA" w:rsidP="00413FCA">
      <w:r>
        <w:t xml:space="preserve">The concept has subsequently been adopted as a core concept of the </w:t>
      </w:r>
      <w:r w:rsidRPr="00B84B6F">
        <w:rPr>
          <w:i/>
        </w:rPr>
        <w:t>CSTS Specification Framework</w:t>
      </w:r>
      <w:r>
        <w:t xml:space="preserve"> (CSTS</w:t>
      </w:r>
      <w:r w:rsidR="00203DFF">
        <w:t xml:space="preserve"> </w:t>
      </w:r>
      <w:r>
        <w:t>SF</w:t>
      </w:r>
      <w:r w:rsidR="00203DFF">
        <w:t>W</w:t>
      </w:r>
      <w:r>
        <w:t>) (see reference [4]), with standard parameter names being defined as having a functional resource identifier component. The CSTS</w:t>
      </w:r>
      <w:r w:rsidR="00203DFF">
        <w:t xml:space="preserve"> </w:t>
      </w:r>
      <w:r>
        <w:t>SF</w:t>
      </w:r>
      <w:r w:rsidR="00203DFF">
        <w:t>W</w:t>
      </w:r>
      <w:r>
        <w:t xml:space="preserve"> also defines a registration subtree for functional resource type Object Identifiers (OIDs) under the CCSDS registration tree.</w:t>
      </w:r>
      <w:r w:rsidR="00777B80">
        <w:t xml:space="preserve"> </w:t>
      </w:r>
      <w:r>
        <w:t>The technical note “</w:t>
      </w:r>
      <w:r w:rsidRPr="006F531B">
        <w:t>Operational Scenario Implementation</w:t>
      </w:r>
      <w:r>
        <w:t>” (reference [</w:t>
      </w:r>
      <w:r w:rsidR="00121F9F">
        <w:t>11</w:t>
      </w:r>
      <w:r>
        <w:t xml:space="preserve">]) applied the functional resource type and monitored parameter OID structure to the proposed standard set of monitored parameters. </w:t>
      </w:r>
      <w:r w:rsidR="00777B80">
        <w:t xml:space="preserve">Besides monitored parameters, the Functional Resource registration tree defined in the CSTS SFW is used to register OIDs for </w:t>
      </w:r>
      <w:r w:rsidR="00777B80" w:rsidRPr="00777B80">
        <w:rPr>
          <w:i/>
        </w:rPr>
        <w:t>notifiable events</w:t>
      </w:r>
      <w:r w:rsidR="00777B80">
        <w:t xml:space="preserve"> and </w:t>
      </w:r>
      <w:r w:rsidR="00777B80" w:rsidRPr="00777B80">
        <w:rPr>
          <w:i/>
        </w:rPr>
        <w:t>directives</w:t>
      </w:r>
      <w:r w:rsidR="00777B80">
        <w:t xml:space="preserve"> associated with each Functional Resource Type. </w:t>
      </w:r>
      <w:r w:rsidR="00777B80" w:rsidRPr="00777B80">
        <w:rPr>
          <w:i/>
        </w:rPr>
        <w:t>Notifiable events</w:t>
      </w:r>
      <w:r w:rsidR="00777B80">
        <w:t xml:space="preserve"> are also reported by the MD-CSTS. A </w:t>
      </w:r>
      <w:r w:rsidR="00777B80" w:rsidRPr="00777B80">
        <w:rPr>
          <w:i/>
        </w:rPr>
        <w:t>directive</w:t>
      </w:r>
      <w:r w:rsidR="00777B80">
        <w:t xml:space="preserve"> is a control action that is invoked in real time. The directive</w:t>
      </w:r>
      <w:r w:rsidR="00E75B54">
        <w:t>s</w:t>
      </w:r>
      <w:r w:rsidR="00777B80">
        <w:t xml:space="preserve"> are intended for use by a future Service Control CSTS</w:t>
      </w:r>
      <w:r w:rsidR="006A7B8B">
        <w:t xml:space="preserve"> (and possible other CSTSes)</w:t>
      </w:r>
      <w:r w:rsidR="00777B80">
        <w:t xml:space="preserve">. </w:t>
      </w:r>
    </w:p>
    <w:p w14:paraId="4B53B8CB" w14:textId="75087397" w:rsidR="003A1F06" w:rsidRDefault="00413FCA" w:rsidP="00413FCA">
      <w:r>
        <w:lastRenderedPageBreak/>
        <w:t xml:space="preserve">The </w:t>
      </w:r>
      <w:r w:rsidR="00777B80">
        <w:t xml:space="preserve">Functional Resource concept has been adopted </w:t>
      </w:r>
      <w:r w:rsidR="003A1F06">
        <w:t xml:space="preserve">as the method for organizing the management information associated with the services to be managed via the in-progress </w:t>
      </w:r>
      <w:r w:rsidR="003A1F06" w:rsidRPr="00F9529D">
        <w:rPr>
          <w:i/>
        </w:rPr>
        <w:t xml:space="preserve">Space Communication Cross Support Service Management </w:t>
      </w:r>
      <w:r w:rsidR="00E07F56" w:rsidRPr="00F9529D">
        <w:rPr>
          <w:i/>
        </w:rPr>
        <w:t>– Service Agreement and Configuration Profile Data Formats</w:t>
      </w:r>
      <w:r w:rsidR="00E07F56">
        <w:t xml:space="preserve"> Recommended S</w:t>
      </w:r>
      <w:r w:rsidR="003A1F06">
        <w:t xml:space="preserve">tandard (see the </w:t>
      </w:r>
      <w:r>
        <w:rPr>
          <w:i/>
        </w:rPr>
        <w:t xml:space="preserve">Extensible </w:t>
      </w:r>
      <w:r w:rsidRPr="00213D6A">
        <w:rPr>
          <w:i/>
        </w:rPr>
        <w:t>Space Communication Cross Support Service Management</w:t>
      </w:r>
      <w:r>
        <w:t xml:space="preserve"> </w:t>
      </w:r>
      <w:r w:rsidRPr="009B7BAA">
        <w:rPr>
          <w:i/>
        </w:rPr>
        <w:t>Concept</w:t>
      </w:r>
      <w:r w:rsidR="003A1F06">
        <w:t xml:space="preserve"> Green Book, </w:t>
      </w:r>
      <w:r>
        <w:t>reference [</w:t>
      </w:r>
      <w:r w:rsidR="00E90BC0">
        <w:t>12</w:t>
      </w:r>
      <w:r>
        <w:t>])</w:t>
      </w:r>
      <w:r w:rsidR="003A1F06">
        <w:t xml:space="preserve">. </w:t>
      </w:r>
      <w:r w:rsidR="00026BD2">
        <w:t xml:space="preserve">However, for purposes of Service Management, Functional Resources are </w:t>
      </w:r>
      <w:r w:rsidR="00026BD2" w:rsidRPr="00026BD2">
        <w:rPr>
          <w:i/>
        </w:rPr>
        <w:t>too</w:t>
      </w:r>
      <w:r w:rsidR="00026BD2">
        <w:t xml:space="preserve"> granular – the prospect of managing all possible combinations at the individual Functional Resource level is overwhelming. Fortunately, from a real-world perspective, in many cases multiple Functional Resources are used to represent the functionality of a single technical specification (e.g., a CCSDS Recommended Standard) such that the associated set of Functional Resources can be treated as a unit. Such units are called </w:t>
      </w:r>
      <w:r w:rsidR="00026BD2" w:rsidRPr="00026BD2">
        <w:rPr>
          <w:i/>
        </w:rPr>
        <w:t>service components</w:t>
      </w:r>
      <w:r w:rsidR="00026BD2">
        <w:t>.</w:t>
      </w:r>
    </w:p>
    <w:p w14:paraId="3D9F4E79" w14:textId="3F55F0E9" w:rsidR="00376056" w:rsidRDefault="00376056" w:rsidP="003E7A54">
      <w:pPr>
        <w:pStyle w:val="Heading2"/>
        <w:spacing w:before="480"/>
      </w:pPr>
      <w:bookmarkStart w:id="1905" w:name="_Toc353200199"/>
      <w:bookmarkStart w:id="1906" w:name="_Toc455672904"/>
      <w:bookmarkStart w:id="1907" w:name="_Toc319060671"/>
      <w:bookmarkStart w:id="1908" w:name="_Toc325638137"/>
      <w:bookmarkStart w:id="1909" w:name="_Toc325638313"/>
      <w:bookmarkStart w:id="1910" w:name="_Toc326237460"/>
      <w:bookmarkStart w:id="1911" w:name="_Toc328404543"/>
      <w:bookmarkStart w:id="1912" w:name="_Toc330299635"/>
      <w:bookmarkStart w:id="1913" w:name="_Toc333393252"/>
      <w:bookmarkStart w:id="1914" w:name="_Toc336865128"/>
      <w:r>
        <w:t>Scope</w:t>
      </w:r>
      <w:bookmarkEnd w:id="1905"/>
      <w:bookmarkEnd w:id="1906"/>
    </w:p>
    <w:p w14:paraId="239251B9" w14:textId="3089551F" w:rsidR="00376056" w:rsidRPr="00376056" w:rsidRDefault="00376056" w:rsidP="00376056">
      <w:r>
        <w:t xml:space="preserve">The scope of this technical note is limited to the functional resources that are associated with what are called </w:t>
      </w:r>
      <w:r w:rsidRPr="00376056">
        <w:rPr>
          <w:i/>
        </w:rPr>
        <w:t>Earth Space Link Terminals</w:t>
      </w:r>
      <w:r>
        <w:t xml:space="preserve"> (ESLTs) in the SCCS Architecture (reference [13]). A</w:t>
      </w:r>
      <w:r w:rsidR="00372590">
        <w:t>s its name implies, a</w:t>
      </w:r>
      <w:r>
        <w:t xml:space="preserve">n ESLT </w:t>
      </w:r>
      <w:r w:rsidR="00372590">
        <w:t xml:space="preserve">provides an Earth-side termination of a space-ground link to a </w:t>
      </w:r>
      <w:r w:rsidR="00165BC7" w:rsidRPr="009B480D">
        <w:rPr>
          <w:i/>
        </w:rPr>
        <w:t>Space User Node</w:t>
      </w:r>
      <w:r w:rsidR="00372590">
        <w:t xml:space="preserve"> (spacecraft, rover, etc.). A typical ESLT is a </w:t>
      </w:r>
      <w:r>
        <w:t>ground station</w:t>
      </w:r>
      <w:r w:rsidR="00372590">
        <w:t xml:space="preserve">, but in the case of a relay satellite system </w:t>
      </w:r>
      <w:r w:rsidR="006A7B8B">
        <w:t xml:space="preserve">in which both the ground terminal and the relay satellite belong to the same operational organization such that the operation of the links between the ground terminal and the relay satellite </w:t>
      </w:r>
      <w:r w:rsidR="00FA4BA1">
        <w:t xml:space="preserve">are not exposed to the user mission </w:t>
      </w:r>
      <w:r w:rsidR="006A7B8B">
        <w:t>(</w:t>
      </w:r>
      <w:r w:rsidR="00372590">
        <w:t>such as the NASA Space Network</w:t>
      </w:r>
      <w:r w:rsidR="006A7B8B">
        <w:t>)</w:t>
      </w:r>
      <w:r w:rsidR="00372590">
        <w:t xml:space="preserve">, the ESLT represents the functionality of both the ground terminal </w:t>
      </w:r>
      <w:r w:rsidR="00372590" w:rsidRPr="00372590">
        <w:rPr>
          <w:i/>
        </w:rPr>
        <w:t>and</w:t>
      </w:r>
      <w:r w:rsidR="00372590">
        <w:t xml:space="preserve"> the relay satellite</w:t>
      </w:r>
      <w:r w:rsidR="0033379D">
        <w:t>.</w:t>
      </w:r>
    </w:p>
    <w:p w14:paraId="7EAD1DA8" w14:textId="77777777" w:rsidR="003E7A54" w:rsidRDefault="003E7A54" w:rsidP="003E7A54">
      <w:pPr>
        <w:pStyle w:val="Heading2"/>
        <w:spacing w:before="480"/>
      </w:pPr>
      <w:bookmarkStart w:id="1915" w:name="_Toc353200200"/>
      <w:bookmarkStart w:id="1916" w:name="_Toc455672905"/>
      <w:r>
        <w:t>Document Organization</w:t>
      </w:r>
      <w:bookmarkEnd w:id="1907"/>
      <w:bookmarkEnd w:id="1908"/>
      <w:bookmarkEnd w:id="1909"/>
      <w:bookmarkEnd w:id="1910"/>
      <w:bookmarkEnd w:id="1911"/>
      <w:bookmarkEnd w:id="1912"/>
      <w:bookmarkEnd w:id="1913"/>
      <w:bookmarkEnd w:id="1914"/>
      <w:bookmarkEnd w:id="1915"/>
      <w:bookmarkEnd w:id="1916"/>
    </w:p>
    <w:p w14:paraId="3EAC3178" w14:textId="17DA6596" w:rsidR="00D64AFA" w:rsidRDefault="004332AE" w:rsidP="0080085B">
      <w:r>
        <w:t xml:space="preserve">Section </w:t>
      </w:r>
      <w:r w:rsidR="00293323">
        <w:fldChar w:fldCharType="begin"/>
      </w:r>
      <w:r w:rsidR="00293323">
        <w:instrText xml:space="preserve"> REF _Ref431223225 \r \h </w:instrText>
      </w:r>
      <w:r w:rsidR="00293323">
        <w:fldChar w:fldCharType="separate"/>
      </w:r>
      <w:r w:rsidR="00DB11D7">
        <w:t>2</w:t>
      </w:r>
      <w:r w:rsidR="00293323">
        <w:fldChar w:fldCharType="end"/>
      </w:r>
      <w:r>
        <w:t xml:space="preserve"> </w:t>
      </w:r>
      <w:r w:rsidR="00026BD2">
        <w:t>provides an overview of</w:t>
      </w:r>
      <w:r w:rsidR="00835B7F">
        <w:t xml:space="preserve"> </w:t>
      </w:r>
      <w:r w:rsidR="00026BD2">
        <w:t>the various conceptual building blocks of the Functional Resource and Service Components Reference Model</w:t>
      </w:r>
      <w:r w:rsidR="00D64AFA">
        <w:t xml:space="preserve">. </w:t>
      </w:r>
    </w:p>
    <w:p w14:paraId="6C965645" w14:textId="7C7BEB97" w:rsidR="00D64AFA" w:rsidRDefault="004332AE" w:rsidP="005E5074">
      <w:r>
        <w:t xml:space="preserve">Section </w:t>
      </w:r>
      <w:r w:rsidR="00293323">
        <w:fldChar w:fldCharType="begin"/>
      </w:r>
      <w:r w:rsidR="00293323">
        <w:instrText xml:space="preserve"> REF _Ref431223242 \r \h </w:instrText>
      </w:r>
      <w:r w:rsidR="00293323">
        <w:fldChar w:fldCharType="separate"/>
      </w:r>
      <w:r w:rsidR="00DB11D7">
        <w:t>3</w:t>
      </w:r>
      <w:r w:rsidR="00293323">
        <w:fldChar w:fldCharType="end"/>
      </w:r>
      <w:r w:rsidR="005E5074">
        <w:t xml:space="preserve"> </w:t>
      </w:r>
      <w:r w:rsidR="00E94DF9">
        <w:t>provides a “black box” view of the Abstract Service Components (ASCs) and the current set of Service Component (SC) specializations for each ASC.</w:t>
      </w:r>
      <w:r w:rsidR="00D64AFA">
        <w:t>.</w:t>
      </w:r>
    </w:p>
    <w:p w14:paraId="4354280B" w14:textId="63B355A8" w:rsidR="00835B7F" w:rsidRDefault="00D64AFA" w:rsidP="005E5074">
      <w:r>
        <w:t xml:space="preserve">Section </w:t>
      </w:r>
      <w:r w:rsidR="00293323">
        <w:fldChar w:fldCharType="begin"/>
      </w:r>
      <w:r w:rsidR="00293323">
        <w:instrText xml:space="preserve"> REF _Ref428800256 \r \h </w:instrText>
      </w:r>
      <w:r w:rsidR="00293323">
        <w:fldChar w:fldCharType="separate"/>
      </w:r>
      <w:r w:rsidR="00DB11D7">
        <w:t>4</w:t>
      </w:r>
      <w:r w:rsidR="00293323">
        <w:fldChar w:fldCharType="end"/>
      </w:r>
      <w:r>
        <w:t xml:space="preserve"> </w:t>
      </w:r>
      <w:r w:rsidR="00E94DF9">
        <w:t>describes the Functional Resource Types that represent the functions that are performed by Earth Space Link Terminals (ESLTs). Primarily, these Functional Resource Types are the ones that represent the functions that are performed in providing IOAG Service Catalog 1 services.</w:t>
      </w:r>
      <w:r w:rsidR="00BA129D">
        <w:t xml:space="preserve"> </w:t>
      </w:r>
    </w:p>
    <w:p w14:paraId="4009B07D" w14:textId="37672B8B" w:rsidR="005C195F" w:rsidRDefault="00E94DF9" w:rsidP="005E5074">
      <w:r>
        <w:t xml:space="preserve">Section </w:t>
      </w:r>
      <w:r w:rsidR="00293323">
        <w:fldChar w:fldCharType="begin"/>
      </w:r>
      <w:r w:rsidR="00293323">
        <w:instrText xml:space="preserve"> REF _Ref427064552 \r \h </w:instrText>
      </w:r>
      <w:r w:rsidR="00293323">
        <w:fldChar w:fldCharType="separate"/>
      </w:r>
      <w:r w:rsidR="00DB11D7">
        <w:t>5</w:t>
      </w:r>
      <w:r w:rsidR="00293323">
        <w:fldChar w:fldCharType="end"/>
      </w:r>
      <w:r>
        <w:t xml:space="preserve"> define</w:t>
      </w:r>
      <w:r w:rsidR="005C195F">
        <w:t xml:space="preserve">s </w:t>
      </w:r>
      <w:r>
        <w:t>the Service Profiles for Space Link Session services (that is, services that are provide</w:t>
      </w:r>
      <w:r w:rsidR="00293323">
        <w:t>d</w:t>
      </w:r>
      <w:r>
        <w:t xml:space="preserve"> in conjunction with an operating space link). Each Service Profile is defined in terms of the ASCs and SCs that </w:t>
      </w:r>
      <w:r w:rsidR="00293323">
        <w:t>can be</w:t>
      </w:r>
      <w:r>
        <w:t xml:space="preserve"> used to provide </w:t>
      </w:r>
      <w:r w:rsidR="00293323">
        <w:t>that service.</w:t>
      </w:r>
    </w:p>
    <w:p w14:paraId="7EAD1DAB" w14:textId="7283E209" w:rsidR="007F280B" w:rsidRDefault="00B221F3" w:rsidP="005E5074">
      <w:r>
        <w:t xml:space="preserve">Section </w:t>
      </w:r>
      <w:r w:rsidR="00293323">
        <w:fldChar w:fldCharType="begin"/>
      </w:r>
      <w:r w:rsidR="00293323">
        <w:instrText xml:space="preserve"> REF _Ref427064553 \r \h </w:instrText>
      </w:r>
      <w:r w:rsidR="00293323">
        <w:fldChar w:fldCharType="separate"/>
      </w:r>
      <w:r w:rsidR="00DB11D7">
        <w:t>6</w:t>
      </w:r>
      <w:r w:rsidR="00293323">
        <w:fldChar w:fldCharType="end"/>
      </w:r>
      <w:r>
        <w:t xml:space="preserve"> </w:t>
      </w:r>
      <w:r w:rsidR="00293323">
        <w:t>defines the Service Profiles for Retrieval services (that is, services that allow the retrieval of data received by the ESLT via an operating space link). Each Service Profile is defined in terms of the ASCs and SCs that can be used to provide that service.</w:t>
      </w:r>
      <w:r w:rsidR="006B3C1A">
        <w:t xml:space="preserve"> </w:t>
      </w:r>
    </w:p>
    <w:p w14:paraId="72B993B8" w14:textId="7247E39D" w:rsidR="00293323" w:rsidRDefault="00293323" w:rsidP="00293323">
      <w:r>
        <w:lastRenderedPageBreak/>
        <w:t xml:space="preserve">Section </w:t>
      </w:r>
      <w:r>
        <w:fldChar w:fldCharType="begin"/>
      </w:r>
      <w:r>
        <w:instrText xml:space="preserve"> REF _Ref427064555 \r \h </w:instrText>
      </w:r>
      <w:r>
        <w:fldChar w:fldCharType="separate"/>
      </w:r>
      <w:r w:rsidR="00DB11D7">
        <w:t>7</w:t>
      </w:r>
      <w:r>
        <w:fldChar w:fldCharType="end"/>
      </w:r>
      <w:r>
        <w:t xml:space="preserve"> defines the Service Profiles for Forward Offline services (that is, services that allow the placement of data at the ESLT for subsequent forwarding to the recipient via an operating space link). Each Service Profile is defined in terms of the ASCs and SCs that can be used to provide that service. </w:t>
      </w:r>
    </w:p>
    <w:p w14:paraId="752CE6A7" w14:textId="7059B870" w:rsidR="00293323" w:rsidRDefault="00293323" w:rsidP="005E5074">
      <w:r>
        <w:t xml:space="preserve">Section </w:t>
      </w:r>
      <w:r>
        <w:fldChar w:fldCharType="begin"/>
      </w:r>
      <w:r>
        <w:instrText xml:space="preserve"> REF _Ref431223681 \r \h </w:instrText>
      </w:r>
      <w:r>
        <w:fldChar w:fldCharType="separate"/>
      </w:r>
      <w:ins w:id="1917" w:author="John Pietras" w:date="2016-07-07T16:39:00Z">
        <w:r w:rsidR="00DB11D7">
          <w:t>1</w:t>
        </w:r>
      </w:ins>
      <w:del w:id="1918" w:author="John Pietras" w:date="2016-07-07T16:39:00Z">
        <w:r w:rsidR="00A60605" w:rsidDel="00DB11D7">
          <w:delText>8</w:delText>
        </w:r>
      </w:del>
      <w:r>
        <w:fldChar w:fldCharType="end"/>
      </w:r>
      <w:r>
        <w:t xml:space="preserve"> identifies the Service Component-based Information Entities that are used by Service Management to create Service Agreements and Configuration Profiles. In this draft version, the section remains To Be Supplied (TBS).</w:t>
      </w:r>
    </w:p>
    <w:p w14:paraId="7EAD1DAE" w14:textId="77777777" w:rsidR="008A7A7F" w:rsidRDefault="008A7A7F" w:rsidP="00696E90">
      <w:pPr>
        <w:pStyle w:val="Heading2"/>
        <w:spacing w:before="480"/>
      </w:pPr>
      <w:bookmarkStart w:id="1919" w:name="_Toc325638138"/>
      <w:bookmarkStart w:id="1920" w:name="_Toc325638314"/>
      <w:bookmarkStart w:id="1921" w:name="_Toc326237461"/>
      <w:bookmarkStart w:id="1922" w:name="_Toc328404544"/>
      <w:bookmarkStart w:id="1923" w:name="_Toc330299636"/>
      <w:bookmarkStart w:id="1924" w:name="_Toc333393253"/>
      <w:bookmarkStart w:id="1925" w:name="_Toc336865129"/>
      <w:bookmarkStart w:id="1926" w:name="_Toc353200201"/>
      <w:bookmarkStart w:id="1927" w:name="_Toc455672906"/>
      <w:bookmarkStart w:id="1928" w:name="_Toc319060672"/>
      <w:r>
        <w:t>Definitions</w:t>
      </w:r>
      <w:bookmarkEnd w:id="1919"/>
      <w:bookmarkEnd w:id="1920"/>
      <w:bookmarkEnd w:id="1921"/>
      <w:bookmarkEnd w:id="1922"/>
      <w:bookmarkEnd w:id="1923"/>
      <w:bookmarkEnd w:id="1924"/>
      <w:bookmarkEnd w:id="1925"/>
      <w:bookmarkEnd w:id="1926"/>
      <w:bookmarkEnd w:id="1927"/>
    </w:p>
    <w:p w14:paraId="7EAD1DAF" w14:textId="77777777" w:rsidR="008A7A7F" w:rsidRPr="008A7A7F" w:rsidRDefault="00CB49AC" w:rsidP="007401A7">
      <w:pPr>
        <w:ind w:left="576"/>
      </w:pPr>
      <w:r>
        <w:t>TBS.</w:t>
      </w:r>
    </w:p>
    <w:p w14:paraId="7EAD1DB0" w14:textId="77777777" w:rsidR="00696E90" w:rsidRDefault="00696E90" w:rsidP="00696E90">
      <w:pPr>
        <w:pStyle w:val="Heading2"/>
        <w:spacing w:before="480"/>
      </w:pPr>
      <w:bookmarkStart w:id="1929" w:name="_Toc325638139"/>
      <w:bookmarkStart w:id="1930" w:name="_Toc325638315"/>
      <w:bookmarkStart w:id="1931" w:name="_Toc326237462"/>
      <w:bookmarkStart w:id="1932" w:name="_Toc328404545"/>
      <w:bookmarkStart w:id="1933" w:name="_Toc330299637"/>
      <w:bookmarkStart w:id="1934" w:name="_Toc333393254"/>
      <w:bookmarkStart w:id="1935" w:name="_Toc336865130"/>
      <w:bookmarkStart w:id="1936" w:name="_Toc353200202"/>
      <w:bookmarkStart w:id="1937" w:name="_Toc455672907"/>
      <w:r w:rsidRPr="00ED5CDA">
        <w:t>References</w:t>
      </w:r>
      <w:bookmarkEnd w:id="1893"/>
      <w:bookmarkEnd w:id="1894"/>
      <w:bookmarkEnd w:id="1928"/>
      <w:bookmarkEnd w:id="1929"/>
      <w:bookmarkEnd w:id="1930"/>
      <w:bookmarkEnd w:id="1931"/>
      <w:bookmarkEnd w:id="1932"/>
      <w:bookmarkEnd w:id="1933"/>
      <w:bookmarkEnd w:id="1934"/>
      <w:bookmarkEnd w:id="1935"/>
      <w:bookmarkEnd w:id="1936"/>
      <w:bookmarkEnd w:id="1937"/>
    </w:p>
    <w:p w14:paraId="7EAD1DB1" w14:textId="77777777" w:rsidR="00C21A38" w:rsidRDefault="00C21A38" w:rsidP="00C21A38">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p w14:paraId="7EAD1DC0" w14:textId="565C48CA" w:rsidR="00D705FD" w:rsidRDefault="003F5810" w:rsidP="00231634">
      <w:pPr>
        <w:pStyle w:val="References"/>
      </w:pPr>
      <w:bookmarkStart w:id="1938" w:name="nRef_910x4_CSRM"/>
      <w:r w:rsidRPr="003B67C6">
        <w:t>[</w:t>
      </w:r>
      <w:r w:rsidR="004E046D">
        <w:t>1</w:t>
      </w:r>
      <w:r w:rsidRPr="003B67C6">
        <w:t>]</w:t>
      </w:r>
      <w:bookmarkEnd w:id="1938"/>
      <w:r w:rsidRPr="003B67C6">
        <w:tab/>
      </w:r>
      <w:r w:rsidR="00B57C4D" w:rsidRPr="003B67C6">
        <w:rPr>
          <w:i/>
        </w:rPr>
        <w:t>Cross Support Reference Model—Part 1: Space Link Extension Services</w:t>
      </w:r>
      <w:r w:rsidR="00B57C4D" w:rsidRPr="003B67C6">
        <w:t>.  Recommendation for Space Data System Standards, CCSDS 910.4-B-2.  Blue Book.  Issue 2.  Washington, D.C.: CCSDS, October 2005.</w:t>
      </w:r>
    </w:p>
    <w:p w14:paraId="6C549A1B" w14:textId="6F9D0330" w:rsidR="00173C04" w:rsidRPr="003B67C6" w:rsidRDefault="00173C04" w:rsidP="00173C04">
      <w:pPr>
        <w:pStyle w:val="References"/>
      </w:pPr>
      <w:bookmarkStart w:id="1939" w:name="nRef_911x1RAF"/>
      <w:r w:rsidRPr="003B67C6">
        <w:t>[</w:t>
      </w:r>
      <w:r>
        <w:t>2</w:t>
      </w:r>
      <w:r w:rsidRPr="003B67C6">
        <w:t>]</w:t>
      </w:r>
      <w:bookmarkEnd w:id="1939"/>
      <w:r w:rsidRPr="003B67C6">
        <w:tab/>
      </w:r>
      <w:r w:rsidRPr="003B67C6">
        <w:rPr>
          <w:i/>
        </w:rPr>
        <w:t>Space Link Extension—Return All Frames Service Specification</w:t>
      </w:r>
      <w:r w:rsidRPr="003B67C6">
        <w:t>.  Recommendation for Space Data System Standards, CCSDS 911.1-B-</w:t>
      </w:r>
      <w:r>
        <w:t>3</w:t>
      </w:r>
      <w:r w:rsidRPr="003B67C6">
        <w:t xml:space="preserve">.  Blue Book.  Issue </w:t>
      </w:r>
      <w:r>
        <w:t>3</w:t>
      </w:r>
      <w:r w:rsidRPr="003B67C6">
        <w:t xml:space="preserve">.  Washington, D.C.: CCSDS, </w:t>
      </w:r>
      <w:r>
        <w:t>January 2010</w:t>
      </w:r>
      <w:r w:rsidRPr="003B67C6">
        <w:t xml:space="preserve">. </w:t>
      </w:r>
    </w:p>
    <w:p w14:paraId="04A8E1C4" w14:textId="3A1A5A84" w:rsidR="00173C04" w:rsidRPr="003B67C6" w:rsidRDefault="00173C04" w:rsidP="00173C04">
      <w:pPr>
        <w:pStyle w:val="References"/>
      </w:pPr>
      <w:bookmarkStart w:id="1940" w:name="_Hlt116190260"/>
      <w:bookmarkStart w:id="1941" w:name="nRef_911x2_RCF"/>
      <w:bookmarkEnd w:id="1940"/>
      <w:r w:rsidRPr="003B67C6">
        <w:t>[</w:t>
      </w:r>
      <w:r>
        <w:t>3</w:t>
      </w:r>
      <w:r w:rsidRPr="003B67C6">
        <w:t>]</w:t>
      </w:r>
      <w:bookmarkEnd w:id="1941"/>
      <w:r w:rsidRPr="003B67C6">
        <w:tab/>
      </w:r>
      <w:r w:rsidRPr="003B67C6">
        <w:rPr>
          <w:i/>
        </w:rPr>
        <w:t>Space Link Extension—Return Channel Frames Service Specification</w:t>
      </w:r>
      <w:r w:rsidRPr="003B67C6">
        <w:t>.  Recommendation for Space Data System Standards, CCSDS 911.2-B-</w:t>
      </w:r>
      <w:r>
        <w:t>2</w:t>
      </w:r>
      <w:r w:rsidRPr="003B67C6">
        <w:t xml:space="preserve">.  Blue Book.  Issue </w:t>
      </w:r>
      <w:r>
        <w:t>2</w:t>
      </w:r>
      <w:r w:rsidRPr="003B67C6">
        <w:t xml:space="preserve">.  Washington, D.C.: CCSDS, </w:t>
      </w:r>
      <w:r>
        <w:t>January 2010</w:t>
      </w:r>
      <w:r w:rsidRPr="003B67C6">
        <w:t>.</w:t>
      </w:r>
    </w:p>
    <w:p w14:paraId="281C9DD2" w14:textId="00FC873F" w:rsidR="00173C04" w:rsidRDefault="00173C04" w:rsidP="00173C04">
      <w:pPr>
        <w:ind w:left="540" w:hanging="540"/>
      </w:pPr>
      <w:bookmarkStart w:id="1942" w:name="nRef_921x1CstsSFW"/>
      <w:r>
        <w:t>[4]</w:t>
      </w:r>
      <w:bookmarkEnd w:id="1942"/>
      <w:r>
        <w:tab/>
      </w:r>
      <w:r w:rsidRPr="00E56D6E">
        <w:rPr>
          <w:i/>
        </w:rPr>
        <w:t xml:space="preserve">Cross Support Transfer Service </w:t>
      </w:r>
      <w:r>
        <w:rPr>
          <w:i/>
        </w:rPr>
        <w:t xml:space="preserve">- </w:t>
      </w:r>
      <w:r w:rsidRPr="00E56D6E">
        <w:rPr>
          <w:i/>
        </w:rPr>
        <w:t>Specification Framework</w:t>
      </w:r>
      <w:r>
        <w:t xml:space="preserve">, Draft Recommended Standard, CCSDS 921.1-R-2-draft. </w:t>
      </w:r>
      <w:r w:rsidR="001511CE">
        <w:t>March</w:t>
      </w:r>
      <w:r>
        <w:t xml:space="preserve"> </w:t>
      </w:r>
      <w:r w:rsidR="00D15E00">
        <w:t>2014</w:t>
      </w:r>
      <w:r>
        <w:t>.</w:t>
      </w:r>
    </w:p>
    <w:p w14:paraId="019A3734" w14:textId="0AEFF093" w:rsidR="00173C04" w:rsidRDefault="00173C04" w:rsidP="00173C04">
      <w:pPr>
        <w:ind w:left="540" w:hanging="540"/>
      </w:pPr>
      <w:r w:rsidRPr="003B67C6">
        <w:t>[</w:t>
      </w:r>
      <w:r w:rsidR="001511CE">
        <w:t>5</w:t>
      </w:r>
      <w:r w:rsidRPr="003B67C6">
        <w:t>]</w:t>
      </w:r>
      <w:r w:rsidRPr="003B67C6">
        <w:tab/>
      </w:r>
      <w:r w:rsidRPr="003B67C6">
        <w:rPr>
          <w:i/>
        </w:rPr>
        <w:t>TC Synchronization and Channel Coding</w:t>
      </w:r>
      <w:r w:rsidRPr="003B67C6">
        <w:t>.  Recommendation for Space Data System Standards, CCSDS 231.0-B-</w:t>
      </w:r>
      <w:r>
        <w:t>2</w:t>
      </w:r>
      <w:r w:rsidRPr="003B67C6">
        <w:t xml:space="preserve">.  Blue Book.  Issue </w:t>
      </w:r>
      <w:r>
        <w:t>2</w:t>
      </w:r>
      <w:r w:rsidRPr="003B67C6">
        <w:t>.  Washington, D.C.: CCSDS, September 20</w:t>
      </w:r>
      <w:r>
        <w:t>10</w:t>
      </w:r>
      <w:r w:rsidRPr="003B67C6">
        <w:t>.</w:t>
      </w:r>
    </w:p>
    <w:p w14:paraId="54B7109B" w14:textId="67D241B5" w:rsidR="00173C04" w:rsidRDefault="00173C04" w:rsidP="00173C04">
      <w:pPr>
        <w:ind w:left="540" w:hanging="540"/>
      </w:pPr>
      <w:bookmarkStart w:id="1943" w:name="nRef_131x0_TmSync"/>
      <w:r w:rsidRPr="006145B8">
        <w:t>[</w:t>
      </w:r>
      <w:r>
        <w:t>6</w:t>
      </w:r>
      <w:r w:rsidRPr="006145B8">
        <w:t>]</w:t>
      </w:r>
      <w:bookmarkEnd w:id="1943"/>
      <w:r w:rsidRPr="006145B8">
        <w:tab/>
      </w:r>
      <w:r w:rsidRPr="003B67C6">
        <w:rPr>
          <w:i/>
        </w:rPr>
        <w:t>TM Synchronization and Channel Coding</w:t>
      </w:r>
      <w:r w:rsidRPr="003B67C6">
        <w:t>.  Recommendation for Space Data System Standards, CCSDS 131.0-B-</w:t>
      </w:r>
      <w:r>
        <w:t>2</w:t>
      </w:r>
      <w:r w:rsidRPr="003B67C6">
        <w:t xml:space="preserve">.  Blue Book.  Issue </w:t>
      </w:r>
      <w:r>
        <w:t>2</w:t>
      </w:r>
      <w:r w:rsidRPr="003B67C6">
        <w:t xml:space="preserve">.  Washington, D.C.: CCSDS, </w:t>
      </w:r>
      <w:r>
        <w:t>August 2011</w:t>
      </w:r>
      <w:r w:rsidRPr="003B67C6">
        <w:t>.</w:t>
      </w:r>
    </w:p>
    <w:p w14:paraId="34BBDA14" w14:textId="72DD37FA" w:rsidR="00D77A6C" w:rsidRDefault="00D77A6C" w:rsidP="00173C04">
      <w:pPr>
        <w:ind w:left="540" w:hanging="540"/>
      </w:pPr>
      <w:bookmarkStart w:id="1944" w:name="nRef_922_RUFT"/>
      <w:r>
        <w:t>[</w:t>
      </w:r>
      <w:r w:rsidR="003337F3">
        <w:t>7</w:t>
      </w:r>
      <w:r>
        <w:t>]</w:t>
      </w:r>
      <w:bookmarkEnd w:id="1944"/>
      <w:r>
        <w:tab/>
      </w:r>
      <w:r w:rsidR="007A5B03" w:rsidRPr="007A5B03">
        <w:rPr>
          <w:i/>
        </w:rPr>
        <w:t>Return Unframed Telemetry Cross Support Transfer Service</w:t>
      </w:r>
      <w:r w:rsidR="007A5B03">
        <w:t>. Recommended Standard. CCSDS 922.?. (future)</w:t>
      </w:r>
    </w:p>
    <w:p w14:paraId="3707B5F5" w14:textId="32EEF145" w:rsidR="00D77A6C" w:rsidRDefault="00D77A6C" w:rsidP="00173C04">
      <w:pPr>
        <w:ind w:left="540" w:hanging="540"/>
      </w:pPr>
      <w:bookmarkStart w:id="1945" w:name="nRef_922x2_TD_CSTS"/>
      <w:r>
        <w:lastRenderedPageBreak/>
        <w:t>[8]</w:t>
      </w:r>
      <w:bookmarkEnd w:id="1945"/>
      <w:r>
        <w:tab/>
      </w:r>
      <w:r w:rsidR="00FA4BA1">
        <w:rPr>
          <w:i/>
        </w:rPr>
        <w:t>Tracking</w:t>
      </w:r>
      <w:r w:rsidR="00FA4BA1" w:rsidRPr="00BC01D5">
        <w:rPr>
          <w:i/>
        </w:rPr>
        <w:t xml:space="preserve"> Data Cross Support Transfer Service</w:t>
      </w:r>
      <w:r w:rsidR="00FA4BA1">
        <w:t>. Draft Recommended Standard. CCSDS 922.</w:t>
      </w:r>
      <w:r w:rsidR="00AE1686">
        <w:t>2</w:t>
      </w:r>
      <w:r w:rsidR="00FA4BA1">
        <w:t>-W-0.</w:t>
      </w:r>
      <w:r w:rsidR="00AE1686">
        <w:t>6</w:t>
      </w:r>
      <w:r w:rsidR="00FA4BA1">
        <w:t xml:space="preserve">. </w:t>
      </w:r>
      <w:r w:rsidR="00AE1686">
        <w:t>March</w:t>
      </w:r>
      <w:r w:rsidR="00FA4BA1">
        <w:t xml:space="preserve"> 2013.  </w:t>
      </w:r>
    </w:p>
    <w:p w14:paraId="66002BD4" w14:textId="027B02F0" w:rsidR="00121F9F" w:rsidRDefault="00121F9F" w:rsidP="00121F9F">
      <w:pPr>
        <w:ind w:left="540" w:hanging="540"/>
      </w:pPr>
      <w:bookmarkStart w:id="1946" w:name="nRef_IOAG1"/>
      <w:r>
        <w:t>[9]</w:t>
      </w:r>
      <w:bookmarkEnd w:id="1946"/>
      <w:r>
        <w:tab/>
      </w:r>
      <w:r w:rsidRPr="004F0E77">
        <w:rPr>
          <w:i/>
        </w:rPr>
        <w:t>IOAG Service Catalog #1</w:t>
      </w:r>
      <w:r w:rsidR="004F0E77">
        <w:t xml:space="preserve">. Issue 1, Revision </w:t>
      </w:r>
      <w:r w:rsidR="006F0218">
        <w:t>4</w:t>
      </w:r>
      <w:r w:rsidR="004F0E77">
        <w:t xml:space="preserve">. Interagency Operations Advisory Group. </w:t>
      </w:r>
      <w:r w:rsidR="006F0218">
        <w:t>June 2013</w:t>
      </w:r>
      <w:r w:rsidR="004F0E77">
        <w:t>.</w:t>
      </w:r>
    </w:p>
    <w:p w14:paraId="5594F76C" w14:textId="1FA78C5C" w:rsidR="00121F9F" w:rsidRDefault="00121F9F" w:rsidP="00121F9F">
      <w:pPr>
        <w:ind w:left="540" w:hanging="540"/>
      </w:pPr>
      <w:bookmarkStart w:id="1947" w:name="nRef_922x1_MD_CSTS"/>
      <w:r>
        <w:t>[10]</w:t>
      </w:r>
      <w:bookmarkEnd w:id="1947"/>
      <w:r>
        <w:tab/>
      </w:r>
      <w:r w:rsidRPr="00BC01D5">
        <w:rPr>
          <w:i/>
        </w:rPr>
        <w:t>Monitored Data Cross Support Transfer Service</w:t>
      </w:r>
      <w:r>
        <w:t xml:space="preserve">. Draft Recommended Standard. CCSDS 922.1-W-0.12. February 2013.  </w:t>
      </w:r>
    </w:p>
    <w:p w14:paraId="6AE8F82F" w14:textId="77777777" w:rsidR="00121F9F" w:rsidRDefault="00121F9F" w:rsidP="00173C04">
      <w:pPr>
        <w:pStyle w:val="References"/>
      </w:pPr>
      <w:bookmarkStart w:id="1948" w:name="nRef_DoatTN"/>
      <w:r>
        <w:t>[11]</w:t>
      </w:r>
      <w:bookmarkEnd w:id="1948"/>
      <w:r>
        <w:tab/>
        <w:t>Doat, Yves, “Operational Scenario Implementation”, CSTSWG technical note. 20 May 2012.</w:t>
      </w:r>
      <w:r w:rsidR="00173C04" w:rsidRPr="003B67C6">
        <w:t xml:space="preserve"> </w:t>
      </w:r>
    </w:p>
    <w:p w14:paraId="5A52B9BA" w14:textId="5F8A109D" w:rsidR="00E90BC0" w:rsidRDefault="00E90BC0" w:rsidP="00E90BC0">
      <w:pPr>
        <w:ind w:left="540" w:hanging="540"/>
      </w:pPr>
      <w:bookmarkStart w:id="1949" w:name="nRef_902x0_ESCCS_SM"/>
      <w:r>
        <w:t>[12]</w:t>
      </w:r>
      <w:bookmarkEnd w:id="1949"/>
      <w:r>
        <w:tab/>
      </w:r>
      <w:r>
        <w:rPr>
          <w:i/>
        </w:rPr>
        <w:t>Extensible</w:t>
      </w:r>
      <w:r w:rsidRPr="00E56D6E">
        <w:rPr>
          <w:i/>
        </w:rPr>
        <w:t xml:space="preserve"> Space Communication Cross Support Service Management</w:t>
      </w:r>
      <w:r w:rsidRPr="00731B98">
        <w:rPr>
          <w:i/>
        </w:rPr>
        <w:t xml:space="preserve"> </w:t>
      </w:r>
      <w:r w:rsidRPr="00E56D6E">
        <w:rPr>
          <w:i/>
        </w:rPr>
        <w:t>Concept</w:t>
      </w:r>
      <w:r>
        <w:t xml:space="preserve">. Draft Informational Report. </w:t>
      </w:r>
      <w:r w:rsidR="00E07F56">
        <w:t>CCSDS-</w:t>
      </w:r>
      <w:r w:rsidR="00D93856">
        <w:t>902.</w:t>
      </w:r>
      <w:r w:rsidR="00B127A0">
        <w:t>0</w:t>
      </w:r>
      <w:r>
        <w:t xml:space="preserve">. </w:t>
      </w:r>
      <w:r w:rsidR="00E07F56">
        <w:t>Green Book</w:t>
      </w:r>
      <w:r>
        <w:t xml:space="preserve">. </w:t>
      </w:r>
      <w:r w:rsidR="006F0218">
        <w:t>[in publication]</w:t>
      </w:r>
      <w:r>
        <w:t>.</w:t>
      </w:r>
    </w:p>
    <w:p w14:paraId="7EAD1DC1" w14:textId="4EAC3B37" w:rsidR="00B57C4D" w:rsidRDefault="00B57C4D" w:rsidP="00E90BC0">
      <w:pPr>
        <w:pStyle w:val="References"/>
      </w:pPr>
      <w:bookmarkStart w:id="1950" w:name="nRef_901x0_SCCS_ADD"/>
      <w:r w:rsidRPr="003B67C6">
        <w:t>[</w:t>
      </w:r>
      <w:r w:rsidR="00E90BC0">
        <w:t>13</w:t>
      </w:r>
      <w:r w:rsidRPr="003B67C6">
        <w:t>]</w:t>
      </w:r>
      <w:bookmarkEnd w:id="1950"/>
      <w:r w:rsidRPr="003B67C6">
        <w:tab/>
      </w:r>
      <w:r w:rsidRPr="001725C8">
        <w:rPr>
          <w:i/>
        </w:rPr>
        <w:t xml:space="preserve">Space Communications </w:t>
      </w:r>
      <w:r w:rsidRPr="00B57C4D">
        <w:rPr>
          <w:i/>
        </w:rPr>
        <w:t>Cross</w:t>
      </w:r>
      <w:r w:rsidRPr="003B67C6">
        <w:rPr>
          <w:i/>
        </w:rPr>
        <w:t xml:space="preserve"> Support</w:t>
      </w:r>
      <w:r>
        <w:rPr>
          <w:i/>
        </w:rPr>
        <w:t xml:space="preserve"> Architecture Description Document</w:t>
      </w:r>
      <w:r w:rsidRPr="003B67C6">
        <w:t>.  Report Concerning Space Data System Standards, CCSDS 9</w:t>
      </w:r>
      <w:r>
        <w:t>01</w:t>
      </w:r>
      <w:r w:rsidRPr="003B67C6">
        <w:t>.</w:t>
      </w:r>
      <w:r>
        <w:t>0</w:t>
      </w:r>
      <w:r w:rsidRPr="003B67C6">
        <w:t>-G-</w:t>
      </w:r>
      <w:r>
        <w:t>1</w:t>
      </w:r>
      <w:r w:rsidRPr="003B67C6">
        <w:t xml:space="preserve">.  Green Book.  Issue </w:t>
      </w:r>
      <w:r>
        <w:t>1</w:t>
      </w:r>
      <w:r w:rsidRPr="003B67C6">
        <w:t xml:space="preserve">.  </w:t>
      </w:r>
      <w:r w:rsidR="00F56441" w:rsidRPr="00093CFB">
        <w:t xml:space="preserve">Washington, D.C.: CCSDS, </w:t>
      </w:r>
      <w:r w:rsidR="00D51029">
        <w:t>November 2013</w:t>
      </w:r>
      <w:r w:rsidR="00F56441" w:rsidRPr="00093CFB">
        <w:t>.</w:t>
      </w:r>
    </w:p>
    <w:p w14:paraId="1CC0A251" w14:textId="09FCF56F" w:rsidR="00203DFF" w:rsidRDefault="00203DFF" w:rsidP="00203DFF">
      <w:pPr>
        <w:ind w:left="540" w:hanging="540"/>
      </w:pPr>
      <w:bookmarkStart w:id="1951" w:name="nRef_910x11_SCCS_SM"/>
      <w:r>
        <w:t>[</w:t>
      </w:r>
      <w:r w:rsidR="00F53D7D">
        <w:t>14</w:t>
      </w:r>
      <w:r>
        <w:t>]</w:t>
      </w:r>
      <w:bookmarkEnd w:id="1951"/>
      <w:r>
        <w:tab/>
      </w:r>
      <w:r w:rsidRPr="00E56D6E">
        <w:rPr>
          <w:i/>
        </w:rPr>
        <w:t>Space Communication Cross Support - Service Management – Service Specification</w:t>
      </w:r>
      <w:r>
        <w:t xml:space="preserve">. </w:t>
      </w:r>
      <w:r w:rsidR="00EB714A">
        <w:t>Recommendation for</w:t>
      </w:r>
      <w:r w:rsidR="00EB714A" w:rsidRPr="003B67C6">
        <w:t xml:space="preserve"> Space Data System Standards, CCSDS 910.11-</w:t>
      </w:r>
      <w:r w:rsidR="00EB714A">
        <w:t>B</w:t>
      </w:r>
      <w:r w:rsidR="00EB714A" w:rsidRPr="003B67C6">
        <w:t>-</w:t>
      </w:r>
      <w:r w:rsidR="00EB714A">
        <w:t>1</w:t>
      </w:r>
      <w:r w:rsidR="00EB714A" w:rsidRPr="003B67C6">
        <w:t xml:space="preserve">.  </w:t>
      </w:r>
      <w:r w:rsidR="00EB714A">
        <w:t>Blue</w:t>
      </w:r>
      <w:r w:rsidR="00EB714A" w:rsidRPr="003B67C6">
        <w:t xml:space="preserve"> Book.  Issue </w:t>
      </w:r>
      <w:r w:rsidR="00EB714A">
        <w:t>1</w:t>
      </w:r>
      <w:r w:rsidR="00EB714A" w:rsidRPr="003B67C6">
        <w:t xml:space="preserve">.  Washington, D.C.: CCSDS, </w:t>
      </w:r>
      <w:r w:rsidR="00EB714A">
        <w:t xml:space="preserve">September </w:t>
      </w:r>
      <w:r w:rsidR="00EB714A" w:rsidRPr="003B67C6">
        <w:t>200</w:t>
      </w:r>
      <w:r w:rsidR="00EB714A">
        <w:t>9</w:t>
      </w:r>
      <w:r w:rsidR="00AF4F4D">
        <w:t>.</w:t>
      </w:r>
    </w:p>
    <w:p w14:paraId="76780226" w14:textId="043161AA" w:rsidR="0016013B" w:rsidRDefault="0016013B" w:rsidP="00203DFF">
      <w:pPr>
        <w:ind w:left="540" w:hanging="540"/>
      </w:pPr>
      <w:bookmarkStart w:id="1952" w:name="nRef_902x_SCCS_SM_SA_CP"/>
      <w:r>
        <w:t>[15]</w:t>
      </w:r>
      <w:bookmarkEnd w:id="1952"/>
      <w:r>
        <w:tab/>
      </w:r>
      <w:r w:rsidRPr="00E56D6E">
        <w:rPr>
          <w:i/>
        </w:rPr>
        <w:t>Space Communication Cross Support Service Management</w:t>
      </w:r>
      <w:r w:rsidR="00E07F56">
        <w:rPr>
          <w:i/>
        </w:rPr>
        <w:t xml:space="preserve"> – Service Agreement and Configuration Profile Data Formats</w:t>
      </w:r>
      <w:r>
        <w:t>. Future Recommended Standard.</w:t>
      </w:r>
    </w:p>
    <w:p w14:paraId="7EAD1DC3" w14:textId="359C80F2" w:rsidR="003F5810" w:rsidRDefault="00242F0F" w:rsidP="00FA5238">
      <w:pPr>
        <w:ind w:left="540" w:hanging="540"/>
      </w:pPr>
      <w:bookmarkStart w:id="1953" w:name="nRef_IOAG_SC2"/>
      <w:r>
        <w:t>[16]</w:t>
      </w:r>
      <w:bookmarkEnd w:id="1953"/>
      <w:r>
        <w:tab/>
      </w:r>
      <w:r w:rsidR="004F0E77" w:rsidRPr="004F0E77">
        <w:rPr>
          <w:i/>
        </w:rPr>
        <w:t>IOAG Service Catalog #</w:t>
      </w:r>
      <w:r w:rsidR="004F0E77">
        <w:rPr>
          <w:i/>
        </w:rPr>
        <w:t>2</w:t>
      </w:r>
      <w:r w:rsidR="004F0E77">
        <w:t>. IOAG.T.SC2.2011.V1.</w:t>
      </w:r>
      <w:r w:rsidR="006F0218">
        <w:t>1</w:t>
      </w:r>
      <w:r w:rsidR="004F0E77">
        <w:t xml:space="preserve">. Issue 1, Revision </w:t>
      </w:r>
      <w:r w:rsidR="006F0218">
        <w:t>1</w:t>
      </w:r>
      <w:r w:rsidR="004F0E77">
        <w:t xml:space="preserve">. Interagency Operations Advisory Group. </w:t>
      </w:r>
      <w:r w:rsidR="006F0218">
        <w:t>June 2013</w:t>
      </w:r>
      <w:r w:rsidR="004F0E77">
        <w:t>.</w:t>
      </w:r>
    </w:p>
    <w:p w14:paraId="49564EDA" w14:textId="79C05CB7" w:rsidR="00FA5238" w:rsidRPr="003B67C6" w:rsidRDefault="00FA5238" w:rsidP="00FA5238">
      <w:pPr>
        <w:ind w:left="540" w:hanging="540"/>
      </w:pPr>
      <w:bookmarkStart w:id="1954" w:name="nRef_232x0_TC_SDLP"/>
      <w:r>
        <w:t>[17</w:t>
      </w:r>
      <w:r w:rsidR="00456F91">
        <w:t>]</w:t>
      </w:r>
      <w:bookmarkEnd w:id="1954"/>
      <w:r w:rsidR="00456F91">
        <w:tab/>
      </w:r>
      <w:r w:rsidRPr="00FA5238">
        <w:rPr>
          <w:i/>
        </w:rPr>
        <w:t>TC Space Data Link Protocol</w:t>
      </w:r>
      <w:r w:rsidRPr="003B67C6">
        <w:t xml:space="preserve">.  Recommendation for Space Data System Standards, CCSDS </w:t>
      </w:r>
      <w:r>
        <w:t>232</w:t>
      </w:r>
      <w:r w:rsidRPr="003B67C6">
        <w:t>.0-B-</w:t>
      </w:r>
      <w:r>
        <w:t>2</w:t>
      </w:r>
      <w:r w:rsidRPr="003B67C6">
        <w:t xml:space="preserve">.  Blue Book.  Issue </w:t>
      </w:r>
      <w:r>
        <w:t>2</w:t>
      </w:r>
      <w:r w:rsidRPr="003B67C6">
        <w:t xml:space="preserve">.  Washington, D.C.: CCSDS, </w:t>
      </w:r>
      <w:r>
        <w:t>September 2010</w:t>
      </w:r>
      <w:r w:rsidRPr="003B67C6">
        <w:t>.</w:t>
      </w:r>
    </w:p>
    <w:p w14:paraId="52054170" w14:textId="1DDAA670" w:rsidR="00EB714A" w:rsidRDefault="00456F91" w:rsidP="00456F91">
      <w:pPr>
        <w:ind w:left="540" w:hanging="540"/>
      </w:pPr>
      <w:bookmarkStart w:id="1955" w:name="nRef_732x0_AOS_SDLP"/>
      <w:r w:rsidRPr="00B1391C">
        <w:t>[18]</w:t>
      </w:r>
      <w:bookmarkEnd w:id="1955"/>
      <w:r w:rsidRPr="00B1391C">
        <w:tab/>
      </w:r>
      <w:r w:rsidRPr="006145B8">
        <w:rPr>
          <w:i/>
        </w:rPr>
        <w:t>AOS Space Data Link Protocol</w:t>
      </w:r>
      <w:r w:rsidRPr="006145B8">
        <w:t xml:space="preserve">.  </w:t>
      </w:r>
      <w:r w:rsidRPr="003B67C6">
        <w:t>Recommendation for Space Data System Standards, CCSDS 732.0-B-</w:t>
      </w:r>
      <w:r>
        <w:t>2</w:t>
      </w:r>
      <w:r w:rsidRPr="003B67C6">
        <w:t xml:space="preserve">.  Blue Book.  Issue </w:t>
      </w:r>
      <w:r>
        <w:t>2</w:t>
      </w:r>
      <w:r w:rsidRPr="003B67C6">
        <w:t xml:space="preserve">.  Washington, D.C.: CCSDS, </w:t>
      </w:r>
      <w:r>
        <w:t>July 2006</w:t>
      </w:r>
      <w:r w:rsidRPr="003B67C6">
        <w:t>.</w:t>
      </w:r>
    </w:p>
    <w:p w14:paraId="5065F336" w14:textId="4999EC65" w:rsidR="00456F91" w:rsidRDefault="00456F91" w:rsidP="00456F91">
      <w:pPr>
        <w:ind w:left="540" w:hanging="540"/>
      </w:pPr>
      <w:bookmarkStart w:id="1956" w:name="nRef_132x0_TM_SDLP"/>
      <w:r>
        <w:t>[19]</w:t>
      </w:r>
      <w:bookmarkEnd w:id="1956"/>
      <w:r>
        <w:tab/>
      </w:r>
      <w:r w:rsidRPr="006145B8">
        <w:rPr>
          <w:i/>
        </w:rPr>
        <w:t>TM Space Data Link Protocol</w:t>
      </w:r>
      <w:r w:rsidRPr="006145B8">
        <w:t xml:space="preserve">.  </w:t>
      </w:r>
      <w:r w:rsidRPr="003B67C6">
        <w:t>Recommendation for Space Data System Standards, CCSDS 132.0-B-1.  Blue Book.  Issue 1.  Washington, D.C.: CCSDS, September 2003</w:t>
      </w:r>
      <w:r>
        <w:t>.</w:t>
      </w:r>
    </w:p>
    <w:p w14:paraId="58AEEBD3" w14:textId="54ABA684" w:rsidR="00456F91" w:rsidRDefault="00456F91" w:rsidP="00456F91">
      <w:pPr>
        <w:ind w:left="540" w:hanging="540"/>
        <w:rPr>
          <w:b/>
        </w:rPr>
      </w:pPr>
      <w:bookmarkStart w:id="1957" w:name="nRef_133x0_SPP"/>
      <w:r>
        <w:t>[20]</w:t>
      </w:r>
      <w:bookmarkEnd w:id="1957"/>
      <w:r>
        <w:tab/>
      </w:r>
      <w:r w:rsidRPr="003B67C6">
        <w:rPr>
          <w:i/>
        </w:rPr>
        <w:t>Space Packet Protocol</w:t>
      </w:r>
      <w:r w:rsidRPr="003B67C6">
        <w:t>.  Recommendation for Space Data System Standards, CCSDS 133.0-B-1.  Blue Book.  Issue 1.  Washington, D.C.: CCSDS, September 2003.</w:t>
      </w:r>
    </w:p>
    <w:p w14:paraId="2EAC472C" w14:textId="3D09E83C" w:rsidR="00EB714A" w:rsidRDefault="00456F91" w:rsidP="00456F91">
      <w:pPr>
        <w:ind w:left="540" w:hanging="540"/>
      </w:pPr>
      <w:bookmarkStart w:id="1958" w:name="nRef_232x1_COP_1"/>
      <w:r w:rsidRPr="00B1391C">
        <w:t>[21]</w:t>
      </w:r>
      <w:bookmarkEnd w:id="1958"/>
      <w:r>
        <w:rPr>
          <w:b/>
        </w:rPr>
        <w:tab/>
      </w:r>
      <w:r w:rsidRPr="003B67C6">
        <w:rPr>
          <w:i/>
        </w:rPr>
        <w:t>Communications Operation Procedure-1</w:t>
      </w:r>
      <w:r w:rsidRPr="003B67C6">
        <w:t>.  Recommendation for Space Data System Standards, CCSDS 232.1-B-1.  Blue Book.  Issue 1.  Washington, D.C.: CCSDS, September 2003.</w:t>
      </w:r>
    </w:p>
    <w:p w14:paraId="401F2209" w14:textId="74D2B1AD" w:rsidR="00456F91" w:rsidRDefault="00270463" w:rsidP="00456F91">
      <w:pPr>
        <w:ind w:left="540" w:hanging="540"/>
      </w:pPr>
      <w:bookmarkStart w:id="1959" w:name="nRef_133x1_Encap"/>
      <w:r>
        <w:t>[</w:t>
      </w:r>
      <w:r w:rsidR="00772FF5">
        <w:t>22</w:t>
      </w:r>
      <w:r>
        <w:t>]</w:t>
      </w:r>
      <w:bookmarkEnd w:id="1959"/>
      <w:r>
        <w:tab/>
      </w:r>
      <w:r w:rsidR="00456F91" w:rsidRPr="000C0C03">
        <w:rPr>
          <w:i/>
        </w:rPr>
        <w:t>Encapsulation Service</w:t>
      </w:r>
      <w:r w:rsidR="007A5B03">
        <w:t xml:space="preserve">. </w:t>
      </w:r>
      <w:r w:rsidR="007A5B03" w:rsidRPr="007A5B03">
        <w:t xml:space="preserve"> </w:t>
      </w:r>
      <w:r w:rsidR="007A5B03" w:rsidRPr="003B67C6">
        <w:t>Recommendation for Space Data System Standards, CCSDS 13</w:t>
      </w:r>
      <w:r w:rsidR="007A5B03">
        <w:t>3</w:t>
      </w:r>
      <w:r w:rsidR="007A5B03" w:rsidRPr="003B67C6">
        <w:t>.</w:t>
      </w:r>
      <w:r w:rsidR="007A5B03">
        <w:t>1</w:t>
      </w:r>
      <w:r w:rsidR="007A5B03" w:rsidRPr="003B67C6">
        <w:t>-B-</w:t>
      </w:r>
      <w:r w:rsidR="007A5B03">
        <w:t>2</w:t>
      </w:r>
      <w:r w:rsidR="007A5B03" w:rsidRPr="003B67C6">
        <w:t xml:space="preserve">.  Blue Book.  Issue </w:t>
      </w:r>
      <w:r w:rsidR="007A5B03">
        <w:t>2</w:t>
      </w:r>
      <w:r w:rsidR="007A5B03" w:rsidRPr="003B67C6">
        <w:t xml:space="preserve">.  Washington, D.C.: CCSDS, </w:t>
      </w:r>
      <w:r w:rsidR="007A5B03">
        <w:t>October</w:t>
      </w:r>
      <w:r w:rsidR="007A5B03" w:rsidRPr="003B67C6">
        <w:t xml:space="preserve"> 200</w:t>
      </w:r>
      <w:r w:rsidR="007A5B03">
        <w:t>9 (Cor. 1 September 2012).</w:t>
      </w:r>
    </w:p>
    <w:p w14:paraId="5A24F598" w14:textId="05EC934C" w:rsidR="00270463" w:rsidRDefault="003B6E42" w:rsidP="00456F91">
      <w:pPr>
        <w:ind w:left="540" w:hanging="540"/>
      </w:pPr>
      <w:bookmarkStart w:id="1960" w:name="nRef_401_RF_Mod"/>
      <w:r>
        <w:lastRenderedPageBreak/>
        <w:t>[2</w:t>
      </w:r>
      <w:r w:rsidR="00772FF5">
        <w:t>3</w:t>
      </w:r>
      <w:r>
        <w:t>]</w:t>
      </w:r>
      <w:bookmarkEnd w:id="1960"/>
      <w:r>
        <w:tab/>
      </w:r>
      <w:r w:rsidRPr="003B67C6">
        <w:rPr>
          <w:i/>
        </w:rPr>
        <w:t>Radio Frequency and Modulation Systems—Part 1: Earth Stations and Spacecraft</w:t>
      </w:r>
      <w:r w:rsidRPr="003B67C6">
        <w:t>.  Recommendation for Space Data System Standards, CCSDS 401.0-B-</w:t>
      </w:r>
      <w:r>
        <w:t>21</w:t>
      </w:r>
      <w:r w:rsidRPr="003B67C6">
        <w:t xml:space="preserve">.  Blue Book.  Issue </w:t>
      </w:r>
      <w:r>
        <w:t>21</w:t>
      </w:r>
      <w:r w:rsidRPr="003B67C6">
        <w:t xml:space="preserve">.  Washington, D.C.: CCSDS, </w:t>
      </w:r>
      <w:r>
        <w:t>July 2011</w:t>
      </w:r>
      <w:r w:rsidRPr="003B67C6">
        <w:t>.</w:t>
      </w:r>
    </w:p>
    <w:p w14:paraId="2B7F84AD" w14:textId="0FC3E029" w:rsidR="00CF6791" w:rsidRDefault="00CF6791" w:rsidP="00456F91">
      <w:pPr>
        <w:ind w:left="540" w:hanging="540"/>
      </w:pPr>
      <w:bookmarkStart w:id="1961" w:name="nRef_414x1_PN_ranging"/>
      <w:r>
        <w:t>[2</w:t>
      </w:r>
      <w:r w:rsidR="00772FF5">
        <w:t>4</w:t>
      </w:r>
      <w:r>
        <w:t>]</w:t>
      </w:r>
      <w:bookmarkEnd w:id="1961"/>
      <w:r>
        <w:tab/>
      </w:r>
      <w:r w:rsidRPr="00697F67">
        <w:rPr>
          <w:i/>
        </w:rPr>
        <w:t>Pseudo-Noise (PN) Ranging Systems</w:t>
      </w:r>
      <w:r>
        <w:t xml:space="preserve">. </w:t>
      </w:r>
      <w:r w:rsidRPr="003B67C6">
        <w:t>Recommendation for Space Data System Standards, CCSDS 4</w:t>
      </w:r>
      <w:r>
        <w:t>14</w:t>
      </w:r>
      <w:r w:rsidRPr="003B67C6">
        <w:t>.</w:t>
      </w:r>
      <w:r>
        <w:t>1</w:t>
      </w:r>
      <w:r w:rsidRPr="003B67C6">
        <w:t>-B-</w:t>
      </w:r>
      <w:r>
        <w:t>1</w:t>
      </w:r>
      <w:r w:rsidRPr="003B67C6">
        <w:t xml:space="preserve">.  Blue Book.  Issue </w:t>
      </w:r>
      <w:r>
        <w:t>1</w:t>
      </w:r>
      <w:r w:rsidRPr="003B67C6">
        <w:t xml:space="preserve">.  Washington, D.C.: CCSDS, </w:t>
      </w:r>
      <w:r>
        <w:t>March 2009</w:t>
      </w:r>
      <w:r w:rsidRPr="003B67C6">
        <w:t>.</w:t>
      </w:r>
    </w:p>
    <w:p w14:paraId="7F538D2C" w14:textId="5679DB33" w:rsidR="00CF6791" w:rsidRDefault="00CF6791" w:rsidP="00456F91">
      <w:pPr>
        <w:ind w:left="540" w:hanging="540"/>
      </w:pPr>
      <w:bookmarkStart w:id="1962" w:name="nRef_415x1_CDMA"/>
      <w:r>
        <w:t>[2</w:t>
      </w:r>
      <w:r w:rsidR="00772FF5">
        <w:t>5</w:t>
      </w:r>
      <w:r>
        <w:t>]</w:t>
      </w:r>
      <w:bookmarkEnd w:id="1962"/>
      <w:r>
        <w:tab/>
      </w:r>
      <w:r>
        <w:rPr>
          <w:i/>
        </w:rPr>
        <w:t>Data Transmission and PN</w:t>
      </w:r>
      <w:r w:rsidRPr="00564AAA">
        <w:rPr>
          <w:i/>
        </w:rPr>
        <w:t xml:space="preserve"> Ranging </w:t>
      </w:r>
      <w:r>
        <w:rPr>
          <w:i/>
        </w:rPr>
        <w:t>for 2 GHz CDMA Link via Data Relay Satellite</w:t>
      </w:r>
      <w:r>
        <w:t xml:space="preserve">. </w:t>
      </w:r>
      <w:r w:rsidRPr="003B67C6">
        <w:t>Recommendation for Space Data System Standards, CCSDS 4</w:t>
      </w:r>
      <w:r>
        <w:t>15</w:t>
      </w:r>
      <w:r w:rsidRPr="003B67C6">
        <w:t>.</w:t>
      </w:r>
      <w:r>
        <w:t>1</w:t>
      </w:r>
      <w:r w:rsidRPr="003B67C6">
        <w:t>-B-</w:t>
      </w:r>
      <w:r>
        <w:t>1</w:t>
      </w:r>
      <w:r w:rsidRPr="003B67C6">
        <w:t xml:space="preserve">.  Blue Book.  Issue </w:t>
      </w:r>
      <w:r>
        <w:t>1</w:t>
      </w:r>
      <w:r w:rsidRPr="003B67C6">
        <w:t xml:space="preserve">.  Washington, D.C.: CCSDS, </w:t>
      </w:r>
      <w:r>
        <w:t>September 2011</w:t>
      </w:r>
      <w:r w:rsidRPr="003B67C6">
        <w:t>.</w:t>
      </w:r>
    </w:p>
    <w:p w14:paraId="6C3BF2AD" w14:textId="012DAD5D" w:rsidR="000D34AC" w:rsidRDefault="000D34AC" w:rsidP="00456F91">
      <w:pPr>
        <w:ind w:left="540" w:hanging="540"/>
      </w:pPr>
      <w:bookmarkStart w:id="1963" w:name="nRef_727x0_CFDP"/>
      <w:r>
        <w:t>[2</w:t>
      </w:r>
      <w:r w:rsidR="00772FF5">
        <w:t>6</w:t>
      </w:r>
      <w:r>
        <w:t>]</w:t>
      </w:r>
      <w:bookmarkEnd w:id="1963"/>
      <w:r>
        <w:tab/>
      </w:r>
      <w:r>
        <w:rPr>
          <w:i/>
        </w:rPr>
        <w:t>CCSDS File Delivery Protocol (CFDP)</w:t>
      </w:r>
      <w:r>
        <w:t xml:space="preserve">. </w:t>
      </w:r>
      <w:r w:rsidRPr="003B67C6">
        <w:t xml:space="preserve">Recommendation for Space Data System Standards, CCSDS </w:t>
      </w:r>
      <w:r>
        <w:t>727.0</w:t>
      </w:r>
      <w:r w:rsidRPr="003B67C6">
        <w:t>-B-</w:t>
      </w:r>
      <w:r>
        <w:t>4</w:t>
      </w:r>
      <w:r w:rsidRPr="003B67C6">
        <w:t xml:space="preserve">.  Blue Book.  Issue </w:t>
      </w:r>
      <w:r>
        <w:t>4</w:t>
      </w:r>
      <w:r w:rsidRPr="003B67C6">
        <w:t xml:space="preserve">.  Washington, D.C.: CCSDS, </w:t>
      </w:r>
      <w:r>
        <w:t>January 2007</w:t>
      </w:r>
      <w:r w:rsidRPr="003B67C6">
        <w:t>.</w:t>
      </w:r>
    </w:p>
    <w:p w14:paraId="766FCA92" w14:textId="51F722E5" w:rsidR="00CC6BFD" w:rsidRDefault="00CC6BFD" w:rsidP="00456F91">
      <w:pPr>
        <w:ind w:left="540" w:hanging="540"/>
      </w:pPr>
      <w:bookmarkStart w:id="1964" w:name="nRef_912x1_CLTU"/>
      <w:r>
        <w:t>[2</w:t>
      </w:r>
      <w:r w:rsidR="00772FF5">
        <w:t>7</w:t>
      </w:r>
      <w:r>
        <w:t>]</w:t>
      </w:r>
      <w:bookmarkEnd w:id="1964"/>
      <w:r>
        <w:tab/>
      </w:r>
      <w:r w:rsidRPr="003B67C6">
        <w:rPr>
          <w:i/>
        </w:rPr>
        <w:t>Space Link Extension—Forward CLTU Service Specification</w:t>
      </w:r>
      <w:r w:rsidRPr="003B67C6">
        <w:t>.  Recommendation for Space Data System Standards, CCSDS 912.1-B-</w:t>
      </w:r>
      <w:r>
        <w:t>3</w:t>
      </w:r>
      <w:r w:rsidRPr="003B67C6">
        <w:t xml:space="preserve">.  Blue Book.  Issue </w:t>
      </w:r>
      <w:r>
        <w:t>3</w:t>
      </w:r>
      <w:r w:rsidRPr="003B67C6">
        <w:t xml:space="preserve">.  Washington, D.C.: CCSDS, </w:t>
      </w:r>
      <w:r>
        <w:t>July 2010</w:t>
      </w:r>
      <w:r w:rsidRPr="003B67C6">
        <w:t>.</w:t>
      </w:r>
    </w:p>
    <w:p w14:paraId="1E5BEA6F" w14:textId="23BE4F55" w:rsidR="00CC6BFD" w:rsidRDefault="00CC6BFD" w:rsidP="00456F91">
      <w:pPr>
        <w:ind w:left="540" w:hanging="540"/>
      </w:pPr>
      <w:bookmarkStart w:id="1965" w:name="nRef_912x3_FSP"/>
      <w:r>
        <w:t>[2</w:t>
      </w:r>
      <w:r w:rsidR="00772FF5">
        <w:t>8</w:t>
      </w:r>
      <w:r>
        <w:t>]</w:t>
      </w:r>
      <w:bookmarkEnd w:id="1965"/>
      <w:r>
        <w:tab/>
      </w:r>
      <w:r w:rsidRPr="003B67C6">
        <w:rPr>
          <w:i/>
        </w:rPr>
        <w:t>Space Link Extension—Forward Space Packet Service Specification</w:t>
      </w:r>
      <w:r w:rsidRPr="003B67C6">
        <w:t xml:space="preserve"> Recommendation for Space Data System Standards, CCSDS 912.3-B-</w:t>
      </w:r>
      <w:r>
        <w:t>2</w:t>
      </w:r>
      <w:r w:rsidRPr="003B67C6">
        <w:t xml:space="preserve">.  Blue Book.  Issue </w:t>
      </w:r>
      <w:r>
        <w:t>2</w:t>
      </w:r>
      <w:r w:rsidRPr="003B67C6">
        <w:t xml:space="preserve">.  Washington, D.C.: CCSDS, </w:t>
      </w:r>
      <w:r>
        <w:t>July 2010.</w:t>
      </w:r>
    </w:p>
    <w:p w14:paraId="291F587E" w14:textId="4E11B4FB" w:rsidR="009D1166" w:rsidRDefault="009D1166" w:rsidP="00456F91">
      <w:pPr>
        <w:ind w:left="540" w:hanging="540"/>
      </w:pPr>
      <w:bookmarkStart w:id="1966" w:name="nRef_911x5_ROCF"/>
      <w:r>
        <w:t>[</w:t>
      </w:r>
      <w:r w:rsidR="00772FF5">
        <w:t>29</w:t>
      </w:r>
      <w:r>
        <w:t>]</w:t>
      </w:r>
      <w:bookmarkEnd w:id="1966"/>
      <w:r>
        <w:tab/>
      </w:r>
      <w:r w:rsidRPr="003B67C6">
        <w:rPr>
          <w:i/>
        </w:rPr>
        <w:t>Space Link Extension—Return Operational Control Fields Service Specification</w:t>
      </w:r>
      <w:r w:rsidRPr="003B67C6">
        <w:t>.  Recommendation for Space Data System Standards, CCSDS 911.5-B-</w:t>
      </w:r>
      <w:r>
        <w:t>2</w:t>
      </w:r>
      <w:r w:rsidRPr="003B67C6">
        <w:t xml:space="preserve">.  Blue Book.  Issue </w:t>
      </w:r>
      <w:r w:rsidR="003071E3">
        <w:t>2</w:t>
      </w:r>
      <w:r w:rsidRPr="003B67C6">
        <w:t xml:space="preserve">.  Washington, D.C.: CCSDS, </w:t>
      </w:r>
      <w:r>
        <w:t>January 2010</w:t>
      </w:r>
      <w:r w:rsidRPr="003B67C6">
        <w:t>.</w:t>
      </w:r>
    </w:p>
    <w:p w14:paraId="23AE1F32" w14:textId="1A5F9724" w:rsidR="0055052C" w:rsidRDefault="0055052C" w:rsidP="00456F91">
      <w:pPr>
        <w:ind w:left="540" w:hanging="540"/>
      </w:pPr>
      <w:bookmarkStart w:id="1967" w:name="nRef_734x0_DTN"/>
      <w:r>
        <w:t>[30]</w:t>
      </w:r>
      <w:bookmarkEnd w:id="1967"/>
      <w:r>
        <w:tab/>
      </w:r>
      <w:r>
        <w:rPr>
          <w:i/>
        </w:rPr>
        <w:t>Rationale, Scenarios, and Requirements for DTN in Space</w:t>
      </w:r>
      <w:r w:rsidR="006F0218">
        <w:t xml:space="preserve">. </w:t>
      </w:r>
      <w:r w:rsidRPr="003B67C6">
        <w:t xml:space="preserve">Report Concerning Space Data System Standards, CCSDS </w:t>
      </w:r>
      <w:r>
        <w:t>734</w:t>
      </w:r>
      <w:r w:rsidRPr="003B67C6">
        <w:t>.</w:t>
      </w:r>
      <w:r>
        <w:t>0</w:t>
      </w:r>
      <w:r w:rsidRPr="003B67C6">
        <w:t>-G-</w:t>
      </w:r>
      <w:r>
        <w:t>1</w:t>
      </w:r>
      <w:r w:rsidRPr="003B67C6">
        <w:t xml:space="preserve">.  Green Book.  Issue </w:t>
      </w:r>
      <w:r>
        <w:t>1</w:t>
      </w:r>
      <w:r w:rsidRPr="003B67C6">
        <w:t xml:space="preserve">.  </w:t>
      </w:r>
      <w:r w:rsidRPr="00093CFB">
        <w:t xml:space="preserve">Washington, D.C.: CCSDS, </w:t>
      </w:r>
      <w:r>
        <w:t>August 2010</w:t>
      </w:r>
      <w:r w:rsidRPr="00093CFB">
        <w:t>.</w:t>
      </w:r>
    </w:p>
    <w:p w14:paraId="5FE5AFBB" w14:textId="62083213" w:rsidR="003071E3" w:rsidRDefault="003071E3" w:rsidP="00456F91">
      <w:pPr>
        <w:ind w:left="540" w:hanging="540"/>
      </w:pPr>
      <w:bookmarkStart w:id="1968" w:name="nRef_702x1_IP_Over_CCSDS"/>
      <w:r>
        <w:t>[31]</w:t>
      </w:r>
      <w:bookmarkEnd w:id="1968"/>
      <w:r>
        <w:tab/>
      </w:r>
      <w:r>
        <w:rPr>
          <w:i/>
        </w:rPr>
        <w:t>IP Over CCSDS Space Links</w:t>
      </w:r>
      <w:r w:rsidR="006F0218">
        <w:t xml:space="preserve">. </w:t>
      </w:r>
      <w:r w:rsidRPr="003B67C6">
        <w:t xml:space="preserve">Recommendation for Space Data System Standards, CCSDS </w:t>
      </w:r>
      <w:r>
        <w:t>702.1</w:t>
      </w:r>
      <w:r w:rsidRPr="003B67C6">
        <w:t>-B-</w:t>
      </w:r>
      <w:r>
        <w:t>1</w:t>
      </w:r>
      <w:r w:rsidRPr="003B67C6">
        <w:t xml:space="preserve">.  Blue Book.  Issue 1.  Washington, D.C.: CCSDS, </w:t>
      </w:r>
      <w:r>
        <w:t>September 2012</w:t>
      </w:r>
      <w:r w:rsidRPr="003B67C6">
        <w:t>.</w:t>
      </w:r>
    </w:p>
    <w:p w14:paraId="6E15FE71" w14:textId="67F07947" w:rsidR="00AB63EB" w:rsidRDefault="00AB63EB" w:rsidP="00456F91">
      <w:pPr>
        <w:ind w:left="540" w:hanging="540"/>
      </w:pPr>
      <w:bookmarkStart w:id="1969" w:name="nRef231x0_TcSync"/>
      <w:bookmarkStart w:id="1970" w:name="nRef_506x1_DDOR_Fmt"/>
      <w:r>
        <w:t>[32]</w:t>
      </w:r>
      <w:bookmarkEnd w:id="1969"/>
      <w:bookmarkEnd w:id="1970"/>
      <w:r>
        <w:tab/>
      </w:r>
      <w:r w:rsidR="006476F0">
        <w:t>Delta-DOR Raw Data Exchange Format.</w:t>
      </w:r>
      <w:r w:rsidR="006476F0" w:rsidRPr="006476F0">
        <w:t xml:space="preserve"> </w:t>
      </w:r>
      <w:r w:rsidR="006476F0" w:rsidRPr="003B67C6">
        <w:t xml:space="preserve">Recommendation for Space Data System Standards, CCSDS </w:t>
      </w:r>
      <w:r w:rsidR="006476F0">
        <w:t>506.1</w:t>
      </w:r>
      <w:r w:rsidR="006476F0" w:rsidRPr="003B67C6">
        <w:t>-B-</w:t>
      </w:r>
      <w:r w:rsidR="006476F0">
        <w:t>1</w:t>
      </w:r>
      <w:r w:rsidR="006476F0" w:rsidRPr="003B67C6">
        <w:t xml:space="preserve">.  Blue Book.  Issue 1.  Washington, D.C.: CCSDS, </w:t>
      </w:r>
      <w:r w:rsidR="006476F0">
        <w:t>June 20013</w:t>
      </w:r>
      <w:r w:rsidR="006476F0" w:rsidRPr="003B67C6">
        <w:t>.</w:t>
      </w:r>
    </w:p>
    <w:p w14:paraId="7EAD1DD2" w14:textId="77777777" w:rsidR="00696E90" w:rsidRDefault="00696E90" w:rsidP="00696E90">
      <w:pPr>
        <w:sectPr w:rsidR="00696E90" w:rsidSect="0041024B">
          <w:pgSz w:w="12240" w:h="15840" w:code="1"/>
          <w:pgMar w:top="1440" w:right="1440" w:bottom="1440" w:left="1440" w:header="547" w:footer="547" w:gutter="360"/>
          <w:pgNumType w:start="1" w:chapStyle="1"/>
          <w:cols w:space="720"/>
          <w:docGrid w:linePitch="326"/>
        </w:sectPr>
      </w:pPr>
      <w:bookmarkStart w:id="1971" w:name="_Hlt463343583"/>
      <w:bookmarkStart w:id="1972" w:name="_Hlt116190253"/>
      <w:bookmarkStart w:id="1973" w:name="_Hlt116190257"/>
      <w:bookmarkEnd w:id="1971"/>
      <w:bookmarkEnd w:id="1972"/>
      <w:bookmarkEnd w:id="1973"/>
    </w:p>
    <w:p w14:paraId="745A2B8E" w14:textId="4A693C61" w:rsidR="00E53987" w:rsidRDefault="00E53987" w:rsidP="00D20D0B">
      <w:pPr>
        <w:pStyle w:val="Heading1"/>
      </w:pPr>
      <w:bookmarkStart w:id="1974" w:name="_Ref431223225"/>
      <w:bookmarkStart w:id="1975" w:name="_Toc455672908"/>
      <w:bookmarkStart w:id="1976" w:name="_Ref356548997"/>
      <w:bookmarkStart w:id="1977" w:name="_Toc319060675"/>
      <w:bookmarkStart w:id="1978" w:name="_Toc325638146"/>
      <w:bookmarkStart w:id="1979" w:name="_Toc325638322"/>
      <w:bookmarkStart w:id="1980" w:name="_Toc326237469"/>
      <w:bookmarkStart w:id="1981" w:name="_Toc328404552"/>
      <w:bookmarkStart w:id="1982" w:name="_Toc330299644"/>
      <w:bookmarkStart w:id="1983" w:name="_Ref332722625"/>
      <w:bookmarkStart w:id="1984" w:name="_Toc333393275"/>
      <w:bookmarkStart w:id="1985" w:name="_Toc336865150"/>
      <w:bookmarkStart w:id="1986" w:name="_Toc353200203"/>
      <w:r>
        <w:lastRenderedPageBreak/>
        <w:t>Reference Model Concepts</w:t>
      </w:r>
      <w:bookmarkEnd w:id="1974"/>
      <w:bookmarkEnd w:id="1975"/>
    </w:p>
    <w:p w14:paraId="06A2A595" w14:textId="35B4E634" w:rsidR="002173C8" w:rsidRDefault="00E53987" w:rsidP="00E137AF">
      <w:commentRangeStart w:id="1987"/>
      <w:r>
        <w:t xml:space="preserve">The Functional Resource </w:t>
      </w:r>
      <w:del w:id="1988" w:author="John Pietras" w:date="2016-06-30T07:43:00Z">
        <w:r w:rsidDel="00390EEB">
          <w:delText xml:space="preserve">and Service Component </w:delText>
        </w:r>
      </w:del>
      <w:r>
        <w:t>Reference Model is built upon the concepts of</w:t>
      </w:r>
      <w:r w:rsidR="002173C8">
        <w:t>:</w:t>
      </w:r>
    </w:p>
    <w:p w14:paraId="7BB02C37" w14:textId="0F348A69" w:rsidR="002173C8" w:rsidRDefault="00E53987" w:rsidP="00E137AF">
      <w:pPr>
        <w:pStyle w:val="ListParagraph"/>
        <w:numPr>
          <w:ilvl w:val="0"/>
          <w:numId w:val="207"/>
        </w:numPr>
        <w:spacing w:before="120"/>
      </w:pPr>
      <w:r>
        <w:t>functional resource</w:t>
      </w:r>
      <w:r w:rsidR="002173C8">
        <w:t>s</w:t>
      </w:r>
      <w:r>
        <w:t xml:space="preserve">, </w:t>
      </w:r>
    </w:p>
    <w:p w14:paraId="1CCAB7DC" w14:textId="16EE7319" w:rsidR="002173C8" w:rsidRDefault="00E53987" w:rsidP="00E137AF">
      <w:pPr>
        <w:pStyle w:val="ListParagraph"/>
        <w:numPr>
          <w:ilvl w:val="0"/>
          <w:numId w:val="207"/>
        </w:numPr>
        <w:spacing w:before="120"/>
      </w:pPr>
      <w:del w:id="1989" w:author="John Pietras" w:date="2016-06-30T07:45:00Z">
        <w:r w:rsidDel="00390EEB">
          <w:delText>abstract service component</w:delText>
        </w:r>
      </w:del>
      <w:ins w:id="1990" w:author="John Pietras" w:date="2016-06-30T07:45:00Z">
        <w:r w:rsidR="00390EEB">
          <w:t>functional resource strata</w:t>
        </w:r>
      </w:ins>
      <w:r w:rsidR="00483B7A">
        <w:t xml:space="preserve"> model</w:t>
      </w:r>
      <w:r>
        <w:t xml:space="preserve">, </w:t>
      </w:r>
    </w:p>
    <w:p w14:paraId="6DAEA061" w14:textId="23099823" w:rsidR="002173C8" w:rsidRDefault="00483B7A" w:rsidP="00E137AF">
      <w:pPr>
        <w:pStyle w:val="ListParagraph"/>
        <w:numPr>
          <w:ilvl w:val="0"/>
          <w:numId w:val="207"/>
        </w:numPr>
        <w:spacing w:before="120"/>
      </w:pPr>
      <w:del w:id="1991" w:author="John Pietras" w:date="2016-06-30T07:46:00Z">
        <w:r w:rsidDel="00390EEB">
          <w:delText xml:space="preserve">concrete </w:delText>
        </w:r>
        <w:r w:rsidR="00E53987" w:rsidDel="00390EEB">
          <w:delText>service components</w:delText>
        </w:r>
      </w:del>
      <w:ins w:id="1992" w:author="John Pietras" w:date="2016-06-30T07:46:00Z">
        <w:r w:rsidR="00390EEB">
          <w:t>functional resource sets</w:t>
        </w:r>
      </w:ins>
      <w:r w:rsidR="00E53987">
        <w:t xml:space="preserve">, </w:t>
      </w:r>
    </w:p>
    <w:p w14:paraId="30A2CF80" w14:textId="10C03DC8" w:rsidR="00BB2F9A" w:rsidRDefault="00BB2F9A" w:rsidP="00E137AF">
      <w:pPr>
        <w:pStyle w:val="ListParagraph"/>
        <w:numPr>
          <w:ilvl w:val="0"/>
          <w:numId w:val="207"/>
        </w:numPr>
        <w:spacing w:before="120"/>
        <w:rPr>
          <w:ins w:id="1993" w:author="John Pietras" w:date="2016-06-30T07:51:00Z"/>
        </w:rPr>
      </w:pPr>
      <w:del w:id="1994" w:author="John Pietras" w:date="2016-06-30T07:50:00Z">
        <w:r w:rsidDel="000167FE">
          <w:delText>port pairs</w:delText>
        </w:r>
      </w:del>
      <w:ins w:id="1995" w:author="John Pietras" w:date="2016-06-30T07:50:00Z">
        <w:r w:rsidR="000167FE">
          <w:t>service association types</w:t>
        </w:r>
      </w:ins>
      <w:r>
        <w:t xml:space="preserve">, </w:t>
      </w:r>
    </w:p>
    <w:p w14:paraId="3A0EDD60" w14:textId="3CCA6B92" w:rsidR="000167FE" w:rsidRDefault="000167FE" w:rsidP="00E137AF">
      <w:pPr>
        <w:pStyle w:val="ListParagraph"/>
        <w:numPr>
          <w:ilvl w:val="0"/>
          <w:numId w:val="207"/>
        </w:numPr>
        <w:spacing w:before="120"/>
      </w:pPr>
      <w:ins w:id="1996" w:author="John Pietras" w:date="2016-06-30T07:51:00Z">
        <w:r>
          <w:t>provided and required interfaces,</w:t>
        </w:r>
      </w:ins>
    </w:p>
    <w:p w14:paraId="20C5AEA9" w14:textId="2CF62C0E" w:rsidR="00766182" w:rsidRDefault="00BB2F9A" w:rsidP="00E137AF">
      <w:pPr>
        <w:pStyle w:val="ListParagraph"/>
        <w:numPr>
          <w:ilvl w:val="0"/>
          <w:numId w:val="207"/>
        </w:numPr>
        <w:spacing w:before="120"/>
      </w:pPr>
      <w:r>
        <w:t>service configuration</w:t>
      </w:r>
      <w:r w:rsidR="00E95837">
        <w:t xml:space="preserve"> categorie</w:t>
      </w:r>
      <w:r>
        <w:t>s</w:t>
      </w:r>
      <w:r w:rsidR="00766182">
        <w:t xml:space="preserve">, and </w:t>
      </w:r>
    </w:p>
    <w:p w14:paraId="099A3588" w14:textId="1CF83864" w:rsidR="00BB2F9A" w:rsidRDefault="00766182" w:rsidP="00E137AF">
      <w:pPr>
        <w:pStyle w:val="ListParagraph"/>
        <w:numPr>
          <w:ilvl w:val="0"/>
          <w:numId w:val="207"/>
        </w:numPr>
        <w:spacing w:before="120"/>
      </w:pPr>
      <w:r>
        <w:t>service profiles</w:t>
      </w:r>
      <w:r w:rsidR="00BB2F9A">
        <w:t>.</w:t>
      </w:r>
    </w:p>
    <w:p w14:paraId="786F8C41" w14:textId="672A907B" w:rsidR="00E53987" w:rsidRDefault="00BB2F9A" w:rsidP="00E137AF">
      <w:r>
        <w:t>These conceptual building blocks are combined and refined in various combinations to create the Service Management functional resource-based Information Entities:</w:t>
      </w:r>
    </w:p>
    <w:p w14:paraId="67C0B69D" w14:textId="77F01DE6" w:rsidR="00BB2F9A" w:rsidRDefault="00BB2F9A" w:rsidP="00E137AF">
      <w:pPr>
        <w:pStyle w:val="ListParagraph"/>
        <w:numPr>
          <w:ilvl w:val="0"/>
          <w:numId w:val="207"/>
        </w:numPr>
        <w:spacing w:before="120"/>
      </w:pPr>
      <w:r>
        <w:t xml:space="preserve">service </w:t>
      </w:r>
      <w:del w:id="1997" w:author="John Pietras" w:date="2016-06-30T07:44:00Z">
        <w:r w:rsidDel="00390EEB">
          <w:delText xml:space="preserve">component </w:delText>
        </w:r>
      </w:del>
      <w:r w:rsidR="00766182">
        <w:t>a</w:t>
      </w:r>
      <w:r>
        <w:t>greement,</w:t>
      </w:r>
    </w:p>
    <w:p w14:paraId="77FE3EAD" w14:textId="7998192F" w:rsidR="00BB2F9A" w:rsidRDefault="00766182" w:rsidP="00E137AF">
      <w:pPr>
        <w:pStyle w:val="ListParagraph"/>
        <w:numPr>
          <w:ilvl w:val="0"/>
          <w:numId w:val="207"/>
        </w:numPr>
        <w:spacing w:before="120"/>
      </w:pPr>
      <w:r>
        <w:t>service component profiles,</w:t>
      </w:r>
    </w:p>
    <w:p w14:paraId="5B0B1D81" w14:textId="1036C169" w:rsidR="00766182" w:rsidRDefault="00766182" w:rsidP="00E137AF">
      <w:pPr>
        <w:pStyle w:val="ListParagraph"/>
        <w:numPr>
          <w:ilvl w:val="0"/>
          <w:numId w:val="207"/>
        </w:numPr>
        <w:spacing w:before="120"/>
      </w:pPr>
      <w:r>
        <w:t>space communication service profile,</w:t>
      </w:r>
    </w:p>
    <w:p w14:paraId="5477BA66" w14:textId="541FB96A" w:rsidR="00766182" w:rsidRDefault="00766182" w:rsidP="00E137AF">
      <w:pPr>
        <w:pStyle w:val="ListParagraph"/>
        <w:numPr>
          <w:ilvl w:val="0"/>
          <w:numId w:val="207"/>
        </w:numPr>
        <w:spacing w:before="120"/>
      </w:pPr>
      <w:r>
        <w:t>transfer service profile,</w:t>
      </w:r>
    </w:p>
    <w:p w14:paraId="1FA69145" w14:textId="7C8AA5F7" w:rsidR="00766182" w:rsidRDefault="00766182" w:rsidP="00E137AF">
      <w:pPr>
        <w:pStyle w:val="ListParagraph"/>
        <w:numPr>
          <w:ilvl w:val="0"/>
          <w:numId w:val="207"/>
        </w:numPr>
        <w:spacing w:before="120"/>
      </w:pPr>
      <w:r>
        <w:t>retrieval service profile,</w:t>
      </w:r>
      <w:r w:rsidR="00E95837">
        <w:t xml:space="preserve"> and</w:t>
      </w:r>
    </w:p>
    <w:p w14:paraId="6018FDEF" w14:textId="297CFAEF" w:rsidR="00766182" w:rsidRDefault="00766182" w:rsidP="00E137AF">
      <w:pPr>
        <w:pStyle w:val="ListParagraph"/>
        <w:numPr>
          <w:ilvl w:val="0"/>
          <w:numId w:val="207"/>
        </w:numPr>
        <w:spacing w:before="120"/>
      </w:pPr>
      <w:r>
        <w:t>forward offline service profile</w:t>
      </w:r>
      <w:r w:rsidR="00E95837">
        <w:t>.</w:t>
      </w:r>
    </w:p>
    <w:p w14:paraId="6E0DFBAD" w14:textId="5EA3D03F" w:rsidR="00E95837" w:rsidRPr="00E53987" w:rsidRDefault="00E95837" w:rsidP="00E137AF">
      <w:pPr>
        <w:spacing w:before="120"/>
      </w:pPr>
      <w:r>
        <w:t xml:space="preserve">This section describes the conceptual building blocks and the Service </w:t>
      </w:r>
      <w:r w:rsidR="00895A9D">
        <w:t>Component</w:t>
      </w:r>
      <w:r>
        <w:t>-based Information Entities.</w:t>
      </w:r>
      <w:commentRangeEnd w:id="1987"/>
      <w:r w:rsidR="00001114">
        <w:rPr>
          <w:rStyle w:val="CommentReference"/>
        </w:rPr>
        <w:commentReference w:id="1987"/>
      </w:r>
    </w:p>
    <w:p w14:paraId="3DA28C1D" w14:textId="447CC86E" w:rsidR="00F827C4" w:rsidRDefault="00F827C4" w:rsidP="00E137AF">
      <w:pPr>
        <w:pStyle w:val="Heading2"/>
      </w:pPr>
      <w:bookmarkStart w:id="1998" w:name="_Toc455672909"/>
      <w:r>
        <w:t>Functional Resource</w:t>
      </w:r>
      <w:bookmarkEnd w:id="1976"/>
      <w:r w:rsidR="003768C9">
        <w:t>S</w:t>
      </w:r>
      <w:bookmarkEnd w:id="1998"/>
    </w:p>
    <w:p w14:paraId="1E99E3C2" w14:textId="540861B7" w:rsidR="00F827C4" w:rsidRDefault="00F827C4" w:rsidP="00F827C4">
      <w:r>
        <w:t xml:space="preserve">Functional Resources are abstract representations of the functionality needed to provide space communication and navigation services, defined at a level of granularity sufficient to specify the configuration parameters, monitored parameters, and notifiable events associated with that functionality. </w:t>
      </w:r>
      <w:r w:rsidR="00152CFC">
        <w:t>Functional Resources exist to represent such information as it applies to a cross support interface</w:t>
      </w:r>
      <w:r>
        <w:t xml:space="preserve"> – if a processing function </w:t>
      </w:r>
      <w:r w:rsidR="00152CFC">
        <w:t>does not have unique monitored parameters, notifiable events, or any configuration parameters that need to be set (possibly through configuration profiles), queried, or reconfigured</w:t>
      </w:r>
      <w:r>
        <w:t xml:space="preserve">(via real-time control directives), then it does not have a Functional Resource to represent it. Note that only one of these facets needs to be present in order for a function to need to be represented by a Functional Resource. </w:t>
      </w:r>
    </w:p>
    <w:p w14:paraId="10C33E61" w14:textId="6A74B146" w:rsidR="00F827C4" w:rsidRDefault="00C34DC9" w:rsidP="00F827C4">
      <w:r w:rsidRPr="002A1A94">
        <w:fldChar w:fldCharType="begin"/>
      </w:r>
      <w:r w:rsidRPr="00C34DC9">
        <w:instrText xml:space="preserve"> REF _Ref417983696 \h </w:instrText>
      </w:r>
      <w:r w:rsidRPr="009B480D">
        <w:instrText xml:space="preserve"> \* MERGEFORMAT </w:instrText>
      </w:r>
      <w:r w:rsidRPr="002A1A94">
        <w:fldChar w:fldCharType="separate"/>
      </w:r>
      <w:ins w:id="1999" w:author="John Pietras" w:date="2016-07-07T16:39:00Z">
        <w:r w:rsidR="00DB11D7" w:rsidRPr="00DB11D7">
          <w:rPr>
            <w:rPrChange w:id="2000" w:author="John Pietras" w:date="2016-07-07T16:39:00Z">
              <w:rPr>
                <w:b/>
              </w:rPr>
            </w:rPrChange>
          </w:rPr>
          <w:t xml:space="preserve">Figure </w:t>
        </w:r>
        <w:r w:rsidR="00DB11D7" w:rsidRPr="00DB11D7">
          <w:rPr>
            <w:noProof/>
            <w:rPrChange w:id="2001" w:author="John Pietras" w:date="2016-07-07T16:39:00Z">
              <w:rPr>
                <w:b/>
                <w:noProof/>
              </w:rPr>
            </w:rPrChange>
          </w:rPr>
          <w:t>2</w:t>
        </w:r>
        <w:r w:rsidR="00DB11D7" w:rsidRPr="00DB11D7">
          <w:rPr>
            <w:noProof/>
            <w:rPrChange w:id="2002" w:author="John Pietras" w:date="2016-07-07T16:39:00Z">
              <w:rPr>
                <w:b/>
              </w:rPr>
            </w:rPrChange>
          </w:rPr>
          <w:noBreakHyphen/>
          <w:t>1</w:t>
        </w:r>
      </w:ins>
      <w:del w:id="2003" w:author="John Pietras" w:date="2016-06-30T07:41:00Z">
        <w:r w:rsidR="00BB1423" w:rsidRPr="00BB1423" w:rsidDel="00390EEB">
          <w:delText xml:space="preserve">Figure </w:delText>
        </w:r>
        <w:r w:rsidR="00BB1423" w:rsidRPr="00BB1423" w:rsidDel="00390EEB">
          <w:rPr>
            <w:noProof/>
          </w:rPr>
          <w:delText>2</w:delText>
        </w:r>
        <w:r w:rsidR="00BB1423" w:rsidRPr="00BB1423" w:rsidDel="00390EEB">
          <w:rPr>
            <w:noProof/>
          </w:rPr>
          <w:noBreakHyphen/>
          <w:delText>1</w:delText>
        </w:r>
      </w:del>
      <w:r w:rsidRPr="002A1A94">
        <w:fldChar w:fldCharType="end"/>
      </w:r>
      <w:r>
        <w:t xml:space="preserve"> </w:t>
      </w:r>
      <w:r w:rsidR="00F827C4">
        <w:t>depicts a generic Functional Resource Type and its notional interfaces.</w:t>
      </w:r>
    </w:p>
    <w:p w14:paraId="2D3CCBDB" w14:textId="1ED79BF7" w:rsidR="00F827C4" w:rsidRDefault="00F757BE" w:rsidP="00F827C4">
      <w:pPr>
        <w:jc w:val="center"/>
      </w:pPr>
      <w:r>
        <w:rPr>
          <w:noProof/>
        </w:rPr>
        <w:lastRenderedPageBreak/>
        <w:drawing>
          <wp:inline distT="0" distB="0" distL="0" distR="0" wp14:anchorId="65E3D99F" wp14:editId="116EF28D">
            <wp:extent cx="4776952" cy="2033752"/>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ResourceFacets-131108.emf"/>
                    <pic:cNvPicPr/>
                  </pic:nvPicPr>
                  <pic:blipFill rotWithShape="1">
                    <a:blip r:embed="rId16" cstate="print">
                      <a:extLst>
                        <a:ext uri="{28A0092B-C50C-407E-A947-70E740481C1C}">
                          <a14:useLocalDpi xmlns:a14="http://schemas.microsoft.com/office/drawing/2010/main" val="0"/>
                        </a:ext>
                      </a:extLst>
                    </a:blip>
                    <a:srcRect l="10896" t="27154" r="5518" b="25510"/>
                    <a:stretch/>
                  </pic:blipFill>
                  <pic:spPr bwMode="auto">
                    <a:xfrm>
                      <a:off x="0" y="0"/>
                      <a:ext cx="4776952" cy="2033752"/>
                    </a:xfrm>
                    <a:prstGeom prst="rect">
                      <a:avLst/>
                    </a:prstGeom>
                    <a:ln>
                      <a:noFill/>
                    </a:ln>
                    <a:extLst>
                      <a:ext uri="{53640926-AAD7-44D8-BBD7-CCE9431645EC}">
                        <a14:shadowObscured xmlns:a14="http://schemas.microsoft.com/office/drawing/2010/main"/>
                      </a:ext>
                    </a:extLst>
                  </pic:spPr>
                </pic:pic>
              </a:graphicData>
            </a:graphic>
          </wp:inline>
        </w:drawing>
      </w:r>
    </w:p>
    <w:p w14:paraId="7099579A" w14:textId="45B83BA3" w:rsidR="00C34DC9" w:rsidRPr="00F9529D" w:rsidRDefault="00C34DC9" w:rsidP="00C34DC9">
      <w:pPr>
        <w:jc w:val="center"/>
        <w:rPr>
          <w:b/>
        </w:rPr>
      </w:pPr>
      <w:bookmarkStart w:id="2004" w:name="_Ref417983696"/>
      <w:bookmarkStart w:id="2005" w:name="_Toc45567305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2</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1</w:t>
      </w:r>
      <w:r w:rsidRPr="00F9529D">
        <w:rPr>
          <w:b/>
          <w:noProof/>
        </w:rPr>
        <w:fldChar w:fldCharType="end"/>
      </w:r>
      <w:bookmarkEnd w:id="200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2</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1</w:instrText>
      </w:r>
      <w:r w:rsidRPr="00F9529D">
        <w:rPr>
          <w:b/>
          <w:szCs w:val="24"/>
        </w:rPr>
        <w:fldChar w:fldCharType="end"/>
      </w:r>
      <w:r w:rsidRPr="00F9529D">
        <w:rPr>
          <w:b/>
        </w:rPr>
        <w:instrText xml:space="preserve"> </w:instrText>
      </w:r>
      <w:r w:rsidRPr="00A065E4">
        <w:rPr>
          <w:b/>
        </w:rPr>
        <w:instrText>Notional Interfaces of the Generic Functional Resource Type</w:instrText>
      </w:r>
      <w:r w:rsidRPr="00F9529D">
        <w:rPr>
          <w:b/>
        </w:rPr>
        <w:instrText>"</w:instrText>
      </w:r>
      <w:r w:rsidRPr="005E0043">
        <w:rPr>
          <w:b/>
          <w:szCs w:val="24"/>
        </w:rPr>
        <w:fldChar w:fldCharType="end"/>
      </w:r>
      <w:r w:rsidRPr="00F9529D">
        <w:rPr>
          <w:b/>
        </w:rPr>
        <w:t xml:space="preserve">:  </w:t>
      </w:r>
      <w:r w:rsidRPr="00A065E4">
        <w:rPr>
          <w:b/>
        </w:rPr>
        <w:t>Notional Interfaces of the Generic Functional Resource Type</w:t>
      </w:r>
      <w:bookmarkEnd w:id="2005"/>
    </w:p>
    <w:p w14:paraId="1D620039" w14:textId="60999B39" w:rsidR="00F827C4" w:rsidRDefault="00F827C4" w:rsidP="00F827C4">
      <w:r>
        <w:t>The horizontal interfaces represent the flow of data</w:t>
      </w:r>
      <w:r w:rsidR="00F757BE">
        <w:t xml:space="preserve"> or a sig</w:t>
      </w:r>
      <w:r w:rsidR="00D55C87">
        <w:t>nal</w:t>
      </w:r>
      <w:r>
        <w:t xml:space="preserve"> through an instance of the FR Type – the “function” of the FR Type is the process that it performs on this </w:t>
      </w:r>
      <w:r w:rsidR="00F757BE">
        <w:t>signal/</w:t>
      </w:r>
      <w:r>
        <w:t xml:space="preserve">data. </w:t>
      </w:r>
      <w:r w:rsidR="00F757BE">
        <w:t>Such processing can involve converting one type of signal to another type of signal, manipulating data to produce another type of data, generating signals from data, or extracting data from signals (e.g., space communication data modulated ont</w:t>
      </w:r>
      <w:r w:rsidR="00C90080">
        <w:t>o</w:t>
      </w:r>
      <w:r w:rsidR="00F757BE">
        <w:t xml:space="preserve"> a</w:t>
      </w:r>
      <w:r w:rsidR="00C90080">
        <w:t>n electromagnetic</w:t>
      </w:r>
      <w:r w:rsidR="00F757BE">
        <w:t xml:space="preserve"> carrier signal</w:t>
      </w:r>
      <w:r w:rsidR="00C90080">
        <w:t>, or Doppler data derived from an electromagnetic carrier signal)</w:t>
      </w:r>
      <w:r w:rsidR="00F757BE">
        <w:t xml:space="preserve">. </w:t>
      </w:r>
      <w:r>
        <w:t>An FR instance is configured via the setting of the configuration parameters for its FR Type. When the FR instance is active, it emits measurements of whatever monitored parameters are defined for that FR Type. The FR instance also emits event notifications if any of the notifiable events that are defined for its FR Type occur. Finally, the behavior of an FR instance may be modified via the real-time control directives that are defined for its FR Type (if any).</w:t>
      </w:r>
    </w:p>
    <w:p w14:paraId="53AF39E9" w14:textId="44CEB9AA" w:rsidR="00F827C4" w:rsidRDefault="00F827C4" w:rsidP="00F827C4">
      <w:r>
        <w:t xml:space="preserve">For the IOAG Service Catalog #1 services performed by an Earth Space Link Terminal (which is the current scope of SCCS-SM), the composite functionality includes the transmission/reception of the signal on the space link with the </w:t>
      </w:r>
      <w:r w:rsidR="009E315F">
        <w:t>Space User Node</w:t>
      </w:r>
      <w:r>
        <w:t xml:space="preserve">, the channel synchronization and coding/decoding of the data on that space link, the execution of the space link protocols, and the provision of the cross support services by which the User missions submit data destined for their </w:t>
      </w:r>
      <w:r w:rsidR="009E315F">
        <w:t xml:space="preserve">Space User Node </w:t>
      </w:r>
      <w:r>
        <w:t xml:space="preserve">and receive data from their </w:t>
      </w:r>
      <w:r w:rsidR="009E315F">
        <w:t>Space User Node</w:t>
      </w:r>
      <w:r>
        <w:t xml:space="preserve">. This functionality nominally conforms to the specifications provided by CCSDS Recommended Standards for space link modulation (reference </w:t>
      </w:r>
      <w:r w:rsidR="00D93856">
        <w:fldChar w:fldCharType="begin"/>
      </w:r>
      <w:r w:rsidR="00D93856">
        <w:instrText xml:space="preserve"> REF nRef_401_RF_Mod \h </w:instrText>
      </w:r>
      <w:r w:rsidR="00D93856">
        <w:fldChar w:fldCharType="separate"/>
      </w:r>
      <w:r w:rsidR="00DB11D7">
        <w:t>[23]</w:t>
      </w:r>
      <w:r w:rsidR="00D93856">
        <w:fldChar w:fldCharType="end"/>
      </w:r>
      <w:r>
        <w:t xml:space="preserve">), synchronization and channel coding (references </w:t>
      </w:r>
      <w:r w:rsidR="00456F91">
        <w:t>[5] and [6]</w:t>
      </w:r>
      <w:r>
        <w:t xml:space="preserve">), space data link protocols (references </w:t>
      </w:r>
      <w:r w:rsidR="00456F91">
        <w:t xml:space="preserve">[17] </w:t>
      </w:r>
      <w:r w:rsidR="00270463">
        <w:t>-</w:t>
      </w:r>
      <w:r w:rsidR="00456F91">
        <w:t xml:space="preserve"> [</w:t>
      </w:r>
      <w:r w:rsidR="00270463">
        <w:t>22</w:t>
      </w:r>
      <w:r w:rsidR="00456F91">
        <w:t>]</w:t>
      </w:r>
      <w:r>
        <w:t xml:space="preserve">), terrestrial cross support services </w:t>
      </w:r>
      <w:r w:rsidR="00E650B3">
        <w:t xml:space="preserve">e.g., </w:t>
      </w:r>
      <w:r>
        <w:t xml:space="preserve">(references </w:t>
      </w:r>
      <w:r w:rsidR="00D64AFA">
        <w:t>[2], [3],</w:t>
      </w:r>
      <w:r w:rsidR="00E650B3">
        <w:t xml:space="preserve"> and [10]</w:t>
      </w:r>
      <w:r>
        <w:t>), and space internetworking services (references</w:t>
      </w:r>
      <w:r w:rsidR="005C7779">
        <w:t xml:space="preserve"> </w:t>
      </w:r>
      <w:r w:rsidR="005C7779">
        <w:fldChar w:fldCharType="begin"/>
      </w:r>
      <w:r w:rsidR="005C7779">
        <w:instrText xml:space="preserve"> REF nRef_734x0_DTN \h </w:instrText>
      </w:r>
      <w:r w:rsidR="005C7779">
        <w:fldChar w:fldCharType="separate"/>
      </w:r>
      <w:r w:rsidR="00DB11D7">
        <w:t>[30]</w:t>
      </w:r>
      <w:r w:rsidR="005C7779">
        <w:fldChar w:fldCharType="end"/>
      </w:r>
      <w:r w:rsidR="005C7779">
        <w:t xml:space="preserve"> and </w:t>
      </w:r>
      <w:r w:rsidR="005C7779">
        <w:fldChar w:fldCharType="begin"/>
      </w:r>
      <w:r w:rsidR="005C7779">
        <w:instrText xml:space="preserve"> REF nRef_702x1_IP_Over_CCSDS \h </w:instrText>
      </w:r>
      <w:r w:rsidR="005C7779">
        <w:fldChar w:fldCharType="separate"/>
      </w:r>
      <w:r w:rsidR="00DB11D7">
        <w:t>[31]</w:t>
      </w:r>
      <w:r w:rsidR="005C7779">
        <w:fldChar w:fldCharType="end"/>
      </w:r>
      <w:r>
        <w:t>).</w:t>
      </w:r>
    </w:p>
    <w:p w14:paraId="044D8A1F" w14:textId="44724375" w:rsidR="00F827C4" w:rsidRDefault="00F827C4" w:rsidP="00F827C4">
      <w:r>
        <w:t xml:space="preserve">The services provided in a Service Package can contain multiple instances of </w:t>
      </w:r>
      <w:r w:rsidRPr="00CE3C10">
        <w:rPr>
          <w:i/>
        </w:rPr>
        <w:t>Functional Resource Types</w:t>
      </w:r>
      <w:r>
        <w:t xml:space="preserve"> (FR Types). Each FR Type is assigned an ISO object identifier (OID). The FR Type OID is used to construct unique identifiers for functional resource instances and for the monitored parameters, configuration parameters, notifiable events, and real-time control directives that those functional resources expose for Service Management purposes. A </w:t>
      </w:r>
      <w:r w:rsidRPr="00F9529D">
        <w:t>Functional Resource instance</w:t>
      </w:r>
      <w:r>
        <w:t xml:space="preserve"> is identified by </w:t>
      </w:r>
      <w:r w:rsidR="00936A26">
        <w:t xml:space="preserve">its Functional Resource Name, which is </w:t>
      </w:r>
      <w:r>
        <w:t xml:space="preserve">the combination of the Functional Resource Type with a Functional Resource Instance Number </w:t>
      </w:r>
      <w:r>
        <w:lastRenderedPageBreak/>
        <w:t xml:space="preserve">(see the </w:t>
      </w:r>
      <w:r w:rsidR="006735F2">
        <w:rPr>
          <w:i/>
        </w:rPr>
        <w:t>Cross Support Transfer Service Specification Framework</w:t>
      </w:r>
      <w:r w:rsidR="006735F2">
        <w:t xml:space="preserve"> (reference [</w:t>
      </w:r>
      <w:r w:rsidR="00AA0723">
        <w:t>4</w:t>
      </w:r>
      <w:r w:rsidR="006735F2">
        <w:t>])</w:t>
      </w:r>
      <w:r>
        <w:t xml:space="preserve"> for additional details</w:t>
      </w:r>
      <w:r w:rsidR="006735F2">
        <w:t xml:space="preserve"> on </w:t>
      </w:r>
      <w:r w:rsidR="00936A26">
        <w:t>the formal syntax of F</w:t>
      </w:r>
      <w:r w:rsidR="005D4CBA">
        <w:t>un</w:t>
      </w:r>
      <w:r w:rsidR="00936A26">
        <w:t>ctional Resource identifiers</w:t>
      </w:r>
      <w:r>
        <w:t>).</w:t>
      </w:r>
    </w:p>
    <w:p w14:paraId="69D8CD9C" w14:textId="5D2BCBED" w:rsidR="00A51CE0" w:rsidRDefault="00A51CE0" w:rsidP="00F827C4">
      <w:r w:rsidRPr="00A51CE0">
        <w:fldChar w:fldCharType="begin"/>
      </w:r>
      <w:r w:rsidRPr="00A51CE0">
        <w:instrText xml:space="preserve"> REF _Ref429989885 \h  \* MERGEFORMAT </w:instrText>
      </w:r>
      <w:r w:rsidRPr="00A51CE0">
        <w:fldChar w:fldCharType="separate"/>
      </w:r>
      <w:ins w:id="2006" w:author="John Pietras" w:date="2016-07-07T16:39:00Z">
        <w:r w:rsidR="00DB11D7" w:rsidRPr="00DB11D7">
          <w:rPr>
            <w:rPrChange w:id="2007" w:author="John Pietras" w:date="2016-07-07T16:39:00Z">
              <w:rPr>
                <w:b/>
              </w:rPr>
            </w:rPrChange>
          </w:rPr>
          <w:t xml:space="preserve">Figure </w:t>
        </w:r>
        <w:r w:rsidR="00DB11D7" w:rsidRPr="00DB11D7">
          <w:rPr>
            <w:noProof/>
            <w:rPrChange w:id="2008" w:author="John Pietras" w:date="2016-07-07T16:39:00Z">
              <w:rPr>
                <w:b/>
                <w:noProof/>
              </w:rPr>
            </w:rPrChange>
          </w:rPr>
          <w:t>2</w:t>
        </w:r>
        <w:r w:rsidR="00DB11D7" w:rsidRPr="00DB11D7">
          <w:rPr>
            <w:noProof/>
            <w:rPrChange w:id="2009" w:author="John Pietras" w:date="2016-07-07T16:39:00Z">
              <w:rPr>
                <w:b/>
              </w:rPr>
            </w:rPrChange>
          </w:rPr>
          <w:noBreakHyphen/>
          <w:t>2</w:t>
        </w:r>
      </w:ins>
      <w:del w:id="2010" w:author="John Pietras" w:date="2016-06-30T07:41:00Z">
        <w:r w:rsidRPr="00A51CE0" w:rsidDel="00390EEB">
          <w:delText xml:space="preserve">Figure </w:delText>
        </w:r>
        <w:r w:rsidRPr="00A51CE0" w:rsidDel="00390EEB">
          <w:rPr>
            <w:noProof/>
          </w:rPr>
          <w:delText>2</w:delText>
        </w:r>
        <w:r w:rsidRPr="00A51CE0" w:rsidDel="00390EEB">
          <w:noBreakHyphen/>
        </w:r>
        <w:r w:rsidRPr="00A51CE0" w:rsidDel="00390EEB">
          <w:rPr>
            <w:noProof/>
          </w:rPr>
          <w:delText>2</w:delText>
        </w:r>
      </w:del>
      <w:r w:rsidRPr="00A51CE0">
        <w:fldChar w:fldCharType="end"/>
      </w:r>
      <w:r>
        <w:t xml:space="preserve"> </w:t>
      </w:r>
      <w:r w:rsidR="00BB1423">
        <w:t xml:space="preserve">is a diagram of </w:t>
      </w:r>
      <w:del w:id="2011" w:author="John Pietras" w:date="2016-06-30T10:15:00Z">
        <w:r w:rsidR="00BB1423" w:rsidDel="00D97C0E">
          <w:delText xml:space="preserve">the </w:delText>
        </w:r>
      </w:del>
      <w:ins w:id="2012" w:author="John Pietras" w:date="2016-06-30T10:15:00Z">
        <w:r w:rsidR="00D97C0E">
          <w:t xml:space="preserve">all CCSDS core </w:t>
        </w:r>
      </w:ins>
      <w:r w:rsidR="00BB1423">
        <w:t xml:space="preserve">functional resources that are used to implement the IOAG Service Catalog #1 services in Earth Space Link Terminals. </w:t>
      </w:r>
      <w:r>
        <w:t xml:space="preserve">The functional resources are color-coded to identify the </w:t>
      </w:r>
      <w:del w:id="2013" w:author="John Pietras" w:date="2016-06-30T10:13:00Z">
        <w:r w:rsidDel="00D97C0E">
          <w:delText>major category</w:delText>
        </w:r>
      </w:del>
      <w:ins w:id="2014" w:author="John Pietras" w:date="2016-06-30T10:13:00Z">
        <w:r w:rsidR="00D97C0E">
          <w:t>Functional Resource strata</w:t>
        </w:r>
      </w:ins>
      <w:r>
        <w:t xml:space="preserve"> </w:t>
      </w:r>
      <w:del w:id="2015" w:author="John Pietras" w:date="2016-06-30T10:14:00Z">
        <w:r w:rsidDel="00D97C0E">
          <w:delText xml:space="preserve">of the ASCs </w:delText>
        </w:r>
      </w:del>
      <w:r>
        <w:t xml:space="preserve">to which they belong (see </w:t>
      </w:r>
      <w:r>
        <w:fldChar w:fldCharType="begin"/>
      </w:r>
      <w:r>
        <w:instrText xml:space="preserve"> REF _Ref429989796 \r \h </w:instrText>
      </w:r>
      <w:r>
        <w:fldChar w:fldCharType="separate"/>
      </w:r>
      <w:r w:rsidR="00DB11D7">
        <w:t>2.2</w:t>
      </w:r>
      <w:r>
        <w:fldChar w:fldCharType="end"/>
      </w:r>
      <w:r>
        <w:t xml:space="preserve">). </w:t>
      </w:r>
      <w:r w:rsidR="00BB1423">
        <w:t xml:space="preserve">Each of these functional resources is described in </w:t>
      </w:r>
      <w:r>
        <w:t xml:space="preserve">section </w:t>
      </w:r>
      <w:r>
        <w:fldChar w:fldCharType="begin"/>
      </w:r>
      <w:r>
        <w:instrText xml:space="preserve"> REF _Ref428800256 \r \h </w:instrText>
      </w:r>
      <w:r>
        <w:fldChar w:fldCharType="separate"/>
      </w:r>
      <w:r w:rsidR="00DB11D7">
        <w:t>4</w:t>
      </w:r>
      <w:r>
        <w:fldChar w:fldCharType="end"/>
      </w:r>
      <w:r>
        <w:t>.</w:t>
      </w:r>
    </w:p>
    <w:p w14:paraId="5E40A6A8" w14:textId="01846682" w:rsidR="00E137AF" w:rsidRDefault="008F2592" w:rsidP="00A51CE0">
      <w:pPr>
        <w:jc w:val="center"/>
      </w:pPr>
      <w:ins w:id="2016" w:author="John Pietras" w:date="2016-07-07T16:43:00Z">
        <w:r>
          <w:rPr>
            <w:noProof/>
          </w:rPr>
          <w:lastRenderedPageBreak/>
          <w:drawing>
            <wp:inline distT="0" distB="0" distL="0" distR="0" wp14:anchorId="4F5D3E6D" wp14:editId="6FB6EE6E">
              <wp:extent cx="4803069" cy="76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2_AllCcsdsCoreFunctionalResourceTypes-160707.emz"/>
                      <pic:cNvPicPr/>
                    </pic:nvPicPr>
                    <pic:blipFill>
                      <a:blip r:embed="rId17">
                        <a:extLst>
                          <a:ext uri="{28A0092B-C50C-407E-A947-70E740481C1C}">
                            <a14:useLocalDpi xmlns:a14="http://schemas.microsoft.com/office/drawing/2010/main" val="0"/>
                          </a:ext>
                        </a:extLst>
                      </a:blip>
                      <a:stretch>
                        <a:fillRect/>
                      </a:stretch>
                    </pic:blipFill>
                    <pic:spPr>
                      <a:xfrm>
                        <a:off x="0" y="0"/>
                        <a:ext cx="4801326" cy="7617235"/>
                      </a:xfrm>
                      <a:prstGeom prst="rect">
                        <a:avLst/>
                      </a:prstGeom>
                    </pic:spPr>
                  </pic:pic>
                </a:graphicData>
              </a:graphic>
            </wp:inline>
          </w:drawing>
        </w:r>
      </w:ins>
    </w:p>
    <w:p w14:paraId="6F2ED671" w14:textId="753EDA2E" w:rsidR="00E137AF" w:rsidRPr="00F9529D" w:rsidRDefault="00E137AF" w:rsidP="00E137AF">
      <w:pPr>
        <w:jc w:val="center"/>
        <w:rPr>
          <w:b/>
        </w:rPr>
      </w:pPr>
      <w:bookmarkStart w:id="2017" w:name="_Ref429989885"/>
      <w:bookmarkStart w:id="2018" w:name="_Toc45567305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2</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2</w:t>
      </w:r>
      <w:r w:rsidRPr="00F9529D">
        <w:rPr>
          <w:b/>
          <w:noProof/>
        </w:rPr>
        <w:fldChar w:fldCharType="end"/>
      </w:r>
      <w:bookmarkEnd w:id="201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2</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2</w:instrText>
      </w:r>
      <w:r w:rsidRPr="00F9529D">
        <w:rPr>
          <w:b/>
          <w:szCs w:val="24"/>
        </w:rPr>
        <w:fldChar w:fldCharType="end"/>
      </w:r>
      <w:r w:rsidRPr="00F9529D">
        <w:rPr>
          <w:b/>
        </w:rPr>
        <w:instrText xml:space="preserve"> </w:instrText>
      </w:r>
      <w:ins w:id="2019" w:author="John Pietras" w:date="2016-06-30T10:16:00Z">
        <w:r w:rsidR="00D97C0E">
          <w:rPr>
            <w:b/>
          </w:rPr>
          <w:instrText xml:space="preserve">CCSDS Core </w:instrText>
        </w:r>
      </w:ins>
      <w:r w:rsidR="00BB1423">
        <w:rPr>
          <w:b/>
        </w:rPr>
        <w:instrText>Functional Resource</w:instrText>
      </w:r>
      <w:del w:id="2020" w:author="John Pietras" w:date="2016-06-30T10:16:00Z">
        <w:r w:rsidR="00BB1423" w:rsidDel="00D97C0E">
          <w:rPr>
            <w:b/>
          </w:rPr>
          <w:delInstrText xml:space="preserve">s of Earth Space Link </w:delInstrText>
        </w:r>
      </w:del>
      <w:ins w:id="2021" w:author="John Pietras" w:date="2016-06-30T10:16:00Z">
        <w:r w:rsidR="00D97C0E">
          <w:rPr>
            <w:b/>
          </w:rPr>
          <w:instrText xml:space="preserve">Types </w:instrText>
        </w:r>
      </w:ins>
      <w:del w:id="2022" w:author="John Pietras" w:date="2016-06-30T10:16:00Z">
        <w:r w:rsidR="00BB1423" w:rsidDel="00D97C0E">
          <w:rPr>
            <w:b/>
          </w:rPr>
          <w:delInstrText xml:space="preserve">Terminals </w:delInstrText>
        </w:r>
      </w:del>
      <w:r w:rsidRPr="00F9529D">
        <w:rPr>
          <w:b/>
        </w:rPr>
        <w:instrText>"</w:instrText>
      </w:r>
      <w:r w:rsidRPr="005E0043">
        <w:rPr>
          <w:b/>
          <w:szCs w:val="24"/>
        </w:rPr>
        <w:fldChar w:fldCharType="end"/>
      </w:r>
      <w:r w:rsidRPr="00F9529D">
        <w:rPr>
          <w:b/>
        </w:rPr>
        <w:t xml:space="preserve">:  </w:t>
      </w:r>
      <w:ins w:id="2023" w:author="John Pietras" w:date="2016-06-30T10:16:00Z">
        <w:r w:rsidR="00D97C0E">
          <w:rPr>
            <w:b/>
          </w:rPr>
          <w:t xml:space="preserve">CCSDS Core </w:t>
        </w:r>
      </w:ins>
      <w:r w:rsidR="00BB1423">
        <w:rPr>
          <w:b/>
        </w:rPr>
        <w:t>Functional Resource</w:t>
      </w:r>
      <w:ins w:id="2024" w:author="John Pietras" w:date="2016-06-30T10:16:00Z">
        <w:r w:rsidR="00D97C0E">
          <w:rPr>
            <w:b/>
          </w:rPr>
          <w:t xml:space="preserve"> Type</w:t>
        </w:r>
      </w:ins>
      <w:r w:rsidR="00BB1423">
        <w:rPr>
          <w:b/>
        </w:rPr>
        <w:t xml:space="preserve">s </w:t>
      </w:r>
      <w:del w:id="2025" w:author="John Pietras" w:date="2016-06-30T10:17:00Z">
        <w:r w:rsidR="00BB1423" w:rsidDel="00D97C0E">
          <w:rPr>
            <w:b/>
          </w:rPr>
          <w:delText>of Earth Space Link Terminals</w:delText>
        </w:r>
      </w:del>
      <w:bookmarkEnd w:id="2018"/>
    </w:p>
    <w:p w14:paraId="75947B00" w14:textId="7E81B84A" w:rsidR="00E95837" w:rsidRDefault="00E95837" w:rsidP="00E137AF">
      <w:pPr>
        <w:pStyle w:val="Heading2"/>
      </w:pPr>
      <w:bookmarkStart w:id="2026" w:name="_Ref429989796"/>
      <w:bookmarkStart w:id="2027" w:name="_Toc455672910"/>
      <w:del w:id="2028" w:author="John Pietras" w:date="2016-06-30T10:17:00Z">
        <w:r w:rsidDel="00D97C0E">
          <w:lastRenderedPageBreak/>
          <w:delText>Abstract Service Component</w:delText>
        </w:r>
      </w:del>
      <w:ins w:id="2029" w:author="John Pietras" w:date="2016-06-30T10:17:00Z">
        <w:r w:rsidR="00D97C0E">
          <w:t>Functional Resource Stratified</w:t>
        </w:r>
      </w:ins>
      <w:r w:rsidR="00483B7A">
        <w:t xml:space="preserve"> Model</w:t>
      </w:r>
      <w:bookmarkEnd w:id="2026"/>
      <w:bookmarkEnd w:id="2027"/>
    </w:p>
    <w:p w14:paraId="1C35B26D" w14:textId="612A256B" w:rsidR="002A21A5" w:rsidRDefault="002A21A5" w:rsidP="002A21A5">
      <w:pPr>
        <w:pStyle w:val="Notelevel1"/>
      </w:pPr>
      <w:r>
        <w:t>NOTE</w:t>
      </w:r>
      <w:r>
        <w:tab/>
        <w:t>-</w:t>
      </w:r>
      <w:r>
        <w:tab/>
      </w:r>
      <w:commentRangeStart w:id="2030"/>
      <w:r>
        <w:t xml:space="preserve">Parts of this section are adapted from material in the </w:t>
      </w:r>
      <w:r w:rsidRPr="001B130E">
        <w:rPr>
          <w:i/>
        </w:rPr>
        <w:t>Extensible Space Communication Cross Support Concept</w:t>
      </w:r>
      <w:r>
        <w:t xml:space="preserve"> Green Book (reference </w:t>
      </w:r>
      <w:r>
        <w:fldChar w:fldCharType="begin"/>
      </w:r>
      <w:r>
        <w:instrText xml:space="preserve"> REF nRef_902x0_ESCCS_SM \h </w:instrText>
      </w:r>
      <w:r>
        <w:fldChar w:fldCharType="separate"/>
      </w:r>
      <w:r w:rsidR="00DB11D7">
        <w:t>[12]</w:t>
      </w:r>
      <w:r>
        <w:fldChar w:fldCharType="end"/>
      </w:r>
      <w:r>
        <w:t xml:space="preserve">). That Green Book uses the modeling and terminology of the SCCS Architecture Description Document Green Book (reference </w:t>
      </w:r>
      <w:r>
        <w:fldChar w:fldCharType="begin"/>
      </w:r>
      <w:r>
        <w:instrText xml:space="preserve"> REF nRef_901x0_SCCS_ADD \h </w:instrText>
      </w:r>
      <w:r>
        <w:fldChar w:fldCharType="separate"/>
      </w:r>
      <w:ins w:id="2031" w:author="John Pietras" w:date="2016-07-07T16:39:00Z">
        <w:r w:rsidR="00DB11D7" w:rsidRPr="003B67C6">
          <w:t>[</w:t>
        </w:r>
        <w:r w:rsidR="00DB11D7">
          <w:t>13</w:t>
        </w:r>
        <w:r w:rsidR="00DB11D7" w:rsidRPr="003B67C6">
          <w:t>]</w:t>
        </w:r>
      </w:ins>
      <w:del w:id="2032" w:author="John Pietras" w:date="2016-06-30T07:41:00Z">
        <w:r w:rsidR="00BB1423" w:rsidRPr="003B67C6" w:rsidDel="00390EEB">
          <w:delText>[</w:delText>
        </w:r>
        <w:r w:rsidR="00BB1423" w:rsidDel="00390EEB">
          <w:delText>13</w:delText>
        </w:r>
        <w:r w:rsidR="00BB1423" w:rsidRPr="003B67C6" w:rsidDel="00390EEB">
          <w:delText>]</w:delText>
        </w:r>
      </w:del>
      <w:r>
        <w:fldChar w:fldCharType="end"/>
      </w:r>
      <w:r>
        <w:t xml:space="preserve">). That SCCS ADD </w:t>
      </w:r>
      <w:commentRangeEnd w:id="2030"/>
      <w:r w:rsidR="00A92D72">
        <w:rPr>
          <w:rStyle w:val="CommentReference"/>
        </w:rPr>
        <w:commentReference w:id="2030"/>
      </w:r>
      <w:r>
        <w:t xml:space="preserve">terminology is also used in this section. The translation between the SCCS ADD terms used in this section and the terms of the Cross Support Reference Model (reference </w:t>
      </w:r>
      <w:r>
        <w:fldChar w:fldCharType="begin"/>
      </w:r>
      <w:r>
        <w:instrText xml:space="preserve"> REF nRef_910x4_CSRM \h </w:instrText>
      </w:r>
      <w:r>
        <w:fldChar w:fldCharType="separate"/>
      </w:r>
      <w:ins w:id="2033" w:author="John Pietras" w:date="2016-07-07T16:39:00Z">
        <w:r w:rsidR="00DB11D7" w:rsidRPr="003B67C6">
          <w:t>[</w:t>
        </w:r>
        <w:r w:rsidR="00DB11D7">
          <w:t>1</w:t>
        </w:r>
        <w:r w:rsidR="00DB11D7" w:rsidRPr="003B67C6">
          <w:t>]</w:t>
        </w:r>
      </w:ins>
      <w:del w:id="2034" w:author="John Pietras" w:date="2016-06-30T07:41:00Z">
        <w:r w:rsidR="00BB1423" w:rsidRPr="003B67C6" w:rsidDel="00390EEB">
          <w:delText>[</w:delText>
        </w:r>
        <w:r w:rsidR="00BB1423" w:rsidDel="00390EEB">
          <w:delText>1</w:delText>
        </w:r>
        <w:r w:rsidR="00BB1423" w:rsidRPr="003B67C6" w:rsidDel="00390EEB">
          <w:delText>]</w:delText>
        </w:r>
      </w:del>
      <w:r>
        <w:fldChar w:fldCharType="end"/>
      </w:r>
      <w:r>
        <w:t>) is as follows:</w:t>
      </w:r>
    </w:p>
    <w:p w14:paraId="530ABE63" w14:textId="77777777" w:rsidR="002A21A5" w:rsidRDefault="002A21A5" w:rsidP="002A21A5">
      <w:pPr>
        <w:pStyle w:val="ListParagraph"/>
        <w:numPr>
          <w:ilvl w:val="0"/>
          <w:numId w:val="200"/>
        </w:numPr>
        <w:spacing w:before="0"/>
      </w:pPr>
      <w:commentRangeStart w:id="2035"/>
      <w:r>
        <w:t xml:space="preserve">the </w:t>
      </w:r>
      <w:r w:rsidRPr="00F9529D">
        <w:rPr>
          <w:i/>
        </w:rPr>
        <w:t>Earth Space Link Terminal</w:t>
      </w:r>
      <w:r>
        <w:t xml:space="preserve"> (ESLT) is part of the </w:t>
      </w:r>
      <w:r w:rsidRPr="00F9529D">
        <w:rPr>
          <w:i/>
        </w:rPr>
        <w:t>SLE Complex</w:t>
      </w:r>
      <w:r>
        <w:t>;</w:t>
      </w:r>
      <w:commentRangeEnd w:id="2035"/>
      <w:r w:rsidR="00EA3D64">
        <w:rPr>
          <w:rStyle w:val="CommentReference"/>
        </w:rPr>
        <w:commentReference w:id="2035"/>
      </w:r>
    </w:p>
    <w:p w14:paraId="5E36BE0B" w14:textId="77777777" w:rsidR="002A21A5" w:rsidRDefault="002A21A5" w:rsidP="002A21A5">
      <w:pPr>
        <w:pStyle w:val="ListParagraph"/>
        <w:numPr>
          <w:ilvl w:val="0"/>
          <w:numId w:val="200"/>
        </w:numPr>
        <w:spacing w:before="0"/>
      </w:pPr>
      <w:r>
        <w:t xml:space="preserve">the </w:t>
      </w:r>
      <w:r w:rsidRPr="005E0043">
        <w:rPr>
          <w:i/>
        </w:rPr>
        <w:t>Space User Node</w:t>
      </w:r>
      <w:r>
        <w:t xml:space="preserve"> is equivalent to the </w:t>
      </w:r>
      <w:r w:rsidRPr="005E0043">
        <w:rPr>
          <w:i/>
        </w:rPr>
        <w:t>Space Element</w:t>
      </w:r>
      <w:r>
        <w:t xml:space="preserve"> (i.e., mission spacecraft);</w:t>
      </w:r>
    </w:p>
    <w:p w14:paraId="7525A347" w14:textId="77777777" w:rsidR="002A21A5" w:rsidRDefault="002A21A5" w:rsidP="002A21A5">
      <w:pPr>
        <w:pStyle w:val="ListParagraph"/>
        <w:numPr>
          <w:ilvl w:val="0"/>
          <w:numId w:val="200"/>
        </w:numPr>
        <w:spacing w:before="0"/>
      </w:pPr>
      <w:r>
        <w:t xml:space="preserve">the </w:t>
      </w:r>
      <w:r w:rsidRPr="005E0043">
        <w:rPr>
          <w:i/>
        </w:rPr>
        <w:t>Earth User Node</w:t>
      </w:r>
      <w:r>
        <w:t xml:space="preserve"> is part of the </w:t>
      </w:r>
      <w:r w:rsidRPr="005E0043">
        <w:rPr>
          <w:i/>
        </w:rPr>
        <w:t>MDOS</w:t>
      </w:r>
      <w:r>
        <w:t>; and</w:t>
      </w:r>
    </w:p>
    <w:p w14:paraId="3FF5E197" w14:textId="77777777" w:rsidR="002A21A5" w:rsidRPr="00652525" w:rsidRDefault="002A21A5" w:rsidP="002A21A5">
      <w:pPr>
        <w:pStyle w:val="ListParagraph"/>
        <w:numPr>
          <w:ilvl w:val="0"/>
          <w:numId w:val="200"/>
        </w:numPr>
        <w:spacing w:before="0"/>
      </w:pPr>
      <w:r>
        <w:t xml:space="preserve">the </w:t>
      </w:r>
      <w:r w:rsidRPr="005E0043">
        <w:rPr>
          <w:i/>
        </w:rPr>
        <w:t>Provider</w:t>
      </w:r>
      <w:r>
        <w:t xml:space="preserve"> CSSS is equivalent to the </w:t>
      </w:r>
      <w:r w:rsidRPr="005E0043">
        <w:rPr>
          <w:i/>
        </w:rPr>
        <w:t>SLE Complex</w:t>
      </w:r>
      <w:r>
        <w:t>.</w:t>
      </w:r>
    </w:p>
    <w:p w14:paraId="049E4F18" w14:textId="77777777" w:rsidR="00940197" w:rsidRDefault="00940197" w:rsidP="00940197">
      <w:commentRangeStart w:id="2036"/>
      <w:r>
        <w:t>Functional Resource Types represent specific space communication technologies and specific terrestrial cross support services. As space communication technologies evolve and new terrestrial cross support services are added over time, the FR Types that are used to represent them may need to be augmented or replaced by different FR Types. In cases where multiple FR Types are closely bound to a particular space communication technology (e.g., space link signal modulation), the replacement/addition of such a technology could involve the replacement/addition of multiple FR Types. Similarly, a terrestrial cross support service may need multiple FR Types to represent the total functionality associated with that cross support service. For example, a return offline SLE transfer services has an FR Type for the service provision functions of the SLE service, and also an FR Type for the offline buffer that stores the data for subsequent retrieval by the SLE service provider.</w:t>
      </w:r>
    </w:p>
    <w:p w14:paraId="5C3FA755" w14:textId="09161A44" w:rsidR="00E95837" w:rsidRDefault="00940197" w:rsidP="00940197">
      <w:r>
        <w:t>The concept of Abstract Service Components (ASCs) accommodates the bundling of related FR Types for the purposes of substitution and extensibility.</w:t>
      </w:r>
      <w:r w:rsidDel="00BA129D">
        <w:t xml:space="preserve"> </w:t>
      </w:r>
      <w:r>
        <w:t xml:space="preserve">Organizing the ASCs around space communication technology-related groupings that can be substituted or added is important for Extensible Space Communication Cross Support Service Management (ESCCS-SM) because such groupings identify the </w:t>
      </w:r>
      <w:r w:rsidRPr="00CE3C10">
        <w:rPr>
          <w:i/>
        </w:rPr>
        <w:t>extensibility points</w:t>
      </w:r>
      <w:r>
        <w:t xml:space="preserve"> for SCCS-SM information entities.</w:t>
      </w:r>
    </w:p>
    <w:p w14:paraId="0B012786" w14:textId="77777777" w:rsidR="00940197" w:rsidRDefault="00940197" w:rsidP="00940197">
      <w:r>
        <w:t xml:space="preserve">Basing the ASCs on a purely abstract layered model of space communication functionality ensures that any new space communication technology can be introduced into and supported by ESCCS-SM as long as it conforms to the minimal functional and interface definitions for the corresponding ASC. The abstract layered model has the following components: </w:t>
      </w:r>
    </w:p>
    <w:p w14:paraId="4655FDF2" w14:textId="77777777" w:rsidR="00940197" w:rsidRDefault="00940197" w:rsidP="00940197">
      <w:pPr>
        <w:pStyle w:val="ListParagraph"/>
        <w:numPr>
          <w:ilvl w:val="0"/>
          <w:numId w:val="52"/>
        </w:numPr>
      </w:pPr>
      <w:r>
        <w:t>The aperture, which is the physical interface to the space medium. On the “ground side”, the aperture receives and/or transmits an electromagnetic carrier signal.</w:t>
      </w:r>
    </w:p>
    <w:p w14:paraId="6BFC0494" w14:textId="77777777" w:rsidR="00940197" w:rsidRDefault="00940197" w:rsidP="00940197">
      <w:pPr>
        <w:pStyle w:val="ListParagraph"/>
        <w:numPr>
          <w:ilvl w:val="0"/>
          <w:numId w:val="52"/>
        </w:numPr>
      </w:pPr>
      <w:r>
        <w:t xml:space="preserve">The physical channel, which transfers a stream of channel bits through the aperture across the physical medium (in this case, space). In addition to the transfer of a stream of bits, the physical channel may also carry non-binary signals, e.g. for the purpose of range measurements. The space physical channel has traditionally been provided at radio frequencies using RF modulation techniques, but the use of optical physical channels is expected to increase. </w:t>
      </w:r>
    </w:p>
    <w:p w14:paraId="3E488F89" w14:textId="77777777" w:rsidR="00940197" w:rsidRDefault="00940197" w:rsidP="00940197">
      <w:pPr>
        <w:pStyle w:val="Notelevel3"/>
      </w:pPr>
      <w:r>
        <w:lastRenderedPageBreak/>
        <w:t>NOTE</w:t>
      </w:r>
      <w:r>
        <w:tab/>
        <w:t>-</w:t>
      </w:r>
      <w:r>
        <w:tab/>
        <w:t>In any realization of a space link, the technology used by the aperture must be compatible with the technology used by the physical channel. However, the possibility for multiple aperture technologies being applicable to the same physical channel technology (e.g., a single-feed steerable antenna, an array of geographically-separated steerable antennas, an array of fixed antenna elements that “point” by adjusting the phase differences among those antenna elements) justifies treating apertures separately from physical channels for the purposes of SCCS ASC definition.</w:t>
      </w:r>
    </w:p>
    <w:p w14:paraId="00B758A9" w14:textId="77777777" w:rsidR="00940197" w:rsidRDefault="00940197" w:rsidP="00940197">
      <w:pPr>
        <w:pStyle w:val="ListParagraph"/>
        <w:numPr>
          <w:ilvl w:val="0"/>
          <w:numId w:val="52"/>
        </w:numPr>
      </w:pPr>
      <w:r>
        <w:t xml:space="preserve">Channel synchronization and coding, which consists of the error coding, randomization, and synchronization functions that are performed to convert space data link transfer frames to the bit streams that are transferred across the space physical channel, and vice versa. </w:t>
      </w:r>
    </w:p>
    <w:p w14:paraId="14D0EF5D" w14:textId="77777777" w:rsidR="00940197" w:rsidRDefault="00940197" w:rsidP="00940197">
      <w:pPr>
        <w:pStyle w:val="ListParagraph"/>
        <w:numPr>
          <w:ilvl w:val="0"/>
          <w:numId w:val="52"/>
        </w:numPr>
      </w:pPr>
      <w:r>
        <w:t>Space data link protocols that insert/extract space-optimized protocol data units (PDUs) into/from space data link transfer frames and in some cases control the flow of those transfer frames across the space link.</w:t>
      </w:r>
    </w:p>
    <w:p w14:paraId="2E7B7D75" w14:textId="28EA6FBC" w:rsidR="00940197" w:rsidRDefault="00940197" w:rsidP="00940197">
      <w:pPr>
        <w:pStyle w:val="ListParagraph"/>
        <w:numPr>
          <w:ilvl w:val="0"/>
          <w:numId w:val="52"/>
        </w:numPr>
      </w:pPr>
      <w:r>
        <w:t xml:space="preserve">Data delivery transfer services that allow remote user mission entities to interface with the ESLT for the purpose of exchanging data with their respective Space User Node via the space links provided by the ESLT. These services include SLE Transfer Services, CSTSes, and application-level services that transform data on the way to or from the Space User Node. </w:t>
      </w:r>
    </w:p>
    <w:p w14:paraId="28291AE2" w14:textId="701ADB42" w:rsidR="00940197" w:rsidRDefault="00940197" w:rsidP="00940197">
      <w:pPr>
        <w:pStyle w:val="ListParagraph"/>
        <w:numPr>
          <w:ilvl w:val="0"/>
          <w:numId w:val="52"/>
        </w:numPr>
      </w:pPr>
      <w:r>
        <w:t>Offline data storage</w:t>
      </w:r>
      <w:r w:rsidR="009F150D">
        <w:t xml:space="preserve">, used to hold data when the transfer of data to or from the Space User Node cannot occur at the same time (or at the same data rate) as that of the space link over which the data is to be transported. </w:t>
      </w:r>
    </w:p>
    <w:p w14:paraId="5288B919" w14:textId="77777777" w:rsidR="00940197" w:rsidRDefault="00940197" w:rsidP="00940197">
      <w:pPr>
        <w:pStyle w:val="ListParagraph"/>
        <w:numPr>
          <w:ilvl w:val="0"/>
          <w:numId w:val="52"/>
        </w:numPr>
      </w:pPr>
      <w:r>
        <w:t>Internetworking protocols that provide end-to-end connectivity across multiple kinds of data links, including space links.</w:t>
      </w:r>
    </w:p>
    <w:p w14:paraId="6231D021" w14:textId="77777777" w:rsidR="00940197" w:rsidRDefault="00940197" w:rsidP="00940197">
      <w:pPr>
        <w:pStyle w:val="Notelevel3"/>
      </w:pPr>
      <w:r>
        <w:t>NOTE</w:t>
      </w:r>
      <w:r>
        <w:tab/>
        <w:t>-</w:t>
      </w:r>
      <w:r>
        <w:tab/>
        <w:t xml:space="preserve">Space Internetworking is part of IOAG Service Catalog #2 capabilities. </w:t>
      </w:r>
    </w:p>
    <w:p w14:paraId="6C42D5D3" w14:textId="25496AC9" w:rsidR="009F150D" w:rsidRDefault="009F150D" w:rsidP="009F150D">
      <w:r>
        <w:t xml:space="preserve">For the IOAG Service Catalog #1 services performed by an ESLT (which is the current scope of SCCS SM), the composite functionality of these abstract layers conforms to the specifications provided by CCSDS Recommended Standards for space link modulation (reference </w:t>
      </w:r>
      <w:r>
        <w:fldChar w:fldCharType="begin"/>
      </w:r>
      <w:r>
        <w:instrText xml:space="preserve"> REF nRef_401_RF_Mod \h </w:instrText>
      </w:r>
      <w:r>
        <w:fldChar w:fldCharType="separate"/>
      </w:r>
      <w:r w:rsidR="00DB11D7">
        <w:t>[23]</w:t>
      </w:r>
      <w:r>
        <w:fldChar w:fldCharType="end"/>
      </w:r>
      <w:r>
        <w:t xml:space="preserve">), synchronization and channel coding (references </w:t>
      </w:r>
      <w:r>
        <w:fldChar w:fldCharType="begin"/>
      </w:r>
      <w:r>
        <w:instrText xml:space="preserve"> REF nRef231x0_TcSync \h </w:instrText>
      </w:r>
      <w:r>
        <w:fldChar w:fldCharType="separate"/>
      </w:r>
      <w:r w:rsidR="00DB11D7">
        <w:t>[32]</w:t>
      </w:r>
      <w:r>
        <w:fldChar w:fldCharType="end"/>
      </w:r>
      <w:r>
        <w:t xml:space="preserve"> and </w:t>
      </w:r>
      <w:r>
        <w:fldChar w:fldCharType="begin"/>
      </w:r>
      <w:r>
        <w:instrText xml:space="preserve"> REF nRef_131x0_TmSync \h </w:instrText>
      </w:r>
      <w:r>
        <w:fldChar w:fldCharType="separate"/>
      </w:r>
      <w:ins w:id="2037" w:author="John Pietras" w:date="2016-07-07T16:39:00Z">
        <w:r w:rsidR="00DB11D7" w:rsidRPr="006145B8">
          <w:t>[</w:t>
        </w:r>
        <w:r w:rsidR="00DB11D7">
          <w:t>6</w:t>
        </w:r>
        <w:r w:rsidR="00DB11D7" w:rsidRPr="006145B8">
          <w:t>]</w:t>
        </w:r>
      </w:ins>
      <w:del w:id="2038" w:author="John Pietras" w:date="2016-06-30T07:41:00Z">
        <w:r w:rsidR="00BB1423" w:rsidRPr="006145B8" w:rsidDel="00390EEB">
          <w:delText>[</w:delText>
        </w:r>
        <w:r w:rsidR="00BB1423" w:rsidDel="00390EEB">
          <w:delText>6</w:delText>
        </w:r>
        <w:r w:rsidR="00BB1423" w:rsidRPr="006145B8" w:rsidDel="00390EEB">
          <w:delText>]</w:delText>
        </w:r>
      </w:del>
      <w:r>
        <w:fldChar w:fldCharType="end"/>
      </w:r>
      <w:r>
        <w:t xml:space="preserve">), space data link protocols (references </w:t>
      </w:r>
      <w:r>
        <w:fldChar w:fldCharType="begin"/>
      </w:r>
      <w:r>
        <w:instrText xml:space="preserve"> REF nRef_132x0_TM_SDLP \h </w:instrText>
      </w:r>
      <w:r>
        <w:fldChar w:fldCharType="separate"/>
      </w:r>
      <w:r w:rsidR="00DB11D7">
        <w:t>[19]</w:t>
      </w:r>
      <w:r>
        <w:fldChar w:fldCharType="end"/>
      </w:r>
      <w:r>
        <w:t xml:space="preserve">, </w:t>
      </w:r>
      <w:r>
        <w:fldChar w:fldCharType="begin"/>
      </w:r>
      <w:r>
        <w:instrText xml:space="preserve"> REF nRef_732x0_AOS_SDLP \h </w:instrText>
      </w:r>
      <w:r>
        <w:fldChar w:fldCharType="separate"/>
      </w:r>
      <w:r w:rsidR="00DB11D7" w:rsidRPr="00B1391C">
        <w:t>[18]</w:t>
      </w:r>
      <w:r>
        <w:fldChar w:fldCharType="end"/>
      </w:r>
      <w:r>
        <w:t xml:space="preserve">, and </w:t>
      </w:r>
      <w:r>
        <w:fldChar w:fldCharType="begin"/>
      </w:r>
      <w:r>
        <w:instrText xml:space="preserve"> REF nRef_232x0_TC_SDLP \h </w:instrText>
      </w:r>
      <w:r>
        <w:fldChar w:fldCharType="separate"/>
      </w:r>
      <w:r w:rsidR="00DB11D7">
        <w:t>[17]</w:t>
      </w:r>
      <w:r>
        <w:fldChar w:fldCharType="end"/>
      </w:r>
      <w:r>
        <w:t xml:space="preserve">), and terrestrial cross support transfer services (references </w:t>
      </w:r>
      <w:r>
        <w:fldChar w:fldCharType="begin"/>
      </w:r>
      <w:r>
        <w:instrText xml:space="preserve"> REF nRef_912x1_CLTU \h </w:instrText>
      </w:r>
      <w:r>
        <w:fldChar w:fldCharType="separate"/>
      </w:r>
      <w:r w:rsidR="00DB11D7">
        <w:t>[27]</w:t>
      </w:r>
      <w:r>
        <w:fldChar w:fldCharType="end"/>
      </w:r>
      <w:r>
        <w:t xml:space="preserve">, </w:t>
      </w:r>
      <w:r>
        <w:fldChar w:fldCharType="begin"/>
      </w:r>
      <w:r>
        <w:instrText xml:space="preserve"> REF nRef_911x1RAF \h </w:instrText>
      </w:r>
      <w:r>
        <w:fldChar w:fldCharType="separate"/>
      </w:r>
      <w:ins w:id="2039" w:author="John Pietras" w:date="2016-07-07T16:39:00Z">
        <w:r w:rsidR="00DB11D7" w:rsidRPr="003B67C6">
          <w:t>[</w:t>
        </w:r>
        <w:r w:rsidR="00DB11D7">
          <w:t>2</w:t>
        </w:r>
        <w:r w:rsidR="00DB11D7" w:rsidRPr="003B67C6">
          <w:t>]</w:t>
        </w:r>
      </w:ins>
      <w:del w:id="2040" w:author="John Pietras" w:date="2016-06-30T07:41:00Z">
        <w:r w:rsidR="00BB1423" w:rsidRPr="003B67C6" w:rsidDel="00390EEB">
          <w:delText>[</w:delText>
        </w:r>
        <w:r w:rsidR="00BB1423" w:rsidDel="00390EEB">
          <w:delText>2</w:delText>
        </w:r>
        <w:r w:rsidR="00BB1423" w:rsidRPr="003B67C6" w:rsidDel="00390EEB">
          <w:delText>]</w:delText>
        </w:r>
      </w:del>
      <w:r>
        <w:fldChar w:fldCharType="end"/>
      </w:r>
      <w:r>
        <w:t xml:space="preserve">, </w:t>
      </w:r>
      <w:r>
        <w:fldChar w:fldCharType="begin"/>
      </w:r>
      <w:r>
        <w:instrText xml:space="preserve"> REF nRef_911x2_RCF \h </w:instrText>
      </w:r>
      <w:r>
        <w:fldChar w:fldCharType="separate"/>
      </w:r>
      <w:ins w:id="2041" w:author="John Pietras" w:date="2016-07-07T16:39:00Z">
        <w:r w:rsidR="00DB11D7" w:rsidRPr="003B67C6">
          <w:t>[</w:t>
        </w:r>
        <w:r w:rsidR="00DB11D7">
          <w:t>3</w:t>
        </w:r>
        <w:r w:rsidR="00DB11D7" w:rsidRPr="003B67C6">
          <w:t>]</w:t>
        </w:r>
      </w:ins>
      <w:del w:id="2042" w:author="John Pietras" w:date="2016-06-30T07:41:00Z">
        <w:r w:rsidR="00BB1423" w:rsidRPr="003B67C6" w:rsidDel="00390EEB">
          <w:delText>[</w:delText>
        </w:r>
        <w:r w:rsidR="00BB1423" w:rsidDel="00390EEB">
          <w:delText>3</w:delText>
        </w:r>
        <w:r w:rsidR="00BB1423" w:rsidRPr="003B67C6" w:rsidDel="00390EEB">
          <w:delText>]</w:delText>
        </w:r>
      </w:del>
      <w:r>
        <w:fldChar w:fldCharType="end"/>
      </w:r>
      <w:r>
        <w:t xml:space="preserve">, </w:t>
      </w:r>
      <w:r>
        <w:fldChar w:fldCharType="begin"/>
      </w:r>
      <w:r>
        <w:instrText xml:space="preserve"> REF nRef_911x5_ROCF \h </w:instrText>
      </w:r>
      <w:r>
        <w:fldChar w:fldCharType="separate"/>
      </w:r>
      <w:r w:rsidR="00DB11D7">
        <w:t>[29]</w:t>
      </w:r>
      <w:r>
        <w:fldChar w:fldCharType="end"/>
      </w:r>
      <w:r>
        <w:t xml:space="preserve">, and </w:t>
      </w:r>
      <w:r>
        <w:fldChar w:fldCharType="begin"/>
      </w:r>
      <w:r>
        <w:instrText xml:space="preserve"> REF nRef_912x3_FSP \h </w:instrText>
      </w:r>
      <w:r>
        <w:fldChar w:fldCharType="separate"/>
      </w:r>
      <w:r w:rsidR="00DB11D7">
        <w:t>[28]</w:t>
      </w:r>
      <w:r>
        <w:fldChar w:fldCharType="end"/>
      </w:r>
      <w:r>
        <w:t xml:space="preserve">). Over time, these Recommended Standards will be augmented to accommodate new space communications and tracking technologies (e.g., radio frequency vs. optical technologies at the aperture and physical channel layers). Each space communications technology may have its own set of management parameters that must be used when that technology is employed in the configuration of an ESLT. In SCCS SM, these abstract communication layers are represented by ASCs. </w:t>
      </w:r>
    </w:p>
    <w:p w14:paraId="3EF08ED0" w14:textId="65C5F20A" w:rsidR="00E95837" w:rsidRDefault="009F150D" w:rsidP="009F150D">
      <w:r>
        <w:fldChar w:fldCharType="begin"/>
      </w:r>
      <w:r>
        <w:instrText xml:space="preserve"> REF _Ref426449403 \h </w:instrText>
      </w:r>
      <w:r>
        <w:fldChar w:fldCharType="separate"/>
      </w:r>
      <w:ins w:id="2043" w:author="John Pietras" w:date="2016-07-07T16:39:00Z">
        <w:r w:rsidR="00DB11D7" w:rsidRPr="00C13A4D">
          <w:t xml:space="preserve">Figure </w:t>
        </w:r>
        <w:r w:rsidR="00DB11D7">
          <w:rPr>
            <w:noProof/>
          </w:rPr>
          <w:t>2</w:t>
        </w:r>
        <w:r w:rsidR="00DB11D7" w:rsidRPr="00C13A4D">
          <w:noBreakHyphen/>
        </w:r>
        <w:r w:rsidR="00DB11D7">
          <w:rPr>
            <w:noProof/>
          </w:rPr>
          <w:t>3</w:t>
        </w:r>
      </w:ins>
      <w:del w:id="2044" w:author="John Pietras" w:date="2016-06-30T07:41:00Z">
        <w:r w:rsidR="00BB1423" w:rsidRPr="00C13A4D" w:rsidDel="00390EEB">
          <w:delText xml:space="preserve">Figure </w:delText>
        </w:r>
        <w:r w:rsidR="00BB1423" w:rsidDel="00390EEB">
          <w:rPr>
            <w:noProof/>
          </w:rPr>
          <w:delText>2</w:delText>
        </w:r>
        <w:r w:rsidR="00BB1423" w:rsidRPr="00C13A4D" w:rsidDel="00390EEB">
          <w:noBreakHyphen/>
        </w:r>
        <w:r w:rsidR="00BB1423" w:rsidDel="00390EEB">
          <w:rPr>
            <w:noProof/>
          </w:rPr>
          <w:delText>3</w:delText>
        </w:r>
      </w:del>
      <w:r>
        <w:fldChar w:fldCharType="end"/>
      </w:r>
      <w:r>
        <w:t xml:space="preserve"> depicts the set of SCCS ASCs for the ESLT, and the possible data flows through them. As illustrated in the figure, many combinations of ASCs are possible, although most services will each use only a single flow through the ASCs.</w:t>
      </w:r>
    </w:p>
    <w:p w14:paraId="05283923" w14:textId="77777777" w:rsidR="002A21A5" w:rsidRDefault="002A21A5" w:rsidP="002A21A5">
      <w:pPr>
        <w:pStyle w:val="Noteslevel1"/>
      </w:pPr>
      <w:r>
        <w:t>NOTES</w:t>
      </w:r>
    </w:p>
    <w:p w14:paraId="7324AD42" w14:textId="75E34BA3" w:rsidR="002A21A5" w:rsidRDefault="002A21A5" w:rsidP="002A21A5">
      <w:pPr>
        <w:pStyle w:val="Noteslevel1"/>
        <w:numPr>
          <w:ilvl w:val="0"/>
          <w:numId w:val="185"/>
        </w:numPr>
        <w:ind w:hanging="720"/>
      </w:pPr>
      <w:r>
        <w:lastRenderedPageBreak/>
        <w:t xml:space="preserve">The possible flows shown in </w:t>
      </w:r>
      <w:r>
        <w:fldChar w:fldCharType="begin"/>
      </w:r>
      <w:r>
        <w:instrText xml:space="preserve"> REF _Ref426449403 \h </w:instrText>
      </w:r>
      <w:r>
        <w:fldChar w:fldCharType="separate"/>
      </w:r>
      <w:ins w:id="2045" w:author="John Pietras" w:date="2016-07-07T16:39:00Z">
        <w:r w:rsidR="00DB11D7" w:rsidRPr="00C13A4D">
          <w:t xml:space="preserve">Figure </w:t>
        </w:r>
        <w:r w:rsidR="00DB11D7">
          <w:rPr>
            <w:noProof/>
          </w:rPr>
          <w:t>2</w:t>
        </w:r>
        <w:r w:rsidR="00DB11D7" w:rsidRPr="00C13A4D">
          <w:noBreakHyphen/>
        </w:r>
        <w:r w:rsidR="00DB11D7">
          <w:rPr>
            <w:noProof/>
          </w:rPr>
          <w:t>3</w:t>
        </w:r>
      </w:ins>
      <w:del w:id="2046" w:author="John Pietras" w:date="2016-06-30T07:41:00Z">
        <w:r w:rsidR="00BB1423" w:rsidRPr="00C13A4D" w:rsidDel="00390EEB">
          <w:delText xml:space="preserve">Figure </w:delText>
        </w:r>
        <w:r w:rsidR="00BB1423" w:rsidDel="00390EEB">
          <w:rPr>
            <w:noProof/>
          </w:rPr>
          <w:delText>2</w:delText>
        </w:r>
        <w:r w:rsidR="00BB1423" w:rsidRPr="00C13A4D" w:rsidDel="00390EEB">
          <w:noBreakHyphen/>
        </w:r>
        <w:r w:rsidR="00BB1423" w:rsidDel="00390EEB">
          <w:rPr>
            <w:noProof/>
          </w:rPr>
          <w:delText>3</w:delText>
        </w:r>
      </w:del>
      <w:r>
        <w:fldChar w:fldCharType="end"/>
      </w:r>
      <w:r>
        <w:t xml:space="preserve"> are the space communications and radiometric </w:t>
      </w:r>
      <w:r w:rsidRPr="004228DE">
        <w:t>service data</w:t>
      </w:r>
      <w:r>
        <w:t xml:space="preserve"> flows through these ASCs. They do not include the flows by which these ASCs are configured and controlled in real time and by which monitored parameter values and event notifications are collected from the various ASCs for reporting to the Earth User Node. Such data flows can be considered to occur in a separate management dimension (see the paragraph describing the Service Management Functions ASC below). </w:t>
      </w:r>
    </w:p>
    <w:p w14:paraId="21DAE2F9" w14:textId="77777777" w:rsidR="002A21A5" w:rsidRDefault="002A21A5" w:rsidP="002A21A5">
      <w:pPr>
        <w:pStyle w:val="Noteslevel1"/>
        <w:numPr>
          <w:ilvl w:val="0"/>
          <w:numId w:val="185"/>
        </w:numPr>
        <w:ind w:hanging="720"/>
      </w:pPr>
      <w:r>
        <w:fldChar w:fldCharType="begin"/>
      </w:r>
      <w:r>
        <w:instrText xml:space="preserve"> REF _Ref426449403 \h </w:instrText>
      </w:r>
      <w:r>
        <w:fldChar w:fldCharType="separate"/>
      </w:r>
      <w:ins w:id="2047" w:author="John Pietras" w:date="2016-07-07T16:39:00Z">
        <w:r w:rsidR="00DB11D7" w:rsidRPr="00C13A4D">
          <w:t xml:space="preserve">Figure </w:t>
        </w:r>
        <w:r w:rsidR="00DB11D7">
          <w:rPr>
            <w:noProof/>
          </w:rPr>
          <w:t>2</w:t>
        </w:r>
        <w:r w:rsidR="00DB11D7" w:rsidRPr="00C13A4D">
          <w:noBreakHyphen/>
        </w:r>
        <w:r w:rsidR="00DB11D7">
          <w:rPr>
            <w:noProof/>
          </w:rPr>
          <w:t>3</w:t>
        </w:r>
      </w:ins>
      <w:del w:id="2048" w:author="John Pietras" w:date="2016-06-30T07:41:00Z">
        <w:r w:rsidR="00BB1423" w:rsidRPr="00C13A4D" w:rsidDel="00390EEB">
          <w:delText xml:space="preserve">Figure </w:delText>
        </w:r>
        <w:r w:rsidR="00BB1423" w:rsidDel="00390EEB">
          <w:rPr>
            <w:noProof/>
          </w:rPr>
          <w:delText>2</w:delText>
        </w:r>
        <w:r w:rsidR="00BB1423" w:rsidRPr="00C13A4D" w:rsidDel="00390EEB">
          <w:noBreakHyphen/>
        </w:r>
        <w:r w:rsidR="00BB1423" w:rsidDel="00390EEB">
          <w:rPr>
            <w:noProof/>
          </w:rPr>
          <w:delText>3</w:delText>
        </w:r>
      </w:del>
      <w:r>
        <w:fldChar w:fldCharType="end"/>
      </w:r>
      <w:r>
        <w:t xml:space="preserve"> includes a Space Internetworking ASC, even though space internetworking is an IOAG Service Catalog #2 capability and outside the current scope of this Informational Report. This ASC is included to illustrate how space internetworking can be accommodated within the ASC concept.</w:t>
      </w:r>
    </w:p>
    <w:p w14:paraId="654228F2" w14:textId="77777777" w:rsidR="002A21A5" w:rsidRDefault="002A21A5" w:rsidP="002A21A5">
      <w:pPr>
        <w:pStyle w:val="Noteslevel1"/>
        <w:numPr>
          <w:ilvl w:val="0"/>
          <w:numId w:val="185"/>
        </w:numPr>
        <w:ind w:hanging="720"/>
      </w:pPr>
      <w:r>
        <w:t>Although the set of ASCs identified in this Technical Note encompass all services of IOAG Service Catalogs 1 and 2, new SCCS services may be introduced in the future that do not easily fit into the ASCs defined herein. If that happens, new SCCS ASCs will be defined in a way that provides the same kinds of extensibility as the ASCs described in this Technical Note.</w:t>
      </w:r>
    </w:p>
    <w:p w14:paraId="371EF3C3" w14:textId="77777777" w:rsidR="002A21A5" w:rsidRDefault="002A21A5" w:rsidP="002A21A5">
      <w:r w:rsidRPr="005F12E1">
        <w:t xml:space="preserve">The </w:t>
      </w:r>
      <w:r>
        <w:t>IOAG</w:t>
      </w:r>
      <w:r w:rsidRPr="005F12E1">
        <w:t xml:space="preserve"> services are distributed across multiple </w:t>
      </w:r>
      <w:r>
        <w:t>ASC</w:t>
      </w:r>
      <w:r w:rsidRPr="005F12E1">
        <w:t xml:space="preserve">s to align with the IOAG service categories defined in Service Catalogs </w:t>
      </w:r>
      <w:r>
        <w:t>#</w:t>
      </w:r>
      <w:r w:rsidRPr="005F12E1">
        <w:t xml:space="preserve">1 and </w:t>
      </w:r>
      <w:r>
        <w:t>#</w:t>
      </w:r>
      <w:r w:rsidRPr="005F12E1">
        <w:t>2</w:t>
      </w:r>
      <w:r>
        <w:t xml:space="preserve"> (references </w:t>
      </w:r>
      <w:r>
        <w:fldChar w:fldCharType="begin"/>
      </w:r>
      <w:r>
        <w:instrText xml:space="preserve"> REF nRef_IOAG1 \h </w:instrText>
      </w:r>
      <w:r>
        <w:fldChar w:fldCharType="separate"/>
      </w:r>
      <w:r w:rsidR="00DB11D7">
        <w:t>[9]</w:t>
      </w:r>
      <w:r>
        <w:fldChar w:fldCharType="end"/>
      </w:r>
      <w:r>
        <w:t xml:space="preserve"> and </w:t>
      </w:r>
      <w:r>
        <w:fldChar w:fldCharType="begin"/>
      </w:r>
      <w:r>
        <w:instrText xml:space="preserve"> REF nRef_IOAG_SC2 \h </w:instrText>
      </w:r>
      <w:r>
        <w:fldChar w:fldCharType="separate"/>
      </w:r>
      <w:r w:rsidR="00DB11D7">
        <w:t>[16]</w:t>
      </w:r>
      <w:r>
        <w:fldChar w:fldCharType="end"/>
      </w:r>
      <w:r>
        <w:t>, respectively)</w:t>
      </w:r>
      <w:r w:rsidRPr="005F12E1">
        <w:t xml:space="preserve">. IOAG services are categorized into </w:t>
      </w:r>
      <w:r w:rsidRPr="005F12E1">
        <w:rPr>
          <w:i/>
        </w:rPr>
        <w:t>data delivery services</w:t>
      </w:r>
      <w:r w:rsidRPr="005F12E1">
        <w:t xml:space="preserve"> (forward and return), </w:t>
      </w:r>
      <w:r>
        <w:rPr>
          <w:i/>
        </w:rPr>
        <w:t>radio</w:t>
      </w:r>
      <w:r w:rsidRPr="005F12E1">
        <w:rPr>
          <w:i/>
        </w:rPr>
        <w:t>metric services</w:t>
      </w:r>
      <w:r w:rsidRPr="005F12E1">
        <w:t xml:space="preserve">, and </w:t>
      </w:r>
      <w:r w:rsidRPr="005F12E1">
        <w:rPr>
          <w:i/>
        </w:rPr>
        <w:t>service management functions</w:t>
      </w:r>
      <w:r w:rsidRPr="005F12E1">
        <w:t>.</w:t>
      </w:r>
      <w:r>
        <w:t xml:space="preserve"> The data delivery and radiometric service groups are further divided into the </w:t>
      </w:r>
      <w:r>
        <w:rPr>
          <w:i/>
        </w:rPr>
        <w:t>s</w:t>
      </w:r>
      <w:r w:rsidRPr="00342C35">
        <w:rPr>
          <w:i/>
        </w:rPr>
        <w:t xml:space="preserve">pace </w:t>
      </w:r>
      <w:r>
        <w:rPr>
          <w:i/>
        </w:rPr>
        <w:t>l</w:t>
      </w:r>
      <w:r w:rsidRPr="00342C35">
        <w:rPr>
          <w:i/>
        </w:rPr>
        <w:t xml:space="preserve">ink </w:t>
      </w:r>
      <w:r>
        <w:rPr>
          <w:i/>
        </w:rPr>
        <w:t>i</w:t>
      </w:r>
      <w:r w:rsidRPr="00342C35">
        <w:rPr>
          <w:i/>
        </w:rPr>
        <w:t>nterface</w:t>
      </w:r>
      <w:r>
        <w:rPr>
          <w:i/>
        </w:rPr>
        <w:t>s</w:t>
      </w:r>
      <w:r>
        <w:t xml:space="preserve"> and </w:t>
      </w:r>
      <w:r>
        <w:rPr>
          <w:i/>
        </w:rPr>
        <w:t>g</w:t>
      </w:r>
      <w:r w:rsidRPr="00342C35">
        <w:rPr>
          <w:i/>
        </w:rPr>
        <w:t xml:space="preserve">round </w:t>
      </w:r>
      <w:r>
        <w:rPr>
          <w:i/>
        </w:rPr>
        <w:t>l</w:t>
      </w:r>
      <w:r w:rsidRPr="00342C35">
        <w:rPr>
          <w:i/>
        </w:rPr>
        <w:t xml:space="preserve">ink </w:t>
      </w:r>
      <w:r>
        <w:rPr>
          <w:i/>
        </w:rPr>
        <w:t>i</w:t>
      </w:r>
      <w:r w:rsidRPr="00342C35">
        <w:rPr>
          <w:i/>
        </w:rPr>
        <w:t>nterface</w:t>
      </w:r>
      <w:r>
        <w:rPr>
          <w:i/>
        </w:rPr>
        <w:t>s</w:t>
      </w:r>
      <w:r>
        <w:t xml:space="preserve"> of which they are composed. </w:t>
      </w:r>
    </w:p>
    <w:p w14:paraId="397A4393" w14:textId="2CD5460D" w:rsidR="002A21A5" w:rsidRDefault="002A21A5" w:rsidP="002A21A5">
      <w:r w:rsidRPr="005F12E1">
        <w:t xml:space="preserve">The set of </w:t>
      </w:r>
      <w:r>
        <w:t>ASC</w:t>
      </w:r>
      <w:r w:rsidRPr="005F12E1">
        <w:t xml:space="preserve">s that correspond to the </w:t>
      </w:r>
      <w:r>
        <w:t>Space Link Interface Standards</w:t>
      </w:r>
      <w:r w:rsidRPr="005F12E1">
        <w:t xml:space="preserve"> are the Aperture, </w:t>
      </w:r>
      <w:r>
        <w:t xml:space="preserve">Forward </w:t>
      </w:r>
      <w:r w:rsidRPr="005F12E1">
        <w:t>Physical Channel</w:t>
      </w:r>
      <w:r>
        <w:t xml:space="preserve"> Transmission</w:t>
      </w:r>
      <w:r w:rsidRPr="005F12E1">
        <w:t xml:space="preserve">, </w:t>
      </w:r>
      <w:r>
        <w:t xml:space="preserve">Forward </w:t>
      </w:r>
      <w:r w:rsidRPr="005F12E1">
        <w:t xml:space="preserve">Synchronization and Channel </w:t>
      </w:r>
      <w:r>
        <w:t>Enc</w:t>
      </w:r>
      <w:r w:rsidRPr="005F12E1">
        <w:t xml:space="preserve">oding, </w:t>
      </w:r>
      <w:r>
        <w:t xml:space="preserve">Forward </w:t>
      </w:r>
      <w:r w:rsidRPr="005F12E1">
        <w:t>Space Link Protoco</w:t>
      </w:r>
      <w:r>
        <w:t xml:space="preserve">l Transmission, Return </w:t>
      </w:r>
      <w:r w:rsidRPr="005F12E1">
        <w:t xml:space="preserve">Physical Channel </w:t>
      </w:r>
      <w:r>
        <w:t xml:space="preserve">Reception, Return </w:t>
      </w:r>
      <w:r w:rsidRPr="005F12E1">
        <w:t xml:space="preserve">Synchronization and Channel </w:t>
      </w:r>
      <w:r>
        <w:t>Dec</w:t>
      </w:r>
      <w:r w:rsidRPr="005F12E1">
        <w:t>oding</w:t>
      </w:r>
      <w:r>
        <w:t>,</w:t>
      </w:r>
      <w:r w:rsidRPr="005F12E1">
        <w:t xml:space="preserve"> and/or </w:t>
      </w:r>
      <w:r>
        <w:t xml:space="preserve">Return </w:t>
      </w:r>
      <w:r w:rsidRPr="005F12E1">
        <w:t xml:space="preserve">Space Link Protocol </w:t>
      </w:r>
      <w:r>
        <w:t>Reception ASC</w:t>
      </w:r>
      <w:r w:rsidRPr="005F12E1">
        <w:t>s.</w:t>
      </w:r>
      <w:r>
        <w:t xml:space="preserve"> By definition, these ASCs are present only in SLS configurations (see</w:t>
      </w:r>
      <w:r w:rsidR="00E137AF">
        <w:fldChar w:fldCharType="begin"/>
      </w:r>
      <w:r w:rsidR="00E137AF">
        <w:instrText xml:space="preserve"> REF _Ref429989219 \r \h </w:instrText>
      </w:r>
      <w:r w:rsidR="00E137AF">
        <w:fldChar w:fldCharType="separate"/>
      </w:r>
      <w:r w:rsidR="00DB11D7">
        <w:t>2.5.1</w:t>
      </w:r>
      <w:r w:rsidR="00E137AF">
        <w:fldChar w:fldCharType="end"/>
      </w:r>
      <w:r>
        <w:t>).</w:t>
      </w:r>
    </w:p>
    <w:p w14:paraId="36D30801" w14:textId="77777777" w:rsidR="002A21A5" w:rsidRDefault="002A21A5" w:rsidP="002A21A5">
      <w:pPr>
        <w:numPr>
          <w:ilvl w:val="0"/>
          <w:numId w:val="201"/>
        </w:numPr>
      </w:pPr>
      <w:r w:rsidRPr="005F12E1">
        <w:t xml:space="preserve">The Aperture </w:t>
      </w:r>
      <w:r>
        <w:t>ASC</w:t>
      </w:r>
      <w:r w:rsidRPr="005F12E1">
        <w:t xml:space="preserve"> represents the general class of apertures through which forward space link signals are transmitted and return space link signals are received as part of SLS Service Packages. Some apertures can be used by multiple forward and/or return space links simultaneously, although specific types may be limited in directionality and/or number of simultaneous links. With respect to the SCCS SM Enterprise Model functions, the Aperture </w:t>
      </w:r>
      <w:r>
        <w:t>ASC</w:t>
      </w:r>
      <w:r w:rsidRPr="005F12E1">
        <w:t xml:space="preserve"> maps to the Space Link Processing function of the Provider CSSS.</w:t>
      </w:r>
      <w:commentRangeEnd w:id="2036"/>
      <w:r w:rsidR="00D97C0E">
        <w:rPr>
          <w:rStyle w:val="CommentReference"/>
        </w:rPr>
        <w:commentReference w:id="2036"/>
      </w:r>
    </w:p>
    <w:p w14:paraId="227F4009" w14:textId="77777777" w:rsidR="002A21A5" w:rsidRDefault="002A21A5" w:rsidP="009F150D"/>
    <w:p w14:paraId="7B98F6AA" w14:textId="77777777" w:rsidR="009F150D" w:rsidRDefault="009F150D" w:rsidP="00F827C4">
      <w:pPr>
        <w:sectPr w:rsidR="009F150D" w:rsidSect="00AC088D">
          <w:pgSz w:w="12240" w:h="15840" w:code="1"/>
          <w:pgMar w:top="1440" w:right="1440" w:bottom="1440" w:left="1440" w:header="547" w:footer="547" w:gutter="360"/>
          <w:pgNumType w:start="1" w:chapStyle="1"/>
          <w:cols w:space="720"/>
          <w:docGrid w:linePitch="326"/>
        </w:sectPr>
      </w:pPr>
    </w:p>
    <w:p w14:paraId="2DA395B5" w14:textId="5588FA7E" w:rsidR="00E95837" w:rsidRDefault="009F150D" w:rsidP="00E137AF">
      <w:pPr>
        <w:jc w:val="center"/>
      </w:pPr>
      <w:commentRangeStart w:id="2049"/>
      <w:r>
        <w:rPr>
          <w:noProof/>
        </w:rPr>
        <w:lastRenderedPageBreak/>
        <w:drawing>
          <wp:inline distT="0" distB="0" distL="0" distR="0" wp14:anchorId="02FE87EC" wp14:editId="3A6480B5">
            <wp:extent cx="7113058" cy="5019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_SCCS_ASUs-140729.emz"/>
                    <pic:cNvPicPr/>
                  </pic:nvPicPr>
                  <pic:blipFill>
                    <a:blip r:embed="rId18">
                      <a:extLst>
                        <a:ext uri="{28A0092B-C50C-407E-A947-70E740481C1C}">
                          <a14:useLocalDpi xmlns:a14="http://schemas.microsoft.com/office/drawing/2010/main" val="0"/>
                        </a:ext>
                      </a:extLst>
                    </a:blip>
                    <a:stretch>
                      <a:fillRect/>
                    </a:stretch>
                  </pic:blipFill>
                  <pic:spPr>
                    <a:xfrm>
                      <a:off x="0" y="0"/>
                      <a:ext cx="7126703" cy="5029304"/>
                    </a:xfrm>
                    <a:prstGeom prst="rect">
                      <a:avLst/>
                    </a:prstGeom>
                  </pic:spPr>
                </pic:pic>
              </a:graphicData>
            </a:graphic>
          </wp:inline>
        </w:drawing>
      </w:r>
      <w:commentRangeEnd w:id="2049"/>
      <w:r w:rsidR="00690D81">
        <w:rPr>
          <w:rStyle w:val="CommentReference"/>
        </w:rPr>
        <w:commentReference w:id="2049"/>
      </w:r>
    </w:p>
    <w:p w14:paraId="2B14DBFA" w14:textId="2DC89353" w:rsidR="009F150D" w:rsidRDefault="009F150D" w:rsidP="00E137AF">
      <w:pPr>
        <w:jc w:val="center"/>
      </w:pPr>
      <w:bookmarkStart w:id="2050" w:name="_Ref426449403"/>
      <w:bookmarkStart w:id="2051" w:name="_Toc455673052"/>
      <w:r w:rsidRPr="00C13A4D">
        <w:t xml:space="preserve">Figure </w:t>
      </w:r>
      <w:r w:rsidR="001320D4">
        <w:fldChar w:fldCharType="begin"/>
      </w:r>
      <w:r w:rsidR="001320D4">
        <w:instrText xml:space="preserve"> STYLEREF 1 \s </w:instrText>
      </w:r>
      <w:r w:rsidR="001320D4">
        <w:fldChar w:fldCharType="separate"/>
      </w:r>
      <w:r w:rsidR="00DB11D7">
        <w:rPr>
          <w:noProof/>
        </w:rPr>
        <w:t>2</w:t>
      </w:r>
      <w:r w:rsidR="001320D4">
        <w:rPr>
          <w:noProof/>
        </w:rPr>
        <w:fldChar w:fldCharType="end"/>
      </w:r>
      <w:r w:rsidRPr="00C13A4D">
        <w:noBreakHyphen/>
      </w:r>
      <w:r w:rsidR="001320D4">
        <w:fldChar w:fldCharType="begin"/>
      </w:r>
      <w:r w:rsidR="001320D4">
        <w:instrText xml:space="preserve"> SEQ Figure \* ARABIC \s 1 </w:instrText>
      </w:r>
      <w:r w:rsidR="001320D4">
        <w:fldChar w:fldCharType="separate"/>
      </w:r>
      <w:r w:rsidR="00DB11D7">
        <w:rPr>
          <w:noProof/>
        </w:rPr>
        <w:t>3</w:t>
      </w:r>
      <w:r w:rsidR="001320D4">
        <w:rPr>
          <w:noProof/>
        </w:rPr>
        <w:fldChar w:fldCharType="end"/>
      </w:r>
      <w:bookmarkEnd w:id="2050"/>
      <w:r w:rsidRPr="00C13A4D">
        <w:rPr>
          <w:b/>
          <w:szCs w:val="24"/>
        </w:rPr>
        <w:fldChar w:fldCharType="begin"/>
      </w:r>
      <w:r w:rsidRPr="00C13A4D">
        <w:instrText xml:space="preserve"> TC  \f G "</w:instrText>
      </w:r>
      <w:fldSimple w:instr=" STYLEREF &quot;Heading 1&quot;\l \n \t  \* MERGEFORMAT ">
        <w:r w:rsidR="00DB11D7">
          <w:rPr>
            <w:noProof/>
          </w:rPr>
          <w:instrText>2</w:instrText>
        </w:r>
      </w:fldSimple>
      <w:r w:rsidRPr="00C13A4D">
        <w:instrText>-</w:instrText>
      </w:r>
      <w:r w:rsidRPr="00C13A4D">
        <w:rPr>
          <w:b/>
          <w:szCs w:val="24"/>
        </w:rPr>
        <w:fldChar w:fldCharType="begin"/>
      </w:r>
      <w:r w:rsidRPr="00C13A4D">
        <w:instrText xml:space="preserve"> SEQ Figure_TOC \s 1 </w:instrText>
      </w:r>
      <w:r w:rsidRPr="00C13A4D">
        <w:rPr>
          <w:b/>
          <w:szCs w:val="24"/>
        </w:rPr>
        <w:fldChar w:fldCharType="separate"/>
      </w:r>
      <w:r w:rsidR="00DB11D7">
        <w:rPr>
          <w:noProof/>
        </w:rPr>
        <w:instrText>3</w:instrText>
      </w:r>
      <w:r w:rsidRPr="00C13A4D">
        <w:rPr>
          <w:b/>
          <w:szCs w:val="24"/>
        </w:rPr>
        <w:fldChar w:fldCharType="end"/>
      </w:r>
      <w:r w:rsidRPr="00C13A4D">
        <w:instrText xml:space="preserve"> </w:instrText>
      </w:r>
      <w:del w:id="2052" w:author="John Pietras" w:date="2016-05-02T18:15:00Z">
        <w:r w:rsidDel="00690D81">
          <w:rPr>
            <w:b/>
          </w:rPr>
          <w:delInstrText>SCCS Abstract Service Components</w:delInstrText>
        </w:r>
      </w:del>
      <w:ins w:id="2053" w:author="John Pietras" w:date="2016-06-30T10:19:00Z">
        <w:r w:rsidR="00D97C0E">
          <w:rPr>
            <w:b/>
          </w:rPr>
          <w:instrText xml:space="preserve">Functional Resouorce </w:instrText>
        </w:r>
      </w:ins>
      <w:ins w:id="2054" w:author="John Pietras" w:date="2016-06-30T10:20:00Z">
        <w:r w:rsidR="00D97C0E">
          <w:rPr>
            <w:b/>
          </w:rPr>
          <w:instrText>Strata</w:instrText>
        </w:r>
      </w:ins>
      <w:r>
        <w:rPr>
          <w:b/>
        </w:rPr>
        <w:instrText xml:space="preserve"> for Earth-Space Link Terminals</w:instrText>
      </w:r>
      <w:r w:rsidRPr="00071176">
        <w:instrText xml:space="preserve"> </w:instrText>
      </w:r>
      <w:r w:rsidRPr="00C13A4D">
        <w:instrText>"</w:instrText>
      </w:r>
      <w:r w:rsidRPr="00C13A4D">
        <w:rPr>
          <w:b/>
          <w:szCs w:val="24"/>
        </w:rPr>
        <w:fldChar w:fldCharType="end"/>
      </w:r>
      <w:r w:rsidRPr="00C13A4D">
        <w:t xml:space="preserve">:  </w:t>
      </w:r>
      <w:del w:id="2055" w:author="John Pietras" w:date="2016-05-02T18:15:00Z">
        <w:r w:rsidDel="00690D81">
          <w:rPr>
            <w:b/>
          </w:rPr>
          <w:delText>SCCS Abstract Service Components</w:delText>
        </w:r>
      </w:del>
      <w:ins w:id="2056" w:author="John Pietras" w:date="2016-06-30T10:20:00Z">
        <w:r w:rsidR="00D97C0E">
          <w:rPr>
            <w:b/>
          </w:rPr>
          <w:t>Functional Resource Strata</w:t>
        </w:r>
      </w:ins>
      <w:r>
        <w:rPr>
          <w:b/>
        </w:rPr>
        <w:t xml:space="preserve"> for Earth-Space Link Terminals</w:t>
      </w:r>
      <w:bookmarkEnd w:id="2051"/>
    </w:p>
    <w:p w14:paraId="46B167CF" w14:textId="77777777" w:rsidR="009F150D" w:rsidRDefault="009F150D" w:rsidP="00F827C4">
      <w:pPr>
        <w:sectPr w:rsidR="009F150D" w:rsidSect="00E137AF">
          <w:pgSz w:w="15840" w:h="12240" w:orient="landscape" w:code="1"/>
          <w:pgMar w:top="1440" w:right="1440" w:bottom="1440" w:left="1440" w:header="547" w:footer="547" w:gutter="360"/>
          <w:pgNumType w:start="0" w:chapStyle="1"/>
          <w:cols w:space="720"/>
          <w:docGrid w:linePitch="326"/>
        </w:sectPr>
      </w:pPr>
    </w:p>
    <w:p w14:paraId="391A7B8A" w14:textId="77777777" w:rsidR="002A21A5" w:rsidRPr="005F12E1" w:rsidRDefault="002A21A5" w:rsidP="002A21A5">
      <w:pPr>
        <w:numPr>
          <w:ilvl w:val="0"/>
          <w:numId w:val="201"/>
        </w:numPr>
      </w:pPr>
      <w:commentRangeStart w:id="2057"/>
      <w:r w:rsidRPr="005F12E1">
        <w:lastRenderedPageBreak/>
        <w:t xml:space="preserve">The Forward Physical Channel Transmission and Return Physical Channel Reception </w:t>
      </w:r>
      <w:r>
        <w:t>ASC</w:t>
      </w:r>
      <w:r w:rsidRPr="005F12E1">
        <w:t xml:space="preserve">s represent the RF </w:t>
      </w:r>
      <w:r>
        <w:t>m</w:t>
      </w:r>
      <w:r w:rsidRPr="005F12E1">
        <w:t>odulation</w:t>
      </w:r>
      <w:r>
        <w:t>,</w:t>
      </w:r>
      <w:r w:rsidRPr="005F12E1">
        <w:t xml:space="preserve"> (future) </w:t>
      </w:r>
      <w:r>
        <w:t>o</w:t>
      </w:r>
      <w:r w:rsidRPr="005F12E1">
        <w:t xml:space="preserve">ptical </w:t>
      </w:r>
      <w:r>
        <w:t>m</w:t>
      </w:r>
      <w:r w:rsidRPr="005F12E1">
        <w:t>odulation</w:t>
      </w:r>
      <w:r>
        <w:t>,</w:t>
      </w:r>
      <w:r w:rsidRPr="005F12E1">
        <w:t xml:space="preserve"> </w:t>
      </w:r>
      <w:r>
        <w:t xml:space="preserve">and radiometric measurement </w:t>
      </w:r>
      <w:r w:rsidRPr="005F12E1">
        <w:t xml:space="preserve">functions that are performed as part of SLS Service Packages. With respect to the SCCS SM Enterprise Model functions, the Forward Physical Channel Transmission and Return Physical Channel Reception </w:t>
      </w:r>
      <w:r>
        <w:t>ASC</w:t>
      </w:r>
      <w:r w:rsidRPr="005F12E1">
        <w:t>s are part of the Space Link Processing function of the Provider CSSS.</w:t>
      </w:r>
    </w:p>
    <w:p w14:paraId="48023267" w14:textId="77777777" w:rsidR="002A21A5" w:rsidRPr="005F12E1" w:rsidRDefault="002A21A5" w:rsidP="002A21A5">
      <w:pPr>
        <w:numPr>
          <w:ilvl w:val="0"/>
          <w:numId w:val="201"/>
        </w:numPr>
      </w:pPr>
      <w:r w:rsidRPr="005F12E1">
        <w:t xml:space="preserve">The Forward Synchronization and Channel Encoding and Return Synchronization and Channel Decoding </w:t>
      </w:r>
      <w:r>
        <w:t>ASC</w:t>
      </w:r>
      <w:r w:rsidRPr="005F12E1">
        <w:t xml:space="preserve">s represent the coding/decoding and synchronization functions that are performed as part of SLS Service Packages. With respect to the SCCS SM Enterprise Model functions, the Forward Synchronization and Channel Encoding and Return Synchronization and Channel Decoding </w:t>
      </w:r>
      <w:r>
        <w:t>ASC</w:t>
      </w:r>
      <w:r w:rsidRPr="005F12E1">
        <w:t>s map to the Space Link Processing function of the Provider CSSS.</w:t>
      </w:r>
    </w:p>
    <w:p w14:paraId="17546805" w14:textId="77777777" w:rsidR="002A21A5" w:rsidRPr="005F12E1" w:rsidRDefault="002A21A5" w:rsidP="002A21A5">
      <w:pPr>
        <w:numPr>
          <w:ilvl w:val="0"/>
          <w:numId w:val="201"/>
        </w:numPr>
      </w:pPr>
      <w:r w:rsidRPr="005F12E1">
        <w:t xml:space="preserve">The Forward Space link Protocol Transmission and Return Space Link Reception </w:t>
      </w:r>
      <w:r>
        <w:t>ASC</w:t>
      </w:r>
      <w:r w:rsidRPr="005F12E1">
        <w:t xml:space="preserve">s represent the space link protocol processing functions that are performed as part of SLS Service Packages. With respect to the SCCS SM Enterprise Model functions, the Forward Space link Protocol Transmission and Return Space Link Reception </w:t>
      </w:r>
      <w:r>
        <w:t>ASC</w:t>
      </w:r>
      <w:r w:rsidRPr="005F12E1">
        <w:t>s map to the Space Link Processing function of the Provider CSSS.</w:t>
      </w:r>
    </w:p>
    <w:p w14:paraId="1C27500D" w14:textId="30490A21" w:rsidR="002A21A5" w:rsidRPr="005F12E1" w:rsidRDefault="002A21A5" w:rsidP="002A21A5">
      <w:r w:rsidRPr="005F12E1">
        <w:t xml:space="preserve">The set of </w:t>
      </w:r>
      <w:r>
        <w:t>ASC</w:t>
      </w:r>
      <w:r w:rsidRPr="005F12E1">
        <w:t xml:space="preserve">s that correspond to the </w:t>
      </w:r>
      <w:r>
        <w:t xml:space="preserve">ground link interfaces of the </w:t>
      </w:r>
      <w:r w:rsidRPr="005F12E1">
        <w:t xml:space="preserve">IOAG data delivery </w:t>
      </w:r>
      <w:r>
        <w:t xml:space="preserve">and radiometric </w:t>
      </w:r>
      <w:r w:rsidRPr="005F12E1">
        <w:t xml:space="preserve">services are the SLS Data Delivery Production </w:t>
      </w:r>
      <w:r>
        <w:t>ASC</w:t>
      </w:r>
      <w:r w:rsidRPr="005F12E1">
        <w:t xml:space="preserve">, </w:t>
      </w:r>
      <w:r>
        <w:t xml:space="preserve">the SLS Radiometric Data Production ASC, </w:t>
      </w:r>
      <w:r w:rsidRPr="005F12E1">
        <w:t xml:space="preserve">the Offline Data </w:t>
      </w:r>
      <w:r w:rsidR="00623287">
        <w:t>Storage</w:t>
      </w:r>
      <w:r w:rsidRPr="005F12E1">
        <w:t xml:space="preserve"> </w:t>
      </w:r>
      <w:r>
        <w:t>ASC</w:t>
      </w:r>
      <w:r w:rsidRPr="005F12E1">
        <w:t xml:space="preserve">, the Data Transfer Services </w:t>
      </w:r>
      <w:r>
        <w:t>ASC</w:t>
      </w:r>
      <w:r w:rsidRPr="005F12E1">
        <w:t xml:space="preserve">, and the Space Internetworking </w:t>
      </w:r>
      <w:r>
        <w:t>ASC</w:t>
      </w:r>
      <w:r w:rsidRPr="005F12E1">
        <w:t>.</w:t>
      </w:r>
    </w:p>
    <w:p w14:paraId="211BE353" w14:textId="77777777" w:rsidR="00623287" w:rsidRDefault="00623287" w:rsidP="00623287">
      <w:pPr>
        <w:pStyle w:val="List"/>
        <w:numPr>
          <w:ilvl w:val="0"/>
          <w:numId w:val="202"/>
        </w:numPr>
        <w:tabs>
          <w:tab w:val="clear" w:pos="360"/>
          <w:tab w:val="num" w:pos="720"/>
        </w:tabs>
        <w:ind w:left="720"/>
      </w:pPr>
      <w:r w:rsidRPr="005F12E1">
        <w:t xml:space="preserve">The SLS Data Delivery Production </w:t>
      </w:r>
      <w:r>
        <w:t>ASC</w:t>
      </w:r>
      <w:r w:rsidRPr="005F12E1">
        <w:t xml:space="preserve"> represents the additional production functions beyond those provided by the Aperture, Physical Channel, Synchronization and Channel Coding, and/or Space Link Protocol </w:t>
      </w:r>
      <w:r>
        <w:t>ASC</w:t>
      </w:r>
      <w:r w:rsidRPr="005F12E1">
        <w:t xml:space="preserve">s that are performed as part of SLS Service Packages. For forward link data, the SLS Data Delivery Production </w:t>
      </w:r>
      <w:r>
        <w:t>ASC</w:t>
      </w:r>
      <w:r w:rsidRPr="005F12E1">
        <w:t xml:space="preserve"> functions provide the additional processing needed to transmit data that is either transferred in real time via a Data Delivery transfer service or extracted from intermediate storage. For return link data, the SLS Data Delivery Production </w:t>
      </w:r>
      <w:r>
        <w:t>ASC</w:t>
      </w:r>
      <w:r w:rsidRPr="005F12E1">
        <w:t xml:space="preserve"> functions provide the additional processing needed to prepare the data for either intermediate storage and/or real-time delivery via a Data </w:t>
      </w:r>
      <w:r>
        <w:t>T</w:t>
      </w:r>
      <w:r w:rsidRPr="005F12E1">
        <w:t xml:space="preserve">ransfer service. With respect to the SCCS SM Enterprise Model functions, the SLS Data Delivery Production </w:t>
      </w:r>
      <w:r>
        <w:t>ASC</w:t>
      </w:r>
      <w:r w:rsidRPr="005F12E1">
        <w:t xml:space="preserve"> maps to the Data Forwarding function of the Provider CSSS.</w:t>
      </w:r>
    </w:p>
    <w:p w14:paraId="45ECAAD0" w14:textId="77777777" w:rsidR="00623287" w:rsidRPr="005F12E1" w:rsidRDefault="00623287" w:rsidP="00623287">
      <w:pPr>
        <w:pStyle w:val="List"/>
        <w:numPr>
          <w:ilvl w:val="0"/>
          <w:numId w:val="202"/>
        </w:numPr>
        <w:tabs>
          <w:tab w:val="clear" w:pos="360"/>
          <w:tab w:val="num" w:pos="720"/>
        </w:tabs>
        <w:ind w:left="720"/>
      </w:pPr>
      <w:r w:rsidRPr="005F5894">
        <w:rPr>
          <w:spacing w:val="-2"/>
        </w:rPr>
        <w:t xml:space="preserve">The SLS Radiometric Data Production </w:t>
      </w:r>
      <w:r>
        <w:rPr>
          <w:spacing w:val="-2"/>
        </w:rPr>
        <w:t>ASC</w:t>
      </w:r>
      <w:r w:rsidRPr="005F5894">
        <w:rPr>
          <w:spacing w:val="-2"/>
        </w:rPr>
        <w:t xml:space="preserve"> represents the additional production functions </w:t>
      </w:r>
      <w:r>
        <w:rPr>
          <w:spacing w:val="-2"/>
        </w:rPr>
        <w:t>(</w:t>
      </w:r>
      <w:r w:rsidRPr="005F5894">
        <w:rPr>
          <w:spacing w:val="-2"/>
        </w:rPr>
        <w:t>beyond th</w:t>
      </w:r>
      <w:r>
        <w:rPr>
          <w:spacing w:val="-2"/>
        </w:rPr>
        <w:t xml:space="preserve">e </w:t>
      </w:r>
      <w:r w:rsidRPr="005F5894">
        <w:rPr>
          <w:spacing w:val="-2"/>
        </w:rPr>
        <w:t xml:space="preserve">Aperture and Physical Channel </w:t>
      </w:r>
      <w:r>
        <w:rPr>
          <w:spacing w:val="-2"/>
        </w:rPr>
        <w:t>ASC</w:t>
      </w:r>
      <w:r w:rsidRPr="005F5894">
        <w:rPr>
          <w:spacing w:val="-2"/>
        </w:rPr>
        <w:t xml:space="preserve"> </w:t>
      </w:r>
      <w:r>
        <w:rPr>
          <w:spacing w:val="-2"/>
        </w:rPr>
        <w:t xml:space="preserve">radiometric measurement functions) </w:t>
      </w:r>
      <w:r w:rsidRPr="005F5894">
        <w:rPr>
          <w:spacing w:val="-2"/>
        </w:rPr>
        <w:t xml:space="preserve">that are performed as part of SLS Service Packages in order to prepare </w:t>
      </w:r>
      <w:r>
        <w:rPr>
          <w:spacing w:val="-2"/>
        </w:rPr>
        <w:t>radiometric</w:t>
      </w:r>
      <w:r w:rsidRPr="005F5894">
        <w:rPr>
          <w:spacing w:val="-2"/>
        </w:rPr>
        <w:t xml:space="preserve"> data for intermediate storage and/or real-time delivery via a Radiometric Data transfer service. With respect to the SCCS SM Enterprise Model functions, the SLS Radiometric Data Production </w:t>
      </w:r>
      <w:r>
        <w:rPr>
          <w:spacing w:val="-2"/>
        </w:rPr>
        <w:t>ASC</w:t>
      </w:r>
      <w:r w:rsidRPr="005F5894">
        <w:rPr>
          <w:spacing w:val="-2"/>
        </w:rPr>
        <w:t xml:space="preserve"> maps to the Application Service function of the Provider CSSS.</w:t>
      </w:r>
    </w:p>
    <w:p w14:paraId="2361C83A" w14:textId="77777777" w:rsidR="00623287" w:rsidRPr="005F5894" w:rsidRDefault="00623287" w:rsidP="00623287">
      <w:pPr>
        <w:pStyle w:val="List"/>
        <w:numPr>
          <w:ilvl w:val="0"/>
          <w:numId w:val="202"/>
        </w:numPr>
        <w:tabs>
          <w:tab w:val="clear" w:pos="360"/>
          <w:tab w:val="num" w:pos="720"/>
        </w:tabs>
        <w:ind w:left="720"/>
        <w:rPr>
          <w:spacing w:val="-2"/>
        </w:rPr>
      </w:pPr>
      <w:r w:rsidRPr="005F5894">
        <w:rPr>
          <w:spacing w:val="-2"/>
        </w:rPr>
        <w:t xml:space="preserve">The Offline Data </w:t>
      </w:r>
      <w:r>
        <w:rPr>
          <w:spacing w:val="-2"/>
        </w:rPr>
        <w:t>Storage</w:t>
      </w:r>
      <w:r w:rsidRPr="005F5894">
        <w:rPr>
          <w:spacing w:val="-2"/>
        </w:rPr>
        <w:t xml:space="preserve"> </w:t>
      </w:r>
      <w:r>
        <w:rPr>
          <w:spacing w:val="-2"/>
        </w:rPr>
        <w:t>ASC</w:t>
      </w:r>
      <w:r w:rsidRPr="005F5894">
        <w:rPr>
          <w:spacing w:val="-2"/>
        </w:rPr>
        <w:t xml:space="preserve"> represents the production functions that are performed as part of Retrieval Service Packages (for return link </w:t>
      </w:r>
      <w:r>
        <w:rPr>
          <w:spacing w:val="-2"/>
        </w:rPr>
        <w:t xml:space="preserve">communication and radiometric </w:t>
      </w:r>
      <w:r>
        <w:rPr>
          <w:spacing w:val="-2"/>
        </w:rPr>
        <w:lastRenderedPageBreak/>
        <w:t>data</w:t>
      </w:r>
      <w:r w:rsidRPr="005F5894">
        <w:rPr>
          <w:spacing w:val="-2"/>
        </w:rPr>
        <w:t xml:space="preserve">) or a Store and Forward Service Package (for forward link </w:t>
      </w:r>
      <w:r>
        <w:rPr>
          <w:spacing w:val="-2"/>
        </w:rPr>
        <w:t xml:space="preserve">communication </w:t>
      </w:r>
      <w:r w:rsidRPr="005F5894">
        <w:rPr>
          <w:spacing w:val="-2"/>
        </w:rPr>
        <w:t xml:space="preserve">data). For return link data, these functions include (but are not necessarily limited to) the data stores and recording buffers that hold data awaiting subsequent retrieval. For forward link data, these functions include (but are not necessarily limited to) the data stores that hold data awaiting subsequent transmission during a space link session. With respect to the SCCS Enterprise Model functions, the Offline Data Delivery Production </w:t>
      </w:r>
      <w:r>
        <w:rPr>
          <w:spacing w:val="-2"/>
        </w:rPr>
        <w:t>ASC</w:t>
      </w:r>
      <w:r w:rsidRPr="005F5894">
        <w:rPr>
          <w:spacing w:val="-2"/>
        </w:rPr>
        <w:t xml:space="preserve"> maps to the Data Store and the Data Forwarding functions of the Provider CSSS.</w:t>
      </w:r>
    </w:p>
    <w:p w14:paraId="794B2AAA" w14:textId="77777777" w:rsidR="00623287" w:rsidRPr="005F12E1" w:rsidRDefault="00623287" w:rsidP="00623287">
      <w:pPr>
        <w:pStyle w:val="List"/>
        <w:numPr>
          <w:ilvl w:val="0"/>
          <w:numId w:val="202"/>
        </w:numPr>
        <w:tabs>
          <w:tab w:val="clear" w:pos="360"/>
          <w:tab w:val="num" w:pos="720"/>
        </w:tabs>
        <w:ind w:left="720"/>
      </w:pPr>
      <w:r w:rsidRPr="005F12E1">
        <w:t xml:space="preserve">The Data Transfer Services </w:t>
      </w:r>
      <w:r>
        <w:t>ASC</w:t>
      </w:r>
      <w:r w:rsidRPr="005F12E1">
        <w:t xml:space="preserve"> represents the various cross</w:t>
      </w:r>
      <w:r>
        <w:t>-</w:t>
      </w:r>
      <w:r w:rsidRPr="005F12E1">
        <w:t xml:space="preserve">support transfer services that are used to transfer space link </w:t>
      </w:r>
      <w:r>
        <w:t xml:space="preserve">communication </w:t>
      </w:r>
      <w:r w:rsidRPr="005F12E1">
        <w:t xml:space="preserve">data </w:t>
      </w:r>
      <w:r>
        <w:t xml:space="preserve">and radiometric data </w:t>
      </w:r>
      <w:r w:rsidRPr="005F12E1">
        <w:t xml:space="preserve">across terrestrial networks between a spaceflight Mission ground facility and an ESLT. These services include the SLE transfer services, CSTS that transfer </w:t>
      </w:r>
      <w:r>
        <w:t xml:space="preserve">communication </w:t>
      </w:r>
      <w:r w:rsidRPr="005F12E1">
        <w:t xml:space="preserve">data to be sent or that has been received through the space link, </w:t>
      </w:r>
      <w:r>
        <w:t xml:space="preserve">services that transfer radiometric data from the ESLT to the Mission ground facility, </w:t>
      </w:r>
      <w:r w:rsidRPr="005F12E1">
        <w:t xml:space="preserve">as well as services that transfer files of </w:t>
      </w:r>
      <w:r>
        <w:t xml:space="preserve">communication </w:t>
      </w:r>
      <w:r w:rsidRPr="005F12E1">
        <w:t xml:space="preserve">data </w:t>
      </w:r>
      <w:r>
        <w:t xml:space="preserve">that is </w:t>
      </w:r>
      <w:r w:rsidRPr="005F12E1">
        <w:t xml:space="preserve">to be sent or that has been received through the space link. With respect to the SCCS SM Enterprise Model functions, the Data Transfer Services </w:t>
      </w:r>
      <w:r>
        <w:t>ASC</w:t>
      </w:r>
      <w:r w:rsidRPr="005F12E1">
        <w:t xml:space="preserve"> maps to the Data Forwarding function of the Provider CSSS.</w:t>
      </w:r>
    </w:p>
    <w:p w14:paraId="53B0B48B" w14:textId="77777777" w:rsidR="00623287" w:rsidRPr="005F5894" w:rsidRDefault="00623287" w:rsidP="00623287">
      <w:pPr>
        <w:pStyle w:val="List"/>
        <w:numPr>
          <w:ilvl w:val="0"/>
          <w:numId w:val="202"/>
        </w:numPr>
        <w:tabs>
          <w:tab w:val="clear" w:pos="360"/>
          <w:tab w:val="num" w:pos="720"/>
        </w:tabs>
        <w:ind w:left="720"/>
        <w:rPr>
          <w:spacing w:val="-2"/>
        </w:rPr>
      </w:pPr>
      <w:r w:rsidRPr="005F5894">
        <w:rPr>
          <w:spacing w:val="-2"/>
        </w:rPr>
        <w:t xml:space="preserve">The Space Internetworking </w:t>
      </w:r>
      <w:r>
        <w:rPr>
          <w:spacing w:val="-2"/>
        </w:rPr>
        <w:t>ASC</w:t>
      </w:r>
      <w:r w:rsidRPr="005F5894">
        <w:rPr>
          <w:spacing w:val="-2"/>
        </w:rPr>
        <w:t xml:space="preserve"> represents functions performed to transfer internetwork data across the space link as part of an end-to-end internetwork data transfer. IOAG Service Catalog #1 </w:t>
      </w:r>
      <w:r>
        <w:t xml:space="preserve">(reference </w:t>
      </w:r>
      <w:r>
        <w:fldChar w:fldCharType="begin"/>
      </w:r>
      <w:r>
        <w:instrText xml:space="preserve"> REF nRef_IOAG1 \h </w:instrText>
      </w:r>
      <w:r>
        <w:fldChar w:fldCharType="separate"/>
      </w:r>
      <w:r w:rsidR="00DB11D7">
        <w:t>[9]</w:t>
      </w:r>
      <w:r>
        <w:fldChar w:fldCharType="end"/>
      </w:r>
      <w:r>
        <w:t xml:space="preserve">) </w:t>
      </w:r>
      <w:r w:rsidRPr="005F5894">
        <w:rPr>
          <w:spacing w:val="-2"/>
        </w:rPr>
        <w:t>does not include internetwork services; those are covered by Service Catalog #2</w:t>
      </w:r>
      <w:r>
        <w:rPr>
          <w:spacing w:val="-2"/>
        </w:rPr>
        <w:t xml:space="preserve"> </w:t>
      </w:r>
      <w:r>
        <w:t xml:space="preserve">(reference </w:t>
      </w:r>
      <w:r>
        <w:fldChar w:fldCharType="begin"/>
      </w:r>
      <w:r>
        <w:instrText xml:space="preserve"> REF nRef_IOAG_SC2 \h </w:instrText>
      </w:r>
      <w:r>
        <w:fldChar w:fldCharType="separate"/>
      </w:r>
      <w:r w:rsidR="00DB11D7">
        <w:t>[16]</w:t>
      </w:r>
      <w:r>
        <w:fldChar w:fldCharType="end"/>
      </w:r>
      <w:r>
        <w:t>)</w:t>
      </w:r>
      <w:r w:rsidRPr="005F5894">
        <w:rPr>
          <w:spacing w:val="-2"/>
        </w:rPr>
        <w:t xml:space="preserve">. These </w:t>
      </w:r>
      <w:r>
        <w:rPr>
          <w:spacing w:val="-2"/>
        </w:rPr>
        <w:t>ASC</w:t>
      </w:r>
      <w:r w:rsidRPr="005F5894">
        <w:rPr>
          <w:spacing w:val="-2"/>
        </w:rPr>
        <w:t xml:space="preserve">s are included in the set of ESLT </w:t>
      </w:r>
      <w:r>
        <w:rPr>
          <w:spacing w:val="-2"/>
        </w:rPr>
        <w:t>ASC</w:t>
      </w:r>
      <w:r w:rsidRPr="005F5894">
        <w:rPr>
          <w:spacing w:val="-2"/>
        </w:rPr>
        <w:t xml:space="preserve">s for completeness. </w:t>
      </w:r>
    </w:p>
    <w:p w14:paraId="454B28C6" w14:textId="176B70D0" w:rsidR="00623287" w:rsidRPr="005F12E1" w:rsidRDefault="00623287" w:rsidP="00623287">
      <w:r w:rsidRPr="005F12E1">
        <w:t xml:space="preserve">The Service Management Functions </w:t>
      </w:r>
      <w:r>
        <w:t>ASC</w:t>
      </w:r>
      <w:r w:rsidRPr="005F12E1">
        <w:t xml:space="preserve"> corresponds to the IOAG service management functions. There are two transfer services that belong to the Service Management Functions </w:t>
      </w:r>
      <w:r>
        <w:t>ASC</w:t>
      </w:r>
      <w:r w:rsidRPr="005F12E1">
        <w:t xml:space="preserve">: the MD-CSTS and the future SC-CSTS. As noted above, the Service Management Functions interface with all of the other </w:t>
      </w:r>
      <w:r>
        <w:t>ASC</w:t>
      </w:r>
      <w:r w:rsidRPr="005F12E1">
        <w:t xml:space="preserve">s via connections that exist in a management dimension that is not illustrated in </w:t>
      </w:r>
      <w:r>
        <w:rPr>
          <w:noProof/>
        </w:rPr>
        <w:fldChar w:fldCharType="begin"/>
      </w:r>
      <w:r>
        <w:instrText xml:space="preserve"> REF _Ref382381619 \h </w:instrText>
      </w:r>
      <w:r>
        <w:rPr>
          <w:noProof/>
        </w:rPr>
      </w:r>
      <w:r>
        <w:rPr>
          <w:noProof/>
        </w:rPr>
        <w:fldChar w:fldCharType="separate"/>
      </w:r>
      <w:r w:rsidR="00DB11D7">
        <w:rPr>
          <w:b/>
          <w:bCs/>
          <w:noProof/>
        </w:rPr>
        <w:t>Error! Reference source not found.</w:t>
      </w:r>
      <w:r>
        <w:rPr>
          <w:noProof/>
        </w:rPr>
        <w:fldChar w:fldCharType="end"/>
      </w:r>
      <w:r>
        <w:rPr>
          <w:noProof/>
        </w:rPr>
        <w:t xml:space="preserve">. </w:t>
      </w:r>
      <w:r w:rsidRPr="005F12E1">
        <w:t xml:space="preserve">With respect to the SCCS SM Enterprise Model functions, the Service Management Functions </w:t>
      </w:r>
      <w:r>
        <w:t>ASC</w:t>
      </w:r>
      <w:r w:rsidRPr="005F12E1">
        <w:t xml:space="preserve"> maps to the Application Service function of the Provider CSSS.</w:t>
      </w:r>
    </w:p>
    <w:p w14:paraId="54CBCC1D" w14:textId="77777777" w:rsidR="00483B7A" w:rsidRDefault="00623287" w:rsidP="00623287">
      <w:r w:rsidRPr="005F12E1">
        <w:t xml:space="preserve">The </w:t>
      </w:r>
      <w:r>
        <w:t>ASCs</w:t>
      </w:r>
      <w:r w:rsidRPr="005F12E1">
        <w:t xml:space="preserve"> do not have specific management parameters, monitored parameters, notifiable events and real-time control parameters. An </w:t>
      </w:r>
      <w:r>
        <w:t>ASC</w:t>
      </w:r>
      <w:r w:rsidRPr="005F12E1">
        <w:t xml:space="preserve"> must be specialized </w:t>
      </w:r>
      <w:r>
        <w:t xml:space="preserve">to a concrete </w:t>
      </w:r>
      <w:r w:rsidRPr="00E137AF">
        <w:rPr>
          <w:i/>
        </w:rPr>
        <w:t>Service Component</w:t>
      </w:r>
      <w:r>
        <w:t xml:space="preserve"> </w:t>
      </w:r>
      <w:r w:rsidRPr="005F12E1">
        <w:t xml:space="preserve">for a given technology before an appropriate set of parameters and notifiable events can be defined. </w:t>
      </w:r>
    </w:p>
    <w:p w14:paraId="62EE214C" w14:textId="4D6702FB" w:rsidR="00483B7A" w:rsidRDefault="00483B7A" w:rsidP="00483B7A">
      <w:pPr>
        <w:pStyle w:val="Heading2"/>
      </w:pPr>
      <w:bookmarkStart w:id="2058" w:name="_Toc455672911"/>
      <w:del w:id="2059" w:author="John Pietras" w:date="2016-06-30T10:23:00Z">
        <w:r w:rsidDel="00FF3000">
          <w:delText>Service Components</w:delText>
        </w:r>
      </w:del>
      <w:ins w:id="2060" w:author="John Pietras" w:date="2016-06-30T10:23:00Z">
        <w:r w:rsidR="00FF3000">
          <w:t>Functional Resource Sets</w:t>
        </w:r>
      </w:ins>
      <w:bookmarkEnd w:id="2058"/>
    </w:p>
    <w:p w14:paraId="3BB3270E" w14:textId="02E8ACC9" w:rsidR="00483B7A" w:rsidRDefault="00483B7A" w:rsidP="00623287">
      <w:r>
        <w:t xml:space="preserve">The </w:t>
      </w:r>
      <w:del w:id="2061" w:author="John Pietras" w:date="2016-06-30T10:23:00Z">
        <w:r w:rsidDel="00FF3000">
          <w:delText xml:space="preserve">ASC </w:delText>
        </w:r>
      </w:del>
      <w:ins w:id="2062" w:author="John Pietras" w:date="2016-06-30T10:23:00Z">
        <w:r w:rsidR="00FF3000">
          <w:t xml:space="preserve">Functional Resource Stratified </w:t>
        </w:r>
      </w:ins>
      <w:r>
        <w:t xml:space="preserve">model is similar to the ISO Open System Interconnection (OSI) </w:t>
      </w:r>
      <w:r w:rsidR="00DA30AB">
        <w:t>seven-layered reference model (reference needed): by itself it is abstract and incapable of being implemented, but it provides a framework into which implementable specializations of those ASCs can be inserted. When every ASC has a corresponding SC, the resulting configuration is implementable (subject to compatibility constraints – if any – among the specific specializations).</w:t>
      </w:r>
    </w:p>
    <w:p w14:paraId="6F68182E" w14:textId="29625066" w:rsidR="00623287" w:rsidRDefault="00623287" w:rsidP="00623287">
      <w:r>
        <w:lastRenderedPageBreak/>
        <w:t>A</w:t>
      </w:r>
      <w:r w:rsidRPr="005F12E1">
        <w:t xml:space="preserve"> set of FR Types is defined for </w:t>
      </w:r>
      <w:r>
        <w:t>each SC</w:t>
      </w:r>
      <w:r w:rsidRPr="005F12E1">
        <w:t xml:space="preserve">. The </w:t>
      </w:r>
      <w:r>
        <w:t>SC</w:t>
      </w:r>
      <w:r w:rsidRPr="005F12E1">
        <w:t xml:space="preserve"> also defines the relationships among the component FR Types, and which of those FR Types implement the extension point interfaces of the </w:t>
      </w:r>
      <w:r>
        <w:t>ASC</w:t>
      </w:r>
      <w:r w:rsidRPr="005F12E1">
        <w:t>.</w:t>
      </w:r>
    </w:p>
    <w:p w14:paraId="602D183C" w14:textId="25F5EAA7" w:rsidR="00304307" w:rsidRDefault="009C00FE" w:rsidP="00304307">
      <w:r w:rsidRPr="000927AD">
        <w:fldChar w:fldCharType="begin"/>
      </w:r>
      <w:r w:rsidRPr="009C00FE">
        <w:instrText xml:space="preserve"> REF _Ref426462473 \h </w:instrText>
      </w:r>
      <w:r w:rsidRPr="00E137AF">
        <w:instrText xml:space="preserve"> \* MERGEFORMAT </w:instrText>
      </w:r>
      <w:r w:rsidRPr="000927AD">
        <w:fldChar w:fldCharType="separate"/>
      </w:r>
      <w:ins w:id="2063" w:author="John Pietras" w:date="2016-07-07T16:39:00Z">
        <w:r w:rsidR="00DB11D7" w:rsidRPr="00DB11D7">
          <w:rPr>
            <w:rPrChange w:id="2064" w:author="John Pietras" w:date="2016-07-07T16:39:00Z">
              <w:rPr>
                <w:b/>
              </w:rPr>
            </w:rPrChange>
          </w:rPr>
          <w:t xml:space="preserve">Figure </w:t>
        </w:r>
        <w:r w:rsidR="00DB11D7" w:rsidRPr="00DB11D7">
          <w:rPr>
            <w:noProof/>
            <w:rPrChange w:id="2065" w:author="John Pietras" w:date="2016-07-07T16:39:00Z">
              <w:rPr>
                <w:b/>
                <w:noProof/>
              </w:rPr>
            </w:rPrChange>
          </w:rPr>
          <w:t>2</w:t>
        </w:r>
        <w:r w:rsidR="00DB11D7" w:rsidRPr="00DB11D7">
          <w:rPr>
            <w:noProof/>
            <w:rPrChange w:id="2066" w:author="John Pietras" w:date="2016-07-07T16:39:00Z">
              <w:rPr>
                <w:b/>
              </w:rPr>
            </w:rPrChange>
          </w:rPr>
          <w:noBreakHyphen/>
          <w:t>4</w:t>
        </w:r>
      </w:ins>
      <w:del w:id="2067" w:author="John Pietras" w:date="2016-06-30T07:41:00Z">
        <w:r w:rsidR="00BB1423" w:rsidRPr="00BB1423" w:rsidDel="00390EEB">
          <w:delText xml:space="preserve">Figure </w:delText>
        </w:r>
        <w:r w:rsidR="00BB1423" w:rsidRPr="00BB1423" w:rsidDel="00390EEB">
          <w:rPr>
            <w:noProof/>
          </w:rPr>
          <w:delText>2</w:delText>
        </w:r>
        <w:r w:rsidR="00BB1423" w:rsidRPr="00BB1423" w:rsidDel="00390EEB">
          <w:rPr>
            <w:noProof/>
          </w:rPr>
          <w:noBreakHyphen/>
          <w:delText>4</w:delText>
        </w:r>
      </w:del>
      <w:r w:rsidRPr="000927AD">
        <w:fldChar w:fldCharType="end"/>
      </w:r>
      <w:r w:rsidR="00304307">
        <w:t xml:space="preserve"> </w:t>
      </w:r>
      <w:r w:rsidR="00304307" w:rsidRPr="005F12E1">
        <w:t xml:space="preserve">depicts the </w:t>
      </w:r>
      <w:r w:rsidR="00304307">
        <w:t>SCs</w:t>
      </w:r>
      <w:r w:rsidR="00304307" w:rsidRPr="005F12E1">
        <w:t xml:space="preserve"> </w:t>
      </w:r>
      <w:r w:rsidR="00304307">
        <w:t xml:space="preserve">that support the service configurations in IOAG Service Catalogs #1 (reference </w:t>
      </w:r>
      <w:r w:rsidR="00304307">
        <w:fldChar w:fldCharType="begin"/>
      </w:r>
      <w:r w:rsidR="00304307">
        <w:instrText xml:space="preserve"> REF nRef_IOAG1 \h </w:instrText>
      </w:r>
      <w:r w:rsidR="00304307">
        <w:fldChar w:fldCharType="separate"/>
      </w:r>
      <w:r w:rsidR="00DB11D7">
        <w:t>[9]</w:t>
      </w:r>
      <w:r w:rsidR="00304307">
        <w:fldChar w:fldCharType="end"/>
      </w:r>
      <w:r w:rsidR="00304307">
        <w:t xml:space="preserve">) and #2 (reference </w:t>
      </w:r>
      <w:r w:rsidR="00304307">
        <w:fldChar w:fldCharType="begin"/>
      </w:r>
      <w:r w:rsidR="00304307">
        <w:instrText xml:space="preserve"> REF nRef_IOAG_SC2 \h </w:instrText>
      </w:r>
      <w:r w:rsidR="00304307">
        <w:fldChar w:fldCharType="separate"/>
      </w:r>
      <w:r w:rsidR="00DB11D7">
        <w:t>[16]</w:t>
      </w:r>
      <w:r w:rsidR="00304307">
        <w:fldChar w:fldCharType="end"/>
      </w:r>
      <w:r w:rsidR="00304307">
        <w:t>)</w:t>
      </w:r>
      <w:r w:rsidR="00304307" w:rsidRPr="005F12E1">
        <w:t xml:space="preserve">. Each of these specializations corresponds to a CCSDS Recommended Standard. Within the rounded box for each </w:t>
      </w:r>
      <w:r w:rsidR="00304307">
        <w:t>ASC</w:t>
      </w:r>
      <w:r w:rsidR="00304307" w:rsidRPr="005F12E1">
        <w:t xml:space="preserve">, the </w:t>
      </w:r>
      <w:r w:rsidR="00304307">
        <w:t>SCs</w:t>
      </w:r>
      <w:r w:rsidR="00304307" w:rsidRPr="005F12E1">
        <w:t xml:space="preserve"> of that </w:t>
      </w:r>
      <w:r w:rsidR="00304307">
        <w:t>ASC</w:t>
      </w:r>
      <w:r w:rsidR="00304307" w:rsidRPr="005F12E1">
        <w:t xml:space="preserve"> are depicted as dashed-border rounded boxes. In two cases (SLS Radio</w:t>
      </w:r>
      <w:r w:rsidR="00304307">
        <w:t>m</w:t>
      </w:r>
      <w:r w:rsidR="00304307" w:rsidRPr="005F12E1">
        <w:t xml:space="preserve">etric Data Production and </w:t>
      </w:r>
      <w:r w:rsidR="00304307">
        <w:t>Offline</w:t>
      </w:r>
      <w:r w:rsidR="00304307" w:rsidRPr="005F12E1">
        <w:t xml:space="preserve"> Data</w:t>
      </w:r>
      <w:r w:rsidR="00304307">
        <w:t xml:space="preserve"> Storage</w:t>
      </w:r>
      <w:r w:rsidR="00304307" w:rsidRPr="005F12E1">
        <w:t xml:space="preserve">) the </w:t>
      </w:r>
      <w:r w:rsidR="00304307">
        <w:t>ASC</w:t>
      </w:r>
      <w:r w:rsidR="00304307" w:rsidRPr="005F12E1">
        <w:t xml:space="preserve"> boxes are not large enough for the </w:t>
      </w:r>
      <w:r w:rsidR="00304307">
        <w:t>SCs</w:t>
      </w:r>
      <w:r w:rsidR="00304307" w:rsidRPr="005F12E1">
        <w:t xml:space="preserve">. In these cases the </w:t>
      </w:r>
      <w:r w:rsidR="00304307">
        <w:t>SCs</w:t>
      </w:r>
      <w:r w:rsidR="00304307" w:rsidRPr="005F12E1">
        <w:t xml:space="preserve"> are shown in separate boxes at the bottom of the diagram. </w:t>
      </w:r>
    </w:p>
    <w:p w14:paraId="3D07975B" w14:textId="77777777" w:rsidR="00304307" w:rsidRDefault="00304307" w:rsidP="00304307">
      <w:pPr>
        <w:pStyle w:val="Noteslevel1"/>
      </w:pPr>
      <w:r>
        <w:t>NOTES</w:t>
      </w:r>
    </w:p>
    <w:p w14:paraId="67464490" w14:textId="6637BF10" w:rsidR="00304307" w:rsidRPr="005F12E1" w:rsidRDefault="00304307" w:rsidP="00304307">
      <w:pPr>
        <w:pStyle w:val="Noteslevel1"/>
      </w:pPr>
      <w:r>
        <w:t>1</w:t>
      </w:r>
      <w:r>
        <w:tab/>
        <w:t xml:space="preserve">In </w:t>
      </w:r>
      <w:r w:rsidR="009C00FE" w:rsidRPr="00AA0621">
        <w:fldChar w:fldCharType="begin"/>
      </w:r>
      <w:r w:rsidR="009C00FE" w:rsidRPr="00AA0621">
        <w:instrText xml:space="preserve"> REF _Ref426462473 \h  \* MERGEFORMAT </w:instrText>
      </w:r>
      <w:r w:rsidR="009C00FE" w:rsidRPr="00AA0621">
        <w:fldChar w:fldCharType="separate"/>
      </w:r>
      <w:ins w:id="2068" w:author="John Pietras" w:date="2016-07-07T16:39:00Z">
        <w:r w:rsidR="00DB11D7" w:rsidRPr="00DB11D7">
          <w:rPr>
            <w:rPrChange w:id="2069" w:author="John Pietras" w:date="2016-07-07T16:39:00Z">
              <w:rPr>
                <w:b/>
              </w:rPr>
            </w:rPrChange>
          </w:rPr>
          <w:t xml:space="preserve">Figure </w:t>
        </w:r>
        <w:r w:rsidR="00DB11D7" w:rsidRPr="00DB11D7">
          <w:rPr>
            <w:noProof/>
            <w:rPrChange w:id="2070" w:author="John Pietras" w:date="2016-07-07T16:39:00Z">
              <w:rPr>
                <w:b/>
                <w:noProof/>
              </w:rPr>
            </w:rPrChange>
          </w:rPr>
          <w:t>2</w:t>
        </w:r>
        <w:r w:rsidR="00DB11D7" w:rsidRPr="00DB11D7">
          <w:rPr>
            <w:noProof/>
            <w:rPrChange w:id="2071" w:author="John Pietras" w:date="2016-07-07T16:39:00Z">
              <w:rPr>
                <w:b/>
              </w:rPr>
            </w:rPrChange>
          </w:rPr>
          <w:noBreakHyphen/>
          <w:t>4</w:t>
        </w:r>
      </w:ins>
      <w:del w:id="2072" w:author="John Pietras" w:date="2016-06-30T07:41:00Z">
        <w:r w:rsidR="00BB1423" w:rsidRPr="00BB1423" w:rsidDel="00390EEB">
          <w:delText xml:space="preserve">Figure </w:delText>
        </w:r>
        <w:r w:rsidR="00BB1423" w:rsidRPr="00BB1423" w:rsidDel="00390EEB">
          <w:rPr>
            <w:noProof/>
          </w:rPr>
          <w:delText>2</w:delText>
        </w:r>
        <w:r w:rsidR="00BB1423" w:rsidRPr="00BB1423" w:rsidDel="00390EEB">
          <w:rPr>
            <w:noProof/>
          </w:rPr>
          <w:noBreakHyphen/>
          <w:delText>4</w:delText>
        </w:r>
      </w:del>
      <w:r w:rsidR="009C00FE" w:rsidRPr="00AA0621">
        <w:fldChar w:fldCharType="end"/>
      </w:r>
      <w:r>
        <w:rPr>
          <w:noProof/>
        </w:rPr>
        <w:t xml:space="preserve"> and subsequent figures that depict the SCs that specialze the ASCs, the placement of the SC icons within the ASC icons is not related to the postion of the arrows entering and leaving the containing parent icons. The figures merely indicate that the SCs belong to their parent ASCs. However, for those ASCs that have both forward and return SCs, the forward SCs are shown in the upper part of the ASC icons, and the return SCs are shown in the lower part of the ASC icons.</w:t>
      </w:r>
    </w:p>
    <w:p w14:paraId="0DC14599" w14:textId="77777777" w:rsidR="00304307" w:rsidRDefault="00304307" w:rsidP="00304307">
      <w:pPr>
        <w:pStyle w:val="Noteslevel1"/>
      </w:pPr>
      <w:r>
        <w:t>2</w:t>
      </w:r>
      <w:r>
        <w:tab/>
        <w:t xml:space="preserve">The functionalities of the CCSDS 401 SC specializations of the Forward Physical Channel Transmission and Return Physical Channel Reception ASCs conform to the CCSDS 401 Recommended Standards for radio frequency and modulation (reference </w:t>
      </w:r>
      <w:r>
        <w:fldChar w:fldCharType="begin"/>
      </w:r>
      <w:r>
        <w:instrText xml:space="preserve"> REF nRef_401_RF_Mod \h </w:instrText>
      </w:r>
      <w:r>
        <w:fldChar w:fldCharType="separate"/>
      </w:r>
      <w:r w:rsidR="00DB11D7">
        <w:t>[23]</w:t>
      </w:r>
      <w:r>
        <w:fldChar w:fldCharType="end"/>
      </w:r>
      <w:r>
        <w:t xml:space="preserve">) and optionally to the CCSDS Recommended Standard for pseudo-noise (PN) ranging (reference </w:t>
      </w:r>
      <w:r>
        <w:fldChar w:fldCharType="begin"/>
      </w:r>
      <w:r>
        <w:instrText xml:space="preserve"> REF nRef_414x1_PN_ranging \h </w:instrText>
      </w:r>
      <w:r>
        <w:fldChar w:fldCharType="separate"/>
      </w:r>
      <w:r w:rsidR="00DB11D7">
        <w:t>[24]</w:t>
      </w:r>
      <w:r>
        <w:fldChar w:fldCharType="end"/>
      </w:r>
      <w:r>
        <w:t xml:space="preserve">) where </w:t>
      </w:r>
      <w:r>
        <w:rPr>
          <w:szCs w:val="24"/>
        </w:rPr>
        <w:t>Code Division Multiple Access (CDMA) is not employed</w:t>
      </w:r>
      <w:r>
        <w:t xml:space="preserve">. These are the two physical channel-layer Recommended Standards that are explicitly called out in IOAG Service Catalogs #1 (reference </w:t>
      </w:r>
      <w:r>
        <w:fldChar w:fldCharType="begin"/>
      </w:r>
      <w:r>
        <w:instrText xml:space="preserve"> REF nRef_IOAG1 \h </w:instrText>
      </w:r>
      <w:r>
        <w:fldChar w:fldCharType="separate"/>
      </w:r>
      <w:r w:rsidR="00DB11D7">
        <w:t>[9]</w:t>
      </w:r>
      <w:r>
        <w:fldChar w:fldCharType="end"/>
      </w:r>
      <w:r>
        <w:t xml:space="preserve">) and #2 (reference </w:t>
      </w:r>
      <w:r>
        <w:fldChar w:fldCharType="begin"/>
      </w:r>
      <w:r>
        <w:instrText xml:space="preserve"> REF nRef_IOAG_SC2 \h </w:instrText>
      </w:r>
      <w:r>
        <w:fldChar w:fldCharType="separate"/>
      </w:r>
      <w:r w:rsidR="00DB11D7">
        <w:t>[16]</w:t>
      </w:r>
      <w:r>
        <w:fldChar w:fldCharType="end"/>
      </w:r>
      <w:r>
        <w:t xml:space="preserve">). IOAG services could also be performed over links that use CDMA in accordance with reference </w:t>
      </w:r>
      <w:r>
        <w:fldChar w:fldCharType="begin"/>
      </w:r>
      <w:r>
        <w:instrText xml:space="preserve"> REF nRef_415x1_CDMA \h </w:instrText>
      </w:r>
      <w:r>
        <w:fldChar w:fldCharType="separate"/>
      </w:r>
      <w:r w:rsidR="00DB11D7">
        <w:t>[25]</w:t>
      </w:r>
      <w:r>
        <w:fldChar w:fldCharType="end"/>
      </w:r>
      <w:r>
        <w:t>, for which different SC specializations of Forward Physical Channel Transmission and Return Physical Channel Reception ASCs will exist.</w:t>
      </w:r>
    </w:p>
    <w:p w14:paraId="7D0F18AC" w14:textId="261801BA" w:rsidR="005D1E83" w:rsidRDefault="005D1E83" w:rsidP="00E137AF">
      <w:r>
        <w:t>The functionality of a Service Component is provided by the Functional Resource(s) that comprise that Service Component. The functional resource types that comprise each of the Service Components are identified in subsequent chapters of this Tech Note.</w:t>
      </w:r>
    </w:p>
    <w:p w14:paraId="1E0AF691" w14:textId="76A2879E" w:rsidR="00771867" w:rsidRDefault="005D1E83" w:rsidP="005D1E83">
      <w:pPr>
        <w:sectPr w:rsidR="00771867" w:rsidSect="005C36BF">
          <w:pgSz w:w="12240" w:h="15840" w:code="1"/>
          <w:pgMar w:top="1440" w:right="1440" w:bottom="1440" w:left="1440" w:header="547" w:footer="547" w:gutter="360"/>
          <w:pgNumType w:chapStyle="1"/>
          <w:cols w:space="720"/>
          <w:docGrid w:linePitch="326"/>
        </w:sectPr>
      </w:pPr>
      <w:r>
        <w:t xml:space="preserve">When a Service Component contains two or more functional resource types, the relationships among the functional resources in the same Service Component are expressed as </w:t>
      </w:r>
      <w:r w:rsidRPr="00E137AF">
        <w:rPr>
          <w:i/>
        </w:rPr>
        <w:t>containment</w:t>
      </w:r>
      <w:r>
        <w:t xml:space="preserve"> relationships. </w:t>
      </w:r>
      <w:r w:rsidR="00A03B8D">
        <w:t xml:space="preserve">These containment relationships represent the flow of data or information among the functional resources within the Service Component. By convention, the containment relationships flow </w:t>
      </w:r>
      <w:r w:rsidR="00A03B8D" w:rsidRPr="00E137AF">
        <w:rPr>
          <w:i/>
        </w:rPr>
        <w:t>away from the space link</w:t>
      </w:r>
      <w:r w:rsidR="00A03B8D">
        <w:t xml:space="preserve">, regardless of the direction of the data flow between among) those functional resources. This convention is driven by the multiplexing and demultiplexing nature of space link communications, where multiple user data flows are multiplexed across the space link. For example, a master channel multiplexer FR instance contains multiple virtual channel multiplexer FR instances, and a master channel demultiplexer FR instance contains multiple virtual channel demultiplexer FR instances. </w:t>
      </w:r>
      <w:commentRangeEnd w:id="2057"/>
      <w:r w:rsidR="00FF3000">
        <w:rPr>
          <w:rStyle w:val="CommentReference"/>
        </w:rPr>
        <w:commentReference w:id="2057"/>
      </w:r>
    </w:p>
    <w:p w14:paraId="7B1314F5" w14:textId="78281B12" w:rsidR="005D1E83" w:rsidRDefault="00771867" w:rsidP="00E137AF">
      <w:r>
        <w:rPr>
          <w:noProof/>
        </w:rPr>
        <w:lastRenderedPageBreak/>
        <w:drawing>
          <wp:inline distT="0" distB="0" distL="0" distR="0" wp14:anchorId="35A38903" wp14:editId="5DCBFB26">
            <wp:extent cx="6791325" cy="496848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2_SCCS-ASUswithSUs-150422.emz"/>
                    <pic:cNvPicPr/>
                  </pic:nvPicPr>
                  <pic:blipFill>
                    <a:blip r:embed="rId19">
                      <a:extLst>
                        <a:ext uri="{28A0092B-C50C-407E-A947-70E740481C1C}">
                          <a14:useLocalDpi xmlns:a14="http://schemas.microsoft.com/office/drawing/2010/main" val="0"/>
                        </a:ext>
                      </a:extLst>
                    </a:blip>
                    <a:stretch>
                      <a:fillRect/>
                    </a:stretch>
                  </pic:blipFill>
                  <pic:spPr>
                    <a:xfrm>
                      <a:off x="0" y="0"/>
                      <a:ext cx="6790961" cy="4968220"/>
                    </a:xfrm>
                    <a:prstGeom prst="rect">
                      <a:avLst/>
                    </a:prstGeom>
                  </pic:spPr>
                </pic:pic>
              </a:graphicData>
            </a:graphic>
          </wp:inline>
        </w:drawing>
      </w:r>
    </w:p>
    <w:p w14:paraId="1DB647AF" w14:textId="5AC7C573" w:rsidR="00771867" w:rsidRPr="00F9529D" w:rsidRDefault="00771867" w:rsidP="00771867">
      <w:pPr>
        <w:jc w:val="center"/>
        <w:rPr>
          <w:b/>
        </w:rPr>
      </w:pPr>
      <w:bookmarkStart w:id="2073" w:name="_Ref426462473"/>
      <w:bookmarkStart w:id="2074" w:name="_Toc45567305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2</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4</w:t>
      </w:r>
      <w:r w:rsidRPr="00F9529D">
        <w:rPr>
          <w:b/>
          <w:noProof/>
        </w:rPr>
        <w:fldChar w:fldCharType="end"/>
      </w:r>
      <w:bookmarkEnd w:id="2073"/>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2</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4</w:instrText>
      </w:r>
      <w:r w:rsidRPr="00F9529D">
        <w:rPr>
          <w:b/>
          <w:szCs w:val="24"/>
        </w:rPr>
        <w:fldChar w:fldCharType="end"/>
      </w:r>
      <w:r w:rsidRPr="00F9529D">
        <w:rPr>
          <w:b/>
        </w:rPr>
        <w:instrText xml:space="preserve"> </w:instrText>
      </w:r>
      <w:del w:id="2075" w:author="John Pietras" w:date="2016-06-30T10:24:00Z">
        <w:r w:rsidRPr="00F9529D" w:rsidDel="00FF3000">
          <w:rPr>
            <w:b/>
          </w:rPr>
          <w:delInstrText xml:space="preserve">Specializations of SCCS </w:delInstrText>
        </w:r>
        <w:r w:rsidDel="00FF3000">
          <w:rPr>
            <w:b/>
          </w:rPr>
          <w:delInstrText>Abstract Service Component</w:delInstrText>
        </w:r>
        <w:r w:rsidRPr="00F9529D" w:rsidDel="00FF3000">
          <w:rPr>
            <w:b/>
          </w:rPr>
          <w:delInstrText>s</w:delInstrText>
        </w:r>
      </w:del>
      <w:ins w:id="2076" w:author="John Pietras" w:date="2016-06-30T10:24:00Z">
        <w:r w:rsidR="00FF3000">
          <w:rPr>
            <w:b/>
          </w:rPr>
          <w:instrText>Functional Resources Sets within the Strata</w:instrText>
        </w:r>
      </w:ins>
      <w:r w:rsidRPr="00F9529D">
        <w:rPr>
          <w:b/>
        </w:rPr>
        <w:instrText xml:space="preserve"> "</w:instrText>
      </w:r>
      <w:r w:rsidRPr="005E0043">
        <w:rPr>
          <w:b/>
          <w:szCs w:val="24"/>
        </w:rPr>
        <w:fldChar w:fldCharType="end"/>
      </w:r>
      <w:r w:rsidRPr="00F9529D">
        <w:rPr>
          <w:b/>
        </w:rPr>
        <w:t xml:space="preserve">:  </w:t>
      </w:r>
      <w:ins w:id="2077" w:author="John Pietras" w:date="2016-06-30T10:24:00Z">
        <w:r w:rsidR="00FF3000">
          <w:rPr>
            <w:b/>
          </w:rPr>
          <w:t>Functional Resources Sets within the Strata</w:t>
        </w:r>
      </w:ins>
      <w:del w:id="2078" w:author="John Pietras" w:date="2016-06-30T10:24:00Z">
        <w:r w:rsidRPr="00F9529D" w:rsidDel="00FF3000">
          <w:rPr>
            <w:b/>
          </w:rPr>
          <w:delText xml:space="preserve">Specializations of SCCS </w:delText>
        </w:r>
        <w:r w:rsidDel="00FF3000">
          <w:rPr>
            <w:b/>
          </w:rPr>
          <w:delText>Abstract Service Component</w:delText>
        </w:r>
        <w:r w:rsidRPr="00F9529D" w:rsidDel="00FF3000">
          <w:rPr>
            <w:b/>
          </w:rPr>
          <w:delText>s</w:delText>
        </w:r>
      </w:del>
      <w:bookmarkEnd w:id="2074"/>
    </w:p>
    <w:p w14:paraId="45C7B98E" w14:textId="77777777" w:rsidR="00771867" w:rsidRDefault="00771867" w:rsidP="005D1E83">
      <w:pPr>
        <w:sectPr w:rsidR="00771867" w:rsidSect="00E137AF">
          <w:pgSz w:w="15840" w:h="12240" w:orient="landscape" w:code="1"/>
          <w:pgMar w:top="1440" w:right="1440" w:bottom="1440" w:left="1440" w:header="547" w:footer="547" w:gutter="360"/>
          <w:pgNumType w:chapStyle="1"/>
          <w:cols w:space="720"/>
          <w:docGrid w:linePitch="326"/>
        </w:sectPr>
      </w:pPr>
    </w:p>
    <w:p w14:paraId="4C4246B7" w14:textId="4D1B6255" w:rsidR="009F150D" w:rsidRDefault="005D1E83" w:rsidP="00E137AF">
      <w:pPr>
        <w:pStyle w:val="Heading2"/>
      </w:pPr>
      <w:bookmarkStart w:id="2079" w:name="_Toc427051751"/>
      <w:bookmarkStart w:id="2080" w:name="_Toc427064267"/>
      <w:bookmarkStart w:id="2081" w:name="_Toc427064705"/>
      <w:bookmarkStart w:id="2082" w:name="_Toc429984866"/>
      <w:bookmarkStart w:id="2083" w:name="_Toc429985415"/>
      <w:bookmarkStart w:id="2084" w:name="_Toc455672912"/>
      <w:bookmarkEnd w:id="2079"/>
      <w:bookmarkEnd w:id="2080"/>
      <w:bookmarkEnd w:id="2081"/>
      <w:bookmarkEnd w:id="2082"/>
      <w:bookmarkEnd w:id="2083"/>
      <w:commentRangeStart w:id="2085"/>
      <w:r>
        <w:lastRenderedPageBreak/>
        <w:t>Port Pairs</w:t>
      </w:r>
      <w:bookmarkEnd w:id="2084"/>
    </w:p>
    <w:p w14:paraId="6D600008" w14:textId="1B4C3BA0" w:rsidR="00F5770D" w:rsidRDefault="001902BF" w:rsidP="00F827C4">
      <w:r>
        <w:t xml:space="preserve">Whereas relationships among functional resources within the same Service Component are represented by containment, relationships among difference Service Components are represented by associations that are defined by </w:t>
      </w:r>
      <w:r w:rsidRPr="00E137AF">
        <w:rPr>
          <w:i/>
        </w:rPr>
        <w:t>port pairs</w:t>
      </w:r>
      <w:r>
        <w:t>. Port pairs are asymmetrical, with one</w:t>
      </w:r>
      <w:r w:rsidR="00F5770D">
        <w:t xml:space="preserve"> port</w:t>
      </w:r>
      <w:r>
        <w:t xml:space="preserve"> </w:t>
      </w:r>
      <w:r w:rsidR="00F5770D">
        <w:t>serving as</w:t>
      </w:r>
      <w:r>
        <w:t xml:space="preserve"> the </w:t>
      </w:r>
      <w:r w:rsidRPr="00E137AF">
        <w:rPr>
          <w:i/>
        </w:rPr>
        <w:t>Service Access Po</w:t>
      </w:r>
      <w:r w:rsidR="00E73CEF">
        <w:rPr>
          <w:i/>
        </w:rPr>
        <w:t>int</w:t>
      </w:r>
      <w:r>
        <w:t xml:space="preserve"> (SAP) </w:t>
      </w:r>
      <w:r w:rsidR="00E73CEF">
        <w:t xml:space="preserve">port </w:t>
      </w:r>
      <w:r>
        <w:t xml:space="preserve">and the other the </w:t>
      </w:r>
      <w:r w:rsidRPr="00E137AF">
        <w:rPr>
          <w:i/>
        </w:rPr>
        <w:t>Accessor</w:t>
      </w:r>
      <w:r>
        <w:t xml:space="preserve"> port. </w:t>
      </w:r>
    </w:p>
    <w:p w14:paraId="58D18A1F" w14:textId="253FAB9C" w:rsidR="00970564" w:rsidRDefault="00001ADC" w:rsidP="00F827C4">
      <w:r>
        <w:t>The purpose of the port</w:t>
      </w:r>
      <w:r w:rsidR="006822B4">
        <w:t>-pair associations is to define</w:t>
      </w:r>
      <w:r>
        <w:t xml:space="preserve"> the relationships among SC</w:t>
      </w:r>
      <w:r w:rsidR="00B0716E">
        <w:t xml:space="preserve"> instance</w:t>
      </w:r>
      <w:r>
        <w:t>s</w:t>
      </w:r>
      <w:r w:rsidR="006822B4">
        <w:t xml:space="preserve"> </w:t>
      </w:r>
      <w:r w:rsidR="006822B4" w:rsidRPr="00E137AF">
        <w:rPr>
          <w:i/>
        </w:rPr>
        <w:t>s</w:t>
      </w:r>
      <w:r w:rsidR="00B0716E" w:rsidRPr="00E137AF">
        <w:rPr>
          <w:i/>
        </w:rPr>
        <w:t>o</w:t>
      </w:r>
      <w:r w:rsidR="006822B4" w:rsidRPr="00E137AF">
        <w:rPr>
          <w:i/>
        </w:rPr>
        <w:t xml:space="preserve"> that those SC</w:t>
      </w:r>
      <w:r w:rsidR="00B0716E" w:rsidRPr="00E137AF">
        <w:rPr>
          <w:i/>
        </w:rPr>
        <w:t xml:space="preserve"> instance</w:t>
      </w:r>
      <w:r w:rsidR="006822B4" w:rsidRPr="00E137AF">
        <w:rPr>
          <w:i/>
        </w:rPr>
        <w:t>s can be properly configured</w:t>
      </w:r>
      <w:r w:rsidR="006822B4">
        <w:t xml:space="preserve">. That is, the port-pair associations are artifacts of Service Management. </w:t>
      </w:r>
      <w:r w:rsidR="001902BF">
        <w:t xml:space="preserve">In the majority of cases the </w:t>
      </w:r>
      <w:r w:rsidR="00F5770D">
        <w:t xml:space="preserve">port pair </w:t>
      </w:r>
      <w:r w:rsidR="001902BF">
        <w:t>association</w:t>
      </w:r>
      <w:r w:rsidR="00F5770D">
        <w:t>s</w:t>
      </w:r>
      <w:r w:rsidR="001902BF">
        <w:t xml:space="preserve"> represent</w:t>
      </w:r>
      <w:r w:rsidR="00F5770D">
        <w:t xml:space="preserve"> the</w:t>
      </w:r>
      <w:r w:rsidR="001902BF">
        <w:t xml:space="preserve"> </w:t>
      </w:r>
      <w:r w:rsidR="006822B4">
        <w:t xml:space="preserve">associations </w:t>
      </w:r>
      <w:r w:rsidR="00F5770D">
        <w:t>between</w:t>
      </w:r>
      <w:r w:rsidR="001902BF">
        <w:t xml:space="preserve"> </w:t>
      </w:r>
      <w:r w:rsidR="006822B4">
        <w:t xml:space="preserve">SC instances that form </w:t>
      </w:r>
      <w:r w:rsidR="001902BF">
        <w:t xml:space="preserve">the </w:t>
      </w:r>
      <w:r w:rsidR="00F5770D">
        <w:t xml:space="preserve">“layers” of </w:t>
      </w:r>
      <w:r w:rsidR="006822B4">
        <w:t>a</w:t>
      </w:r>
      <w:r w:rsidR="00F5770D">
        <w:t xml:space="preserve"> </w:t>
      </w:r>
      <w:r w:rsidR="00970564">
        <w:t xml:space="preserve">space communication protocol stack. For example, an </w:t>
      </w:r>
      <w:r w:rsidR="006822B4">
        <w:t xml:space="preserve">instance of an </w:t>
      </w:r>
      <w:r w:rsidR="00970564">
        <w:t>SC speciali</w:t>
      </w:r>
      <w:r w:rsidR="004D0C2A">
        <w:t>zation of</w:t>
      </w:r>
      <w:r w:rsidR="00970564">
        <w:t xml:space="preserve"> the Forward Sync and Channel Encoding ASC and an </w:t>
      </w:r>
      <w:r w:rsidR="006822B4">
        <w:t xml:space="preserve">instance of an </w:t>
      </w:r>
      <w:r w:rsidR="00970564">
        <w:t xml:space="preserve">SC </w:t>
      </w:r>
      <w:r w:rsidR="004D0C2A">
        <w:t>specialization of</w:t>
      </w:r>
      <w:r w:rsidR="00970564">
        <w:t xml:space="preserve"> the Forward </w:t>
      </w:r>
      <w:r w:rsidR="004D0C2A">
        <w:t>Physi</w:t>
      </w:r>
      <w:r w:rsidR="00970564">
        <w:t>cal Channel Transmission ASC are connected via a port pair</w:t>
      </w:r>
      <w:r w:rsidR="006822B4">
        <w:t xml:space="preserve"> association in a configuration profile, which tells Service Management that these two SC instances are connected in order to flow</w:t>
      </w:r>
      <w:r w:rsidR="00970564">
        <w:t xml:space="preserve"> Forward Physical Channel Symbols between those two SCs. In the case of </w:t>
      </w:r>
      <w:r w:rsidR="006822B4">
        <w:t>such “intra-stack”</w:t>
      </w:r>
      <w:r w:rsidR="00970564">
        <w:t xml:space="preserve"> port pairs, the convention is to designate the port of the ASC/SC that is “nearer” to the space link as the SAP</w:t>
      </w:r>
      <w:r w:rsidR="00E73CEF">
        <w:t xml:space="preserve"> port</w:t>
      </w:r>
      <w:r w:rsidR="004D0C2A">
        <w:t>. In the case of the example given in this paragraph, the SC specialization of the Forward Physical Channel Transmission ASC has the SAP</w:t>
      </w:r>
      <w:r w:rsidR="00E73CEF">
        <w:t xml:space="preserve"> port</w:t>
      </w:r>
      <w:r w:rsidR="004D0C2A">
        <w:t>, and the SC specialization of the Forward Sync and Channel Encoding ASC and an SC specialization of the Forward Physical Channel Transmission ASC.</w:t>
      </w:r>
    </w:p>
    <w:p w14:paraId="55FECEF6" w14:textId="696A82BF" w:rsidR="005C36BF" w:rsidRDefault="004D0C2A" w:rsidP="00F827C4">
      <w:r>
        <w:t xml:space="preserve">Port pair associations are also used to represent relationships among SCs in different space communication stacks. </w:t>
      </w:r>
      <w:r w:rsidR="001902BF">
        <w:t xml:space="preserve">For example, a coherence relationship between a forward and return space link carrier is represented by a port pair. </w:t>
      </w:r>
      <w:r>
        <w:t>Another example</w:t>
      </w:r>
      <w:r w:rsidR="00243CA6">
        <w:t xml:space="preserve"> of such “inter-stack” associations</w:t>
      </w:r>
      <w:r>
        <w:t xml:space="preserve"> is the </w:t>
      </w:r>
      <w:r w:rsidR="00765409">
        <w:t xml:space="preserve">port pair that </w:t>
      </w:r>
      <w:r w:rsidR="00243CA6">
        <w:t>relates the an instance of the Return Sync and Channel Decoding SC that processes a specific</w:t>
      </w:r>
      <w:r>
        <w:t xml:space="preserve"> return link </w:t>
      </w:r>
      <w:r w:rsidR="00243CA6">
        <w:t xml:space="preserve">CLCW carrying </w:t>
      </w:r>
      <w:r>
        <w:t>Master Channel</w:t>
      </w:r>
      <w:r w:rsidR="00243CA6">
        <w:t xml:space="preserve"> or Virtual Channel</w:t>
      </w:r>
      <w:r>
        <w:t xml:space="preserve"> </w:t>
      </w:r>
      <w:r w:rsidR="00243CA6">
        <w:t>to the instance of the TC Sync and Channel Encoding SC that uses those CLSWs to regulate its PLOP</w:t>
      </w:r>
      <w:r>
        <w:t xml:space="preserve">. </w:t>
      </w:r>
      <w:r w:rsidR="001902BF">
        <w:t xml:space="preserve">When the association represents </w:t>
      </w:r>
      <w:r w:rsidR="00765409">
        <w:t xml:space="preserve">such </w:t>
      </w:r>
      <w:r w:rsidR="00243CA6">
        <w:t>an inter</w:t>
      </w:r>
      <w:r w:rsidR="00001ADC">
        <w:t>-</w:t>
      </w:r>
      <w:r w:rsidR="00765409">
        <w:t xml:space="preserve">-stack relationship, </w:t>
      </w:r>
      <w:r w:rsidR="000B747C">
        <w:t xml:space="preserve">the </w:t>
      </w:r>
      <w:r w:rsidR="00765409">
        <w:t>designation of SAP</w:t>
      </w:r>
      <w:r w:rsidR="00E73CEF">
        <w:t xml:space="preserve"> port</w:t>
      </w:r>
      <w:r w:rsidR="00765409">
        <w:t xml:space="preserve"> and Accessor port roles</w:t>
      </w:r>
      <w:r w:rsidR="000B747C">
        <w:t xml:space="preserve"> depends </w:t>
      </w:r>
      <w:r w:rsidR="00765409">
        <w:t>on</w:t>
      </w:r>
      <w:r w:rsidR="00001ADC">
        <w:t xml:space="preserve"> </w:t>
      </w:r>
      <w:r w:rsidR="000B747C">
        <w:t xml:space="preserve">the relative dependence of the two </w:t>
      </w:r>
      <w:r w:rsidR="00765409">
        <w:t>SCs in that relationship</w:t>
      </w:r>
      <w:r w:rsidR="000B747C">
        <w:t xml:space="preserve">, where the </w:t>
      </w:r>
      <w:r w:rsidR="00765409">
        <w:t>“independent” SC is assigned the SAP</w:t>
      </w:r>
      <w:r w:rsidR="00E73CEF">
        <w:t xml:space="preserve"> port</w:t>
      </w:r>
      <w:r w:rsidR="00765409">
        <w:t xml:space="preserve"> and the </w:t>
      </w:r>
      <w:r w:rsidR="000B747C">
        <w:t xml:space="preserve">dependent </w:t>
      </w:r>
      <w:r w:rsidR="00765409">
        <w:t>SC</w:t>
      </w:r>
      <w:r w:rsidR="000B747C">
        <w:t xml:space="preserve"> is assigned the Accessor port. In the space link coherence example, where the frequency of the return link depends on the frequency of the forward link, the forward link carrier assumes the SAP </w:t>
      </w:r>
      <w:r w:rsidR="00E73CEF">
        <w:t xml:space="preserve">port </w:t>
      </w:r>
      <w:r w:rsidR="000B747C">
        <w:t>role and the return link carrier assumes the Accessor port role.</w:t>
      </w:r>
    </w:p>
    <w:p w14:paraId="14081B87" w14:textId="07D01190" w:rsidR="00001ADC" w:rsidRDefault="00001ADC" w:rsidP="00F827C4">
      <w:r>
        <w:t xml:space="preserve">Note that in addition to </w:t>
      </w:r>
      <w:r w:rsidR="00243CA6">
        <w:t>inter</w:t>
      </w:r>
      <w:r>
        <w:t xml:space="preserve">-stack relationship information </w:t>
      </w:r>
      <w:r w:rsidR="00243CA6">
        <w:t xml:space="preserve">being specified explicitly </w:t>
      </w:r>
      <w:r>
        <w:t xml:space="preserve">via a port pair association, </w:t>
      </w:r>
      <w:r w:rsidR="00243CA6">
        <w:t xml:space="preserve">inter-stack relationship information may be specified implicitly via other port-pair associations. That is, </w:t>
      </w:r>
      <w:r w:rsidR="00B0716E">
        <w:t>if SC in</w:t>
      </w:r>
      <w:r w:rsidR="00E73CEF">
        <w:t>s</w:t>
      </w:r>
      <w:r w:rsidR="00B0716E">
        <w:t xml:space="preserve">tance B has a port-pair association with SC instance C for the purpose of establishing a configuration relationship between B and C, </w:t>
      </w:r>
      <w:r w:rsidR="00243CA6">
        <w:t xml:space="preserve">SC </w:t>
      </w:r>
      <w:r w:rsidR="00B0716E">
        <w:t xml:space="preserve">instance A </w:t>
      </w:r>
      <w:r w:rsidR="00243CA6">
        <w:t xml:space="preserve">can inherit </w:t>
      </w:r>
      <w:r w:rsidR="00B0716E">
        <w:t xml:space="preserve">that </w:t>
      </w:r>
      <w:r w:rsidR="00243CA6">
        <w:t xml:space="preserve">relationship information </w:t>
      </w:r>
      <w:r w:rsidR="00B0716E">
        <w:t xml:space="preserve">about SC instance C </w:t>
      </w:r>
      <w:r w:rsidR="00243CA6">
        <w:t xml:space="preserve">from SC </w:t>
      </w:r>
      <w:r w:rsidR="00B0716E">
        <w:t>instance B if A is also associated with B</w:t>
      </w:r>
      <w:r w:rsidR="00243CA6">
        <w:t xml:space="preserve">, </w:t>
      </w:r>
      <w:r w:rsidR="00B0716E">
        <w:t>as long as the relationship between A and C involves the same configuration information as the relationship between B and C.</w:t>
      </w:r>
    </w:p>
    <w:p w14:paraId="09588CD2" w14:textId="543E70F7" w:rsidR="000B747C" w:rsidRDefault="00895BC4" w:rsidP="00F827C4">
      <w:r>
        <w:t xml:space="preserve">Port pairs can be associated with ASCs and SCs. The port pairs that are associated with ASCs are referred to as </w:t>
      </w:r>
      <w:r w:rsidRPr="00E137AF">
        <w:rPr>
          <w:i/>
        </w:rPr>
        <w:t>essential</w:t>
      </w:r>
      <w:r>
        <w:t xml:space="preserve"> port pairs, because they are related to the essence of the ASC and not just to a particular specialization of that ASC. For example, for the Aperture </w:t>
      </w:r>
      <w:r>
        <w:lastRenderedPageBreak/>
        <w:t>ASC, Return Modulated Waveform and Forward Modulated Waveform SAP</w:t>
      </w:r>
      <w:r w:rsidR="00E73CEF">
        <w:t xml:space="preserve"> port</w:t>
      </w:r>
      <w:r>
        <w:t xml:space="preserve">s are essential ports because radiating modulated waveforms is intrinsic to the aperture. </w:t>
      </w:r>
    </w:p>
    <w:p w14:paraId="78BC713A" w14:textId="33C6490D" w:rsidR="00895BC4" w:rsidRDefault="00895BC4" w:rsidP="00F827C4">
      <w:r>
        <w:t>Essential port pairs are available for use by the SCs that specialize the ASCs for which the essential ports pairs are defined. However, “essential” is not to the same as “mandatory.” In general, SCs must implement the Accesor ports of their parent ASCs, but there is more flexibility in use of SAP</w:t>
      </w:r>
      <w:r w:rsidR="00E73CEF">
        <w:t xml:space="preserve"> port</w:t>
      </w:r>
      <w:r>
        <w:t>s. A satellite television antenna is a specialization of the Aperture ASC, but it does not use the Forward Modulated Waveform SAP</w:t>
      </w:r>
      <w:r w:rsidR="00E73CEF">
        <w:t xml:space="preserve"> port</w:t>
      </w:r>
      <w:r>
        <w:t xml:space="preserve">. </w:t>
      </w:r>
    </w:p>
    <w:p w14:paraId="381F959A" w14:textId="77777777" w:rsidR="004A3F52" w:rsidRDefault="00895BC4" w:rsidP="00F827C4">
      <w:r>
        <w:t xml:space="preserve">SCs can add their own specialized port pairs, to represent inter-SC data flows or other relationships that are specific to the SC. The ports (both essential and specialized) are assigned to the Functional Resources that comprise each SC. </w:t>
      </w:r>
      <w:r w:rsidR="004A3F52">
        <w:t xml:space="preserve">The assignment of a port to a FR within an SC is represented as a containment relationship, with the FR object containing the port object. </w:t>
      </w:r>
    </w:p>
    <w:p w14:paraId="274E23CD" w14:textId="3F1A3827" w:rsidR="004A3F52" w:rsidRDefault="004A3F52" w:rsidP="00E137AF">
      <w:pPr>
        <w:pStyle w:val="Notelevel1"/>
      </w:pPr>
      <w:r>
        <w:t>NOTE</w:t>
      </w:r>
      <w:r>
        <w:tab/>
        <w:t>-</w:t>
      </w:r>
      <w:r>
        <w:tab/>
        <w:t>Although port objects are contained by FR objects within SCs, the port object is not a essential to the definition of the FR itself. FRs are available for reuse by other SCs, where other port relationships may apply.</w:t>
      </w:r>
    </w:p>
    <w:p w14:paraId="5B7DEC5A" w14:textId="62616596" w:rsidR="00895BC4" w:rsidRDefault="007E64ED" w:rsidP="00F827C4">
      <w:r>
        <w:t xml:space="preserve">Each SAP </w:t>
      </w:r>
      <w:r w:rsidR="00E73CEF">
        <w:t xml:space="preserve">port </w:t>
      </w:r>
      <w:r>
        <w:t xml:space="preserve">contains a </w:t>
      </w:r>
      <w:r w:rsidRPr="00E137AF">
        <w:rPr>
          <w:i/>
        </w:rPr>
        <w:t>port instance number</w:t>
      </w:r>
      <w:r>
        <w:t xml:space="preserve"> that must be unique in any configuration. Each Accessor port that associates with that SAP </w:t>
      </w:r>
      <w:r w:rsidR="00E73CEF">
        <w:t xml:space="preserve">port </w:t>
      </w:r>
      <w:r>
        <w:t xml:space="preserve">also contains </w:t>
      </w:r>
      <w:r w:rsidR="00640E12">
        <w:t xml:space="preserve">– in addition to its own unique </w:t>
      </w:r>
      <w:r>
        <w:t xml:space="preserve">its own port instance number </w:t>
      </w:r>
      <w:r w:rsidR="00640E12">
        <w:t>-</w:t>
      </w:r>
      <w:r>
        <w:t xml:space="preserve"> the name of the fu</w:t>
      </w:r>
      <w:r w:rsidR="00640E12">
        <w:t>nctional resource that contains the peer</w:t>
      </w:r>
      <w:r>
        <w:t xml:space="preserve"> SAP </w:t>
      </w:r>
      <w:r w:rsidR="00E73CEF">
        <w:t xml:space="preserve">port </w:t>
      </w:r>
      <w:r>
        <w:t xml:space="preserve">and the </w:t>
      </w:r>
      <w:r w:rsidR="00640E12">
        <w:t>port instance number of that peer SAP</w:t>
      </w:r>
      <w:r w:rsidR="00E73CEF">
        <w:t xml:space="preserve"> port</w:t>
      </w:r>
      <w:r w:rsidR="00640E12">
        <w:t xml:space="preserve">. </w:t>
      </w:r>
    </w:p>
    <w:p w14:paraId="70F7A65F" w14:textId="39EAE0FE" w:rsidR="003C3811" w:rsidRDefault="003C3811" w:rsidP="00F827C4">
      <w:r>
        <w:t>Even though the essential ports are associated with specific ASCs and specialized ports are initially created because of the needs of specific SCs, those port types are not exclusive to those ASCs and SCs. They available for use by other ASCs and SCs.</w:t>
      </w:r>
      <w:commentRangeEnd w:id="2085"/>
      <w:r w:rsidR="00FF3000">
        <w:rPr>
          <w:rStyle w:val="CommentReference"/>
        </w:rPr>
        <w:commentReference w:id="2085"/>
      </w:r>
    </w:p>
    <w:p w14:paraId="2B56A3D6" w14:textId="194A9893" w:rsidR="005C36BF" w:rsidRDefault="005D1E83" w:rsidP="00E137AF">
      <w:pPr>
        <w:pStyle w:val="Heading2"/>
      </w:pPr>
      <w:bookmarkStart w:id="2086" w:name="_Toc455672913"/>
      <w:r>
        <w:t>Service Configuration Categories</w:t>
      </w:r>
      <w:bookmarkEnd w:id="2086"/>
    </w:p>
    <w:p w14:paraId="0853FBB6" w14:textId="1EB21349" w:rsidR="000F574D" w:rsidRDefault="000F574D" w:rsidP="000F574D">
      <w:r>
        <w:t>For Service Management purposes (e.g., scheduling), the SCs (and the FRs that comprise them) are used in three categories of configurations:</w:t>
      </w:r>
    </w:p>
    <w:p w14:paraId="18EC2C58" w14:textId="4CC5D87A" w:rsidR="000F574D" w:rsidRDefault="000F574D" w:rsidP="000F574D">
      <w:pPr>
        <w:pStyle w:val="ListParagraph"/>
        <w:numPr>
          <w:ilvl w:val="0"/>
          <w:numId w:val="208"/>
        </w:numPr>
      </w:pPr>
      <w:r>
        <w:t xml:space="preserve">The </w:t>
      </w:r>
      <w:r w:rsidR="007B2E65">
        <w:t>Space Link Session (</w:t>
      </w:r>
      <w:r>
        <w:t>SLS</w:t>
      </w:r>
      <w:r w:rsidR="007B2E65">
        <w:t>)</w:t>
      </w:r>
      <w:r>
        <w:t xml:space="preserve"> configuration category, which comprises the functions of the ESLT that:</w:t>
      </w:r>
    </w:p>
    <w:p w14:paraId="376DDA6D" w14:textId="77777777" w:rsidR="000F574D" w:rsidRDefault="000F574D" w:rsidP="000F574D">
      <w:pPr>
        <w:pStyle w:val="ListParagraph"/>
        <w:numPr>
          <w:ilvl w:val="0"/>
          <w:numId w:val="209"/>
        </w:numPr>
      </w:pPr>
      <w:r>
        <w:t>transfer data to or from one or more Space User Nodes of a CSSS across one or more space links during an SLS;</w:t>
      </w:r>
    </w:p>
    <w:p w14:paraId="0C6152C1" w14:textId="77777777" w:rsidR="000F574D" w:rsidRDefault="000F574D" w:rsidP="000F574D">
      <w:pPr>
        <w:pStyle w:val="ListParagraph"/>
        <w:numPr>
          <w:ilvl w:val="0"/>
          <w:numId w:val="209"/>
        </w:numPr>
      </w:pPr>
      <w:r>
        <w:t>provide forward and/or return data transfer services during an executing SLS so that one or more Earth User Nodes communicate with the Space User Node(s) with end-to-end connectivity in “real time”; and</w:t>
      </w:r>
    </w:p>
    <w:p w14:paraId="0CB070B6" w14:textId="77777777" w:rsidR="000F574D" w:rsidRDefault="000F574D" w:rsidP="000F574D">
      <w:pPr>
        <w:pStyle w:val="ListParagraph"/>
        <w:numPr>
          <w:ilvl w:val="0"/>
          <w:numId w:val="209"/>
        </w:numPr>
      </w:pPr>
      <w:r>
        <w:t>extract radiometric measurements from space links of an active SLS and deliver those measurements to the destination Earth User Node in “real time”.</w:t>
      </w:r>
    </w:p>
    <w:p w14:paraId="67E0AB3D" w14:textId="77777777" w:rsidR="000F574D" w:rsidRDefault="000F574D" w:rsidP="000F574D">
      <w:pPr>
        <w:pStyle w:val="ListParagraph"/>
        <w:numPr>
          <w:ilvl w:val="0"/>
          <w:numId w:val="208"/>
        </w:numPr>
      </w:pPr>
      <w:r>
        <w:t>The retrieval configuration category, which comprises the functions or the ESLT that:</w:t>
      </w:r>
    </w:p>
    <w:p w14:paraId="31163B0C" w14:textId="77777777" w:rsidR="000F574D" w:rsidRDefault="000F574D" w:rsidP="000F574D">
      <w:pPr>
        <w:pStyle w:val="ListParagraph"/>
        <w:numPr>
          <w:ilvl w:val="0"/>
          <w:numId w:val="210"/>
        </w:numPr>
      </w:pPr>
      <w:r>
        <w:t>deliver data that was received from a Space User Node to an Earth User Node, but not necessarily during the execution of the SLS by which the data was received; and</w:t>
      </w:r>
    </w:p>
    <w:p w14:paraId="3CE406D0" w14:textId="77777777" w:rsidR="000F574D" w:rsidRDefault="000F574D" w:rsidP="000F574D">
      <w:pPr>
        <w:pStyle w:val="ListParagraph"/>
        <w:numPr>
          <w:ilvl w:val="0"/>
          <w:numId w:val="210"/>
        </w:numPr>
      </w:pPr>
      <w:r>
        <w:lastRenderedPageBreak/>
        <w:t>deliver radiometric measurements to the Earth User Node, but not necessarily during the execution of the SLS during which the radiometric measurements were extracted;</w:t>
      </w:r>
    </w:p>
    <w:p w14:paraId="12E63008" w14:textId="77777777" w:rsidR="000F574D" w:rsidRDefault="000F574D" w:rsidP="000F574D">
      <w:pPr>
        <w:pStyle w:val="ListParagraph"/>
        <w:numPr>
          <w:ilvl w:val="0"/>
          <w:numId w:val="208"/>
        </w:numPr>
      </w:pPr>
      <w:r>
        <w:t>The forward offline data delivery configuration, in which the ESLT receives and stores data from an Earth User Node destined for a Space User Node, before the execution of the SLS by which the data is transmitted to the Space User Node.</w:t>
      </w:r>
    </w:p>
    <w:p w14:paraId="23CD6DE9" w14:textId="6D0A54C8" w:rsidR="000F574D" w:rsidRDefault="000F574D" w:rsidP="000F574D">
      <w:r>
        <w:t xml:space="preserve">These configuration categories are reflected in both Service Agreements and Configuration Profiles, as described in later sections of this Tech Note. </w:t>
      </w:r>
    </w:p>
    <w:p w14:paraId="2E9827A7" w14:textId="461CC013" w:rsidR="005D1E83" w:rsidRDefault="007B2E65" w:rsidP="00E137AF">
      <w:pPr>
        <w:pStyle w:val="Heading3"/>
      </w:pPr>
      <w:bookmarkStart w:id="2087" w:name="_Ref429989219"/>
      <w:bookmarkStart w:id="2088" w:name="_Toc455672914"/>
      <w:r>
        <w:t>SLS Configuration Category</w:t>
      </w:r>
      <w:bookmarkEnd w:id="2087"/>
      <w:bookmarkEnd w:id="2088"/>
    </w:p>
    <w:p w14:paraId="08DFD1A3" w14:textId="4ED5BF22" w:rsidR="00A11378" w:rsidRDefault="009C00FE" w:rsidP="00A11378">
      <w:r>
        <w:fldChar w:fldCharType="begin"/>
      </w:r>
      <w:r>
        <w:instrText xml:space="preserve"> REF _Ref426462559 \h </w:instrText>
      </w:r>
      <w:r>
        <w:fldChar w:fldCharType="separate"/>
      </w:r>
      <w:ins w:id="2089" w:author="John Pietras" w:date="2016-07-07T16:39:00Z">
        <w:r w:rsidR="00DB11D7" w:rsidRPr="00C13A4D">
          <w:t xml:space="preserve">Figure </w:t>
        </w:r>
        <w:r w:rsidR="00DB11D7">
          <w:rPr>
            <w:noProof/>
          </w:rPr>
          <w:t>2</w:t>
        </w:r>
        <w:r w:rsidR="00DB11D7" w:rsidRPr="00C13A4D">
          <w:noBreakHyphen/>
        </w:r>
        <w:r w:rsidR="00DB11D7">
          <w:rPr>
            <w:noProof/>
          </w:rPr>
          <w:t>5</w:t>
        </w:r>
      </w:ins>
      <w:del w:id="2090" w:author="John Pietras" w:date="2016-06-30T07:41:00Z">
        <w:r w:rsidR="00BB1423" w:rsidRPr="00C13A4D" w:rsidDel="00390EEB">
          <w:delText xml:space="preserve">Figure </w:delText>
        </w:r>
        <w:r w:rsidR="00BB1423" w:rsidDel="00390EEB">
          <w:rPr>
            <w:noProof/>
          </w:rPr>
          <w:delText>2</w:delText>
        </w:r>
        <w:r w:rsidR="00BB1423" w:rsidRPr="00C13A4D" w:rsidDel="00390EEB">
          <w:noBreakHyphen/>
        </w:r>
        <w:r w:rsidR="00BB1423" w:rsidDel="00390EEB">
          <w:rPr>
            <w:noProof/>
          </w:rPr>
          <w:delText>5</w:delText>
        </w:r>
      </w:del>
      <w:r>
        <w:fldChar w:fldCharType="end"/>
      </w:r>
      <w:r>
        <w:t xml:space="preserve"> </w:t>
      </w:r>
      <w:r w:rsidR="00A11378">
        <w:t xml:space="preserve">illustrates the ASCs that are used in the SLS configurations, including the Space Internetworking ASC for Service Catalog #2 services. </w:t>
      </w:r>
      <w:r>
        <w:fldChar w:fldCharType="begin"/>
      </w:r>
      <w:r>
        <w:instrText xml:space="preserve"> REF _Ref426462572 \h </w:instrText>
      </w:r>
      <w:r>
        <w:fldChar w:fldCharType="separate"/>
      </w:r>
      <w:ins w:id="2091" w:author="John Pietras" w:date="2016-07-07T16:39:00Z">
        <w:r w:rsidR="00DB11D7" w:rsidRPr="00C13A4D">
          <w:t xml:space="preserve">Figure </w:t>
        </w:r>
        <w:r w:rsidR="00DB11D7">
          <w:rPr>
            <w:noProof/>
          </w:rPr>
          <w:t>2</w:t>
        </w:r>
        <w:r w:rsidR="00DB11D7" w:rsidRPr="00C13A4D">
          <w:noBreakHyphen/>
        </w:r>
        <w:r w:rsidR="00DB11D7">
          <w:rPr>
            <w:noProof/>
          </w:rPr>
          <w:t>6</w:t>
        </w:r>
      </w:ins>
      <w:del w:id="2092" w:author="John Pietras" w:date="2016-06-30T07:41:00Z">
        <w:r w:rsidR="00BB1423" w:rsidRPr="00C13A4D" w:rsidDel="00390EEB">
          <w:delText xml:space="preserve">Figure </w:delText>
        </w:r>
        <w:r w:rsidR="00BB1423" w:rsidDel="00390EEB">
          <w:rPr>
            <w:noProof/>
          </w:rPr>
          <w:delText>2</w:delText>
        </w:r>
        <w:r w:rsidR="00BB1423" w:rsidRPr="00C13A4D" w:rsidDel="00390EEB">
          <w:noBreakHyphen/>
        </w:r>
        <w:r w:rsidR="00BB1423" w:rsidDel="00390EEB">
          <w:rPr>
            <w:noProof/>
          </w:rPr>
          <w:delText>6</w:delText>
        </w:r>
      </w:del>
      <w:r>
        <w:fldChar w:fldCharType="end"/>
      </w:r>
      <w:r>
        <w:t xml:space="preserve"> </w:t>
      </w:r>
      <w:r w:rsidR="00A11378">
        <w:t>shows the connectivity among the SC specializations of those ASCs.</w:t>
      </w:r>
    </w:p>
    <w:p w14:paraId="46F34527" w14:textId="77777777" w:rsidR="00A11378" w:rsidRDefault="00A11378" w:rsidP="00A11378">
      <w:pPr>
        <w:autoSpaceDE w:val="0"/>
        <w:autoSpaceDN w:val="0"/>
        <w:adjustRightInd w:val="0"/>
        <w:spacing w:line="240" w:lineRule="auto"/>
        <w:jc w:val="left"/>
      </w:pPr>
      <w:r>
        <w:t>The SLS configuration category involve all of the ASCs for ESLTs, but only part of the functionality of the following ASCs is used for the provision of services during an SLS:</w:t>
      </w:r>
    </w:p>
    <w:p w14:paraId="7DB0D1C4" w14:textId="77777777" w:rsidR="00A11378" w:rsidRDefault="00A11378" w:rsidP="00A11378">
      <w:pPr>
        <w:pStyle w:val="ListParagraph"/>
        <w:numPr>
          <w:ilvl w:val="1"/>
          <w:numId w:val="3"/>
        </w:numPr>
        <w:autoSpaceDE w:val="0"/>
        <w:autoSpaceDN w:val="0"/>
        <w:adjustRightInd w:val="0"/>
        <w:spacing w:line="240" w:lineRule="auto"/>
        <w:ind w:left="540"/>
        <w:jc w:val="left"/>
      </w:pPr>
      <w:r>
        <w:t xml:space="preserve">The Data Transfer Services ASC is limited to those services that allow Earth User Nodes to interface with the ESLT for the purpose of (1) exchanging data with their respective Space User Nodes in real time via the space links provided by the ESLT, and (2) receiving radio metric data in real time. These SLS cross support transfer services include </w:t>
      </w:r>
      <w:r w:rsidRPr="00B57BFE">
        <w:rPr>
          <w:i/>
        </w:rPr>
        <w:t>online</w:t>
      </w:r>
      <w:r>
        <w:t xml:space="preserve"> SLE Transfer Services (see reference </w:t>
      </w:r>
      <w:r>
        <w:fldChar w:fldCharType="begin"/>
      </w:r>
      <w:r>
        <w:instrText xml:space="preserve"> REF nRef_910x4_CSRM \h </w:instrText>
      </w:r>
      <w:r>
        <w:fldChar w:fldCharType="separate"/>
      </w:r>
      <w:ins w:id="2093" w:author="John Pietras" w:date="2016-07-07T16:39:00Z">
        <w:r w:rsidR="00DB11D7" w:rsidRPr="003B67C6">
          <w:t>[</w:t>
        </w:r>
        <w:r w:rsidR="00DB11D7">
          <w:t>1</w:t>
        </w:r>
        <w:r w:rsidR="00DB11D7" w:rsidRPr="003B67C6">
          <w:t>]</w:t>
        </w:r>
      </w:ins>
      <w:del w:id="2094" w:author="John Pietras" w:date="2016-06-30T07:41:00Z">
        <w:r w:rsidR="00BB1423" w:rsidRPr="003B67C6" w:rsidDel="00390EEB">
          <w:delText>[</w:delText>
        </w:r>
        <w:r w:rsidR="00BB1423" w:rsidDel="00390EEB">
          <w:delText>1</w:delText>
        </w:r>
        <w:r w:rsidR="00BB1423" w:rsidRPr="003B67C6" w:rsidDel="00390EEB">
          <w:delText>]</w:delText>
        </w:r>
      </w:del>
      <w:r>
        <w:fldChar w:fldCharType="end"/>
      </w:r>
      <w:r>
        <w:t xml:space="preserve">) and </w:t>
      </w:r>
      <w:r w:rsidRPr="00B57BFE">
        <w:rPr>
          <w:i/>
        </w:rPr>
        <w:t>realtime</w:t>
      </w:r>
      <w:r>
        <w:t xml:space="preserve"> CSTSes (see reference </w:t>
      </w:r>
      <w:r>
        <w:fldChar w:fldCharType="begin"/>
      </w:r>
      <w:r>
        <w:instrText xml:space="preserve"> REF nRef_921x1CstsSFW \h </w:instrText>
      </w:r>
      <w:r>
        <w:fldChar w:fldCharType="separate"/>
      </w:r>
      <w:r w:rsidR="00DB11D7">
        <w:t>[4]</w:t>
      </w:r>
      <w:r>
        <w:fldChar w:fldCharType="end"/>
      </w:r>
      <w:r>
        <w:t>).</w:t>
      </w:r>
    </w:p>
    <w:p w14:paraId="36135184" w14:textId="18348C4C" w:rsidR="00B0716E" w:rsidRDefault="00B0716E" w:rsidP="00A11378">
      <w:pPr>
        <w:pStyle w:val="ListParagraph"/>
        <w:numPr>
          <w:ilvl w:val="1"/>
          <w:numId w:val="3"/>
        </w:numPr>
        <w:autoSpaceDE w:val="0"/>
        <w:autoSpaceDN w:val="0"/>
        <w:adjustRightInd w:val="0"/>
        <w:spacing w:line="240" w:lineRule="auto"/>
        <w:ind w:left="540"/>
        <w:jc w:val="left"/>
      </w:pPr>
      <w:r>
        <w:t>The Offline Data Storage ASC is constrained to those functions associated with (1) transferring to Space User Nodes data that had been received by the ESLT prior to the SLS, (2) receiving and storing data from Space User Nodes for subsequent transfer to Earth User Nodes, and (3) storing radiometric data for subsequent transfer to Earth User Nodes.</w:t>
      </w:r>
    </w:p>
    <w:p w14:paraId="379AC138" w14:textId="20F9EA49" w:rsidR="00A11378" w:rsidRPr="00AA0621" w:rsidRDefault="00D6057E" w:rsidP="00A11378">
      <w:r>
        <w:fldChar w:fldCharType="begin"/>
      </w:r>
      <w:r>
        <w:instrText xml:space="preserve"> REF _Ref427050033 \h </w:instrText>
      </w:r>
      <w:r>
        <w:fldChar w:fldCharType="separate"/>
      </w:r>
      <w:ins w:id="2095" w:author="John Pietras" w:date="2016-07-07T16:39:00Z">
        <w:r w:rsidR="00DB11D7" w:rsidRPr="00C13A4D">
          <w:t xml:space="preserve">Figure </w:t>
        </w:r>
        <w:r w:rsidR="00DB11D7">
          <w:rPr>
            <w:noProof/>
          </w:rPr>
          <w:t>2</w:t>
        </w:r>
        <w:r w:rsidR="00DB11D7" w:rsidRPr="00C13A4D">
          <w:noBreakHyphen/>
        </w:r>
        <w:r w:rsidR="00DB11D7">
          <w:rPr>
            <w:noProof/>
          </w:rPr>
          <w:t>7</w:t>
        </w:r>
      </w:ins>
      <w:del w:id="2096" w:author="John Pietras" w:date="2016-06-30T07:41:00Z">
        <w:r w:rsidR="00BB1423" w:rsidRPr="00C13A4D" w:rsidDel="00390EEB">
          <w:delText xml:space="preserve">Figure </w:delText>
        </w:r>
        <w:r w:rsidR="00BB1423" w:rsidDel="00390EEB">
          <w:rPr>
            <w:noProof/>
          </w:rPr>
          <w:delText>2</w:delText>
        </w:r>
        <w:r w:rsidR="00BB1423" w:rsidRPr="00C13A4D" w:rsidDel="00390EEB">
          <w:noBreakHyphen/>
        </w:r>
        <w:r w:rsidR="00BB1423" w:rsidDel="00390EEB">
          <w:rPr>
            <w:noProof/>
          </w:rPr>
          <w:delText>7</w:delText>
        </w:r>
      </w:del>
      <w:r>
        <w:fldChar w:fldCharType="end"/>
      </w:r>
      <w:r>
        <w:t xml:space="preserve"> </w:t>
      </w:r>
      <w:r w:rsidR="00A80C24">
        <w:t xml:space="preserve">shows the individual Functional Resource types that are used in SLS configurations. The allocation of specific FR types to specific SC specializations is documented in </w:t>
      </w:r>
      <w:r w:rsidR="00D25FA8">
        <w:t xml:space="preserve">section </w:t>
      </w:r>
      <w:r w:rsidR="00D25FA8">
        <w:fldChar w:fldCharType="begin"/>
      </w:r>
      <w:r w:rsidR="00D25FA8">
        <w:instrText xml:space="preserve"> REF _Ref427049893 \r \h </w:instrText>
      </w:r>
      <w:r w:rsidR="00D25FA8">
        <w:fldChar w:fldCharType="separate"/>
      </w:r>
      <w:r w:rsidR="00DB11D7">
        <w:t>4</w:t>
      </w:r>
      <w:r w:rsidR="00D25FA8">
        <w:fldChar w:fldCharType="end"/>
      </w:r>
      <w:r w:rsidR="00D25FA8">
        <w:t>.</w:t>
      </w:r>
    </w:p>
    <w:p w14:paraId="23074286" w14:textId="77777777" w:rsidR="00A11378" w:rsidRDefault="00A11378" w:rsidP="00A11378">
      <w:pPr>
        <w:autoSpaceDE w:val="0"/>
        <w:autoSpaceDN w:val="0"/>
        <w:adjustRightInd w:val="0"/>
        <w:spacing w:line="240" w:lineRule="auto"/>
        <w:jc w:val="left"/>
        <w:sectPr w:rsidR="00A11378" w:rsidSect="005C36BF">
          <w:pgSz w:w="12240" w:h="15840" w:code="1"/>
          <w:pgMar w:top="1440" w:right="1440" w:bottom="1440" w:left="1440" w:header="547" w:footer="547" w:gutter="360"/>
          <w:pgNumType w:chapStyle="1"/>
          <w:cols w:space="720"/>
          <w:docGrid w:linePitch="326"/>
        </w:sectPr>
      </w:pPr>
    </w:p>
    <w:p w14:paraId="0D7A22AD" w14:textId="2CD1B8DD" w:rsidR="00A11378" w:rsidRDefault="00771867" w:rsidP="00E137AF">
      <w:pPr>
        <w:autoSpaceDE w:val="0"/>
        <w:autoSpaceDN w:val="0"/>
        <w:adjustRightInd w:val="0"/>
        <w:spacing w:line="240" w:lineRule="auto"/>
        <w:jc w:val="center"/>
      </w:pPr>
      <w:commentRangeStart w:id="2097"/>
      <w:r>
        <w:rPr>
          <w:noProof/>
        </w:rPr>
        <w:lastRenderedPageBreak/>
        <w:drawing>
          <wp:inline distT="0" distB="0" distL="0" distR="0" wp14:anchorId="04ADBD65" wp14:editId="18478DA2">
            <wp:extent cx="6822239" cy="4991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_SLS-ASUswithSUs-150528.emz"/>
                    <pic:cNvPicPr/>
                  </pic:nvPicPr>
                  <pic:blipFill>
                    <a:blip r:embed="rId20">
                      <a:extLst>
                        <a:ext uri="{28A0092B-C50C-407E-A947-70E740481C1C}">
                          <a14:useLocalDpi xmlns:a14="http://schemas.microsoft.com/office/drawing/2010/main" val="0"/>
                        </a:ext>
                      </a:extLst>
                    </a:blip>
                    <a:stretch>
                      <a:fillRect/>
                    </a:stretch>
                  </pic:blipFill>
                  <pic:spPr>
                    <a:xfrm>
                      <a:off x="0" y="0"/>
                      <a:ext cx="6826875" cy="4994492"/>
                    </a:xfrm>
                    <a:prstGeom prst="rect">
                      <a:avLst/>
                    </a:prstGeom>
                  </pic:spPr>
                </pic:pic>
              </a:graphicData>
            </a:graphic>
          </wp:inline>
        </w:drawing>
      </w:r>
      <w:commentRangeEnd w:id="2097"/>
      <w:r w:rsidR="008A0DA9">
        <w:rPr>
          <w:rStyle w:val="CommentReference"/>
        </w:rPr>
        <w:commentReference w:id="2097"/>
      </w:r>
    </w:p>
    <w:p w14:paraId="7BE5C692" w14:textId="1AC632B8" w:rsidR="00771867" w:rsidRDefault="00771867" w:rsidP="00771867">
      <w:pPr>
        <w:jc w:val="center"/>
      </w:pPr>
      <w:bookmarkStart w:id="2098" w:name="_Ref426462559"/>
      <w:bookmarkStart w:id="2099" w:name="_Toc455673054"/>
      <w:r w:rsidRPr="00C13A4D">
        <w:t xml:space="preserve">Figure </w:t>
      </w:r>
      <w:r w:rsidR="001320D4">
        <w:fldChar w:fldCharType="begin"/>
      </w:r>
      <w:r w:rsidR="001320D4">
        <w:instrText xml:space="preserve"> STYLEREF 1 \s </w:instrText>
      </w:r>
      <w:r w:rsidR="001320D4">
        <w:fldChar w:fldCharType="separate"/>
      </w:r>
      <w:r w:rsidR="00DB11D7">
        <w:rPr>
          <w:noProof/>
        </w:rPr>
        <w:t>2</w:t>
      </w:r>
      <w:r w:rsidR="001320D4">
        <w:rPr>
          <w:noProof/>
        </w:rPr>
        <w:fldChar w:fldCharType="end"/>
      </w:r>
      <w:r w:rsidRPr="00C13A4D">
        <w:noBreakHyphen/>
      </w:r>
      <w:r w:rsidR="001320D4">
        <w:fldChar w:fldCharType="begin"/>
      </w:r>
      <w:r w:rsidR="001320D4">
        <w:instrText xml:space="preserve"> SEQ Figure \* ARABIC \s 1 </w:instrText>
      </w:r>
      <w:r w:rsidR="001320D4">
        <w:fldChar w:fldCharType="separate"/>
      </w:r>
      <w:r w:rsidR="00DB11D7">
        <w:rPr>
          <w:noProof/>
        </w:rPr>
        <w:t>5</w:t>
      </w:r>
      <w:r w:rsidR="001320D4">
        <w:rPr>
          <w:noProof/>
        </w:rPr>
        <w:fldChar w:fldCharType="end"/>
      </w:r>
      <w:bookmarkEnd w:id="2098"/>
      <w:r w:rsidRPr="00C13A4D">
        <w:fldChar w:fldCharType="begin"/>
      </w:r>
      <w:r w:rsidRPr="00C13A4D">
        <w:instrText xml:space="preserve"> TC  \f G "</w:instrText>
      </w:r>
      <w:fldSimple w:instr=" STYLEREF &quot;Heading 1&quot;\l \n \t  \* MERGEFORMAT ">
        <w:r w:rsidR="00DB11D7">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DB11D7">
        <w:rPr>
          <w:noProof/>
        </w:rPr>
        <w:instrText>5</w:instrText>
      </w:r>
      <w:r w:rsidRPr="00C13A4D">
        <w:fldChar w:fldCharType="end"/>
      </w:r>
      <w:r w:rsidRPr="00C13A4D">
        <w:instrText xml:space="preserve"> </w:instrText>
      </w:r>
      <w:del w:id="2100" w:author="John Pietras" w:date="2016-06-30T10:26:00Z">
        <w:r w:rsidRPr="002670DB" w:rsidDel="00044F44">
          <w:rPr>
            <w:b/>
          </w:rPr>
          <w:delInstrText xml:space="preserve">SCCS </w:delInstrText>
        </w:r>
        <w:r w:rsidDel="00044F44">
          <w:rPr>
            <w:b/>
          </w:rPr>
          <w:delInstrText>Abstract Service Component</w:delInstrText>
        </w:r>
        <w:r w:rsidRPr="002670DB" w:rsidDel="00044F44">
          <w:rPr>
            <w:b/>
          </w:rPr>
          <w:delInstrText>s</w:delInstrText>
        </w:r>
      </w:del>
      <w:ins w:id="2101" w:author="John Pietras" w:date="2016-06-30T10:26:00Z">
        <w:r w:rsidR="00044F44">
          <w:rPr>
            <w:b/>
          </w:rPr>
          <w:instrText>Functional Resource Strata</w:instrText>
        </w:r>
      </w:ins>
      <w:r w:rsidRPr="002670DB">
        <w:rPr>
          <w:b/>
        </w:rPr>
        <w:instrText xml:space="preserve"> </w:instrText>
      </w:r>
      <w:r>
        <w:rPr>
          <w:b/>
        </w:rPr>
        <w:instrText>Used in</w:instrText>
      </w:r>
      <w:r w:rsidRPr="002670DB">
        <w:rPr>
          <w:b/>
        </w:rPr>
        <w:instrText xml:space="preserve"> </w:instrText>
      </w:r>
      <w:r>
        <w:rPr>
          <w:b/>
        </w:rPr>
        <w:instrText>SLS</w:instrText>
      </w:r>
      <w:r w:rsidRPr="002670DB">
        <w:rPr>
          <w:b/>
        </w:rPr>
        <w:instrText xml:space="preserve"> </w:instrText>
      </w:r>
      <w:r>
        <w:rPr>
          <w:b/>
        </w:rPr>
        <w:instrText>Configurations</w:instrText>
      </w:r>
      <w:r w:rsidRPr="00C13A4D">
        <w:instrText>"</w:instrText>
      </w:r>
      <w:r w:rsidRPr="00C13A4D">
        <w:fldChar w:fldCharType="end"/>
      </w:r>
      <w:r w:rsidRPr="00C13A4D">
        <w:t xml:space="preserve">:  </w:t>
      </w:r>
      <w:del w:id="2102" w:author="John Pietras" w:date="2016-06-30T10:26:00Z">
        <w:r w:rsidRPr="002670DB" w:rsidDel="00044F44">
          <w:rPr>
            <w:b/>
          </w:rPr>
          <w:delText xml:space="preserve">SCCS </w:delText>
        </w:r>
        <w:r w:rsidDel="00044F44">
          <w:rPr>
            <w:b/>
          </w:rPr>
          <w:delText>Abstract Service Component</w:delText>
        </w:r>
        <w:r w:rsidRPr="002670DB" w:rsidDel="00044F44">
          <w:rPr>
            <w:b/>
          </w:rPr>
          <w:delText>s</w:delText>
        </w:r>
      </w:del>
      <w:ins w:id="2103" w:author="John Pietras" w:date="2016-06-30T10:26:00Z">
        <w:r w:rsidR="00044F44">
          <w:rPr>
            <w:b/>
          </w:rPr>
          <w:t>Functional Resource Strata</w:t>
        </w:r>
      </w:ins>
      <w:r w:rsidRPr="002670DB">
        <w:rPr>
          <w:b/>
        </w:rPr>
        <w:t xml:space="preserve"> </w:t>
      </w:r>
      <w:r>
        <w:rPr>
          <w:b/>
        </w:rPr>
        <w:t>Used in</w:t>
      </w:r>
      <w:r w:rsidRPr="002670DB">
        <w:rPr>
          <w:b/>
        </w:rPr>
        <w:t xml:space="preserve"> </w:t>
      </w:r>
      <w:r>
        <w:rPr>
          <w:b/>
        </w:rPr>
        <w:t>SLS</w:t>
      </w:r>
      <w:r w:rsidRPr="002670DB">
        <w:rPr>
          <w:b/>
        </w:rPr>
        <w:t xml:space="preserve"> </w:t>
      </w:r>
      <w:r>
        <w:rPr>
          <w:b/>
        </w:rPr>
        <w:t>Configurations</w:t>
      </w:r>
      <w:bookmarkEnd w:id="2099"/>
    </w:p>
    <w:p w14:paraId="60E1B128" w14:textId="3E51651F" w:rsidR="00771867" w:rsidRDefault="003366F4" w:rsidP="00771867">
      <w:pPr>
        <w:jc w:val="center"/>
      </w:pPr>
      <w:commentRangeStart w:id="2104"/>
      <w:r>
        <w:rPr>
          <w:noProof/>
        </w:rPr>
        <w:lastRenderedPageBreak/>
        <w:drawing>
          <wp:inline distT="0" distB="0" distL="0" distR="0" wp14:anchorId="53A130ED" wp14:editId="44F33378">
            <wp:extent cx="6322031" cy="5133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5_SLS_FlowThruSCs-150901.emz"/>
                    <pic:cNvPicPr/>
                  </pic:nvPicPr>
                  <pic:blipFill>
                    <a:blip r:embed="rId21">
                      <a:extLst>
                        <a:ext uri="{28A0092B-C50C-407E-A947-70E740481C1C}">
                          <a14:useLocalDpi xmlns:a14="http://schemas.microsoft.com/office/drawing/2010/main" val="0"/>
                        </a:ext>
                      </a:extLst>
                    </a:blip>
                    <a:stretch>
                      <a:fillRect/>
                    </a:stretch>
                  </pic:blipFill>
                  <pic:spPr>
                    <a:xfrm>
                      <a:off x="0" y="0"/>
                      <a:ext cx="6326451" cy="5137564"/>
                    </a:xfrm>
                    <a:prstGeom prst="rect">
                      <a:avLst/>
                    </a:prstGeom>
                  </pic:spPr>
                </pic:pic>
              </a:graphicData>
            </a:graphic>
          </wp:inline>
        </w:drawing>
      </w:r>
      <w:commentRangeEnd w:id="2104"/>
      <w:r w:rsidR="008A0DA9">
        <w:rPr>
          <w:rStyle w:val="CommentReference"/>
        </w:rPr>
        <w:commentReference w:id="2104"/>
      </w:r>
    </w:p>
    <w:p w14:paraId="49FD2B56" w14:textId="753DFAB4" w:rsidR="00771867" w:rsidRDefault="00771867" w:rsidP="00771867">
      <w:pPr>
        <w:jc w:val="center"/>
      </w:pPr>
      <w:bookmarkStart w:id="2105" w:name="_Ref426462572"/>
      <w:bookmarkStart w:id="2106" w:name="_Toc455673055"/>
      <w:r w:rsidRPr="00C13A4D">
        <w:t xml:space="preserve">Figure </w:t>
      </w:r>
      <w:r w:rsidR="001320D4">
        <w:fldChar w:fldCharType="begin"/>
      </w:r>
      <w:r w:rsidR="001320D4">
        <w:instrText xml:space="preserve"> STYLEREF 1 \s </w:instrText>
      </w:r>
      <w:r w:rsidR="001320D4">
        <w:fldChar w:fldCharType="separate"/>
      </w:r>
      <w:r w:rsidR="00DB11D7">
        <w:rPr>
          <w:noProof/>
        </w:rPr>
        <w:t>2</w:t>
      </w:r>
      <w:r w:rsidR="001320D4">
        <w:rPr>
          <w:noProof/>
        </w:rPr>
        <w:fldChar w:fldCharType="end"/>
      </w:r>
      <w:r w:rsidRPr="00C13A4D">
        <w:noBreakHyphen/>
      </w:r>
      <w:r w:rsidR="001320D4">
        <w:fldChar w:fldCharType="begin"/>
      </w:r>
      <w:r w:rsidR="001320D4">
        <w:instrText xml:space="preserve"> SEQ Figure \* ARABIC \s 1 </w:instrText>
      </w:r>
      <w:r w:rsidR="001320D4">
        <w:fldChar w:fldCharType="separate"/>
      </w:r>
      <w:r w:rsidR="00DB11D7">
        <w:rPr>
          <w:noProof/>
        </w:rPr>
        <w:t>6</w:t>
      </w:r>
      <w:r w:rsidR="001320D4">
        <w:rPr>
          <w:noProof/>
        </w:rPr>
        <w:fldChar w:fldCharType="end"/>
      </w:r>
      <w:bookmarkEnd w:id="2105"/>
      <w:r w:rsidRPr="00C13A4D">
        <w:fldChar w:fldCharType="begin"/>
      </w:r>
      <w:r w:rsidRPr="00C13A4D">
        <w:instrText xml:space="preserve"> TC  \f G "</w:instrText>
      </w:r>
      <w:fldSimple w:instr=" STYLEREF &quot;Heading 1&quot;\l \n \t  \* MERGEFORMAT ">
        <w:r w:rsidR="00DB11D7">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DB11D7">
        <w:rPr>
          <w:noProof/>
        </w:rPr>
        <w:instrText>6</w:instrText>
      </w:r>
      <w:r w:rsidRPr="00C13A4D">
        <w:fldChar w:fldCharType="end"/>
      </w:r>
      <w:r w:rsidRPr="00C13A4D">
        <w:instrText xml:space="preserve"> </w:instrText>
      </w:r>
      <w:r>
        <w:rPr>
          <w:b/>
        </w:rPr>
        <w:instrText>Connectivity of</w:instrText>
      </w:r>
      <w:r w:rsidRPr="002670DB">
        <w:rPr>
          <w:b/>
        </w:rPr>
        <w:instrText xml:space="preserve"> </w:instrText>
      </w:r>
      <w:del w:id="2107" w:author="John Pietras" w:date="2016-06-30T10:38:00Z">
        <w:r w:rsidDel="009E590D">
          <w:rPr>
            <w:b/>
          </w:rPr>
          <w:delInstrText>Abstract Service Component Specializations</w:delInstrText>
        </w:r>
      </w:del>
      <w:ins w:id="2108" w:author="John Pietras" w:date="2016-06-30T10:38:00Z">
        <w:r w:rsidR="009E590D">
          <w:rPr>
            <w:b/>
          </w:rPr>
          <w:instrText>Functional Resource Sets</w:instrText>
        </w:r>
      </w:ins>
      <w:r w:rsidRPr="002670DB">
        <w:rPr>
          <w:b/>
        </w:rPr>
        <w:instrText xml:space="preserve"> </w:instrText>
      </w:r>
      <w:r>
        <w:rPr>
          <w:b/>
        </w:rPr>
        <w:instrText>in</w:instrText>
      </w:r>
      <w:r w:rsidRPr="002670DB">
        <w:rPr>
          <w:b/>
        </w:rPr>
        <w:instrText xml:space="preserve"> </w:instrText>
      </w:r>
      <w:r>
        <w:rPr>
          <w:b/>
        </w:rPr>
        <w:instrText>SLS</w:instrText>
      </w:r>
      <w:r w:rsidRPr="002670DB">
        <w:rPr>
          <w:b/>
        </w:rPr>
        <w:instrText xml:space="preserve"> </w:instrText>
      </w:r>
      <w:r>
        <w:rPr>
          <w:b/>
        </w:rPr>
        <w:instrText>Configurations</w:instrText>
      </w:r>
      <w:r w:rsidRPr="00C13A4D">
        <w:instrText>"</w:instrText>
      </w:r>
      <w:r w:rsidRPr="00C13A4D">
        <w:fldChar w:fldCharType="end"/>
      </w:r>
      <w:r w:rsidRPr="00C13A4D">
        <w:t xml:space="preserve">:  </w:t>
      </w:r>
      <w:r>
        <w:rPr>
          <w:b/>
        </w:rPr>
        <w:t>Connectivity of</w:t>
      </w:r>
      <w:r w:rsidRPr="002670DB">
        <w:rPr>
          <w:b/>
        </w:rPr>
        <w:t xml:space="preserve"> </w:t>
      </w:r>
      <w:ins w:id="2109" w:author="John Pietras" w:date="2016-06-30T10:38:00Z">
        <w:r w:rsidR="009E590D">
          <w:rPr>
            <w:b/>
          </w:rPr>
          <w:t>Functional Resource Sets</w:t>
        </w:r>
        <w:r w:rsidR="009E590D" w:rsidRPr="002670DB">
          <w:rPr>
            <w:b/>
          </w:rPr>
          <w:t xml:space="preserve"> </w:t>
        </w:r>
      </w:ins>
      <w:del w:id="2110" w:author="John Pietras" w:date="2016-06-30T10:38:00Z">
        <w:r w:rsidDel="009E590D">
          <w:rPr>
            <w:b/>
          </w:rPr>
          <w:delText>Abstract Service Component Specializations</w:delText>
        </w:r>
        <w:r w:rsidRPr="002670DB" w:rsidDel="009E590D">
          <w:rPr>
            <w:b/>
          </w:rPr>
          <w:delText xml:space="preserve"> </w:delText>
        </w:r>
      </w:del>
      <w:r>
        <w:rPr>
          <w:b/>
        </w:rPr>
        <w:t>in</w:t>
      </w:r>
      <w:r w:rsidRPr="002670DB">
        <w:rPr>
          <w:b/>
        </w:rPr>
        <w:t xml:space="preserve"> </w:t>
      </w:r>
      <w:r>
        <w:rPr>
          <w:b/>
        </w:rPr>
        <w:t>SLS</w:t>
      </w:r>
      <w:r w:rsidRPr="002670DB">
        <w:rPr>
          <w:b/>
        </w:rPr>
        <w:t xml:space="preserve"> </w:t>
      </w:r>
      <w:r>
        <w:rPr>
          <w:b/>
        </w:rPr>
        <w:t>Configurations</w:t>
      </w:r>
      <w:bookmarkEnd w:id="2106"/>
    </w:p>
    <w:p w14:paraId="6F8559C7" w14:textId="77777777" w:rsidR="00A11378" w:rsidRDefault="00A11378" w:rsidP="00A11378">
      <w:pPr>
        <w:autoSpaceDE w:val="0"/>
        <w:autoSpaceDN w:val="0"/>
        <w:adjustRightInd w:val="0"/>
        <w:spacing w:line="240" w:lineRule="auto"/>
        <w:jc w:val="left"/>
        <w:sectPr w:rsidR="00A11378" w:rsidSect="00E137AF">
          <w:pgSz w:w="15840" w:h="12240" w:orient="landscape" w:code="1"/>
          <w:pgMar w:top="1440" w:right="1440" w:bottom="1440" w:left="1440" w:header="547" w:footer="547" w:gutter="360"/>
          <w:pgNumType w:chapStyle="1"/>
          <w:cols w:space="720"/>
          <w:docGrid w:linePitch="326"/>
        </w:sectPr>
      </w:pPr>
    </w:p>
    <w:p w14:paraId="7C9A3DB4" w14:textId="024F957C" w:rsidR="00816E7E" w:rsidRDefault="00E07DD0" w:rsidP="00E137AF">
      <w:pPr>
        <w:jc w:val="center"/>
      </w:pPr>
      <w:bookmarkStart w:id="2111" w:name="_GoBack"/>
      <w:commentRangeStart w:id="2112"/>
      <w:r>
        <w:rPr>
          <w:noProof/>
        </w:rPr>
        <w:lastRenderedPageBreak/>
        <w:drawing>
          <wp:inline distT="0" distB="0" distL="0" distR="0" wp14:anchorId="42266075" wp14:editId="70CC0393">
            <wp:extent cx="4428554" cy="7381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6_SLS FRTypes-150901.emz"/>
                    <pic:cNvPicPr/>
                  </pic:nvPicPr>
                  <pic:blipFill>
                    <a:blip r:embed="rId22">
                      <a:extLst>
                        <a:ext uri="{28A0092B-C50C-407E-A947-70E740481C1C}">
                          <a14:useLocalDpi xmlns:a14="http://schemas.microsoft.com/office/drawing/2010/main" val="0"/>
                        </a:ext>
                      </a:extLst>
                    </a:blip>
                    <a:stretch>
                      <a:fillRect/>
                    </a:stretch>
                  </pic:blipFill>
                  <pic:spPr>
                    <a:xfrm>
                      <a:off x="0" y="0"/>
                      <a:ext cx="4430833" cy="7385673"/>
                    </a:xfrm>
                    <a:prstGeom prst="rect">
                      <a:avLst/>
                    </a:prstGeom>
                  </pic:spPr>
                </pic:pic>
              </a:graphicData>
            </a:graphic>
          </wp:inline>
        </w:drawing>
      </w:r>
      <w:bookmarkEnd w:id="2111"/>
      <w:commentRangeEnd w:id="2112"/>
      <w:r w:rsidR="005C4523">
        <w:rPr>
          <w:rStyle w:val="CommentReference"/>
        </w:rPr>
        <w:commentReference w:id="2112"/>
      </w:r>
    </w:p>
    <w:p w14:paraId="5CEBEF59" w14:textId="77777777" w:rsidR="00A80C24" w:rsidRDefault="00A80C24" w:rsidP="00A80C24">
      <w:pPr>
        <w:jc w:val="center"/>
        <w:rPr>
          <w:b/>
        </w:rPr>
      </w:pPr>
      <w:bookmarkStart w:id="2113" w:name="_Ref427050033"/>
      <w:bookmarkStart w:id="2114" w:name="_Toc455673056"/>
      <w:r w:rsidRPr="00C13A4D">
        <w:t xml:space="preserve">Figure </w:t>
      </w:r>
      <w:r w:rsidR="001320D4">
        <w:fldChar w:fldCharType="begin"/>
      </w:r>
      <w:r w:rsidR="001320D4">
        <w:instrText xml:space="preserve"> STYLEREF 1 \s </w:instrText>
      </w:r>
      <w:r w:rsidR="001320D4">
        <w:fldChar w:fldCharType="separate"/>
      </w:r>
      <w:r w:rsidR="00DB11D7">
        <w:rPr>
          <w:noProof/>
        </w:rPr>
        <w:t>2</w:t>
      </w:r>
      <w:r w:rsidR="001320D4">
        <w:rPr>
          <w:noProof/>
        </w:rPr>
        <w:fldChar w:fldCharType="end"/>
      </w:r>
      <w:r w:rsidRPr="00C13A4D">
        <w:noBreakHyphen/>
      </w:r>
      <w:r w:rsidR="001320D4">
        <w:fldChar w:fldCharType="begin"/>
      </w:r>
      <w:r w:rsidR="001320D4">
        <w:instrText xml:space="preserve"> SEQ Figure \* ARABIC \s 1 </w:instrText>
      </w:r>
      <w:r w:rsidR="001320D4">
        <w:fldChar w:fldCharType="separate"/>
      </w:r>
      <w:r w:rsidR="00DB11D7">
        <w:rPr>
          <w:noProof/>
        </w:rPr>
        <w:t>7</w:t>
      </w:r>
      <w:r w:rsidR="001320D4">
        <w:rPr>
          <w:noProof/>
        </w:rPr>
        <w:fldChar w:fldCharType="end"/>
      </w:r>
      <w:bookmarkEnd w:id="2113"/>
      <w:r w:rsidRPr="00C13A4D">
        <w:fldChar w:fldCharType="begin"/>
      </w:r>
      <w:r w:rsidRPr="00C13A4D">
        <w:instrText xml:space="preserve"> TC  \f G "</w:instrText>
      </w:r>
      <w:fldSimple w:instr=" STYLEREF &quot;Heading 1&quot;\l \n \t  \* MERGEFORMAT ">
        <w:r w:rsidR="00DB11D7">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DB11D7">
        <w:rPr>
          <w:noProof/>
        </w:rPr>
        <w:instrText>7</w:instrText>
      </w:r>
      <w:r w:rsidRPr="00C13A4D">
        <w:fldChar w:fldCharType="end"/>
      </w:r>
      <w:r w:rsidRPr="00C13A4D">
        <w:instrText xml:space="preserve"> </w:instrText>
      </w:r>
      <w:r w:rsidRPr="002670DB">
        <w:rPr>
          <w:b/>
        </w:rPr>
        <w:instrText xml:space="preserve">Functional </w:instrText>
      </w:r>
      <w:r>
        <w:rPr>
          <w:b/>
        </w:rPr>
        <w:instrText>Resource Type</w:instrText>
      </w:r>
      <w:r w:rsidRPr="002670DB">
        <w:rPr>
          <w:b/>
        </w:rPr>
        <w:instrText xml:space="preserve">s </w:instrText>
      </w:r>
      <w:r>
        <w:rPr>
          <w:b/>
        </w:rPr>
        <w:instrText>Used in</w:instrText>
      </w:r>
      <w:r w:rsidRPr="002670DB">
        <w:rPr>
          <w:b/>
        </w:rPr>
        <w:instrText xml:space="preserve"> </w:instrText>
      </w:r>
      <w:r>
        <w:rPr>
          <w:b/>
        </w:rPr>
        <w:instrText>SLS</w:instrText>
      </w:r>
      <w:r w:rsidRPr="002670DB">
        <w:rPr>
          <w:b/>
        </w:rPr>
        <w:instrText xml:space="preserve"> </w:instrText>
      </w:r>
      <w:r>
        <w:rPr>
          <w:b/>
        </w:rPr>
        <w:instrText>Configurations</w:instrText>
      </w:r>
      <w:r w:rsidRPr="002670DB">
        <w:rPr>
          <w:b/>
        </w:rPr>
        <w:instrText xml:space="preserve"> </w:instrText>
      </w:r>
      <w:r w:rsidRPr="00C13A4D">
        <w:instrText>"</w:instrText>
      </w:r>
      <w:r w:rsidRPr="00C13A4D">
        <w:fldChar w:fldCharType="end"/>
      </w:r>
      <w:r w:rsidRPr="00C13A4D">
        <w:t xml:space="preserve">:  </w:t>
      </w:r>
      <w:r w:rsidRPr="002670DB">
        <w:rPr>
          <w:b/>
        </w:rPr>
        <w:t xml:space="preserve">Functional </w:t>
      </w:r>
      <w:r>
        <w:rPr>
          <w:b/>
        </w:rPr>
        <w:t>Resource Type</w:t>
      </w:r>
      <w:r w:rsidRPr="002670DB">
        <w:rPr>
          <w:b/>
        </w:rPr>
        <w:t xml:space="preserve">s </w:t>
      </w:r>
      <w:r>
        <w:rPr>
          <w:b/>
        </w:rPr>
        <w:t>Used in</w:t>
      </w:r>
      <w:r w:rsidRPr="002670DB">
        <w:rPr>
          <w:b/>
        </w:rPr>
        <w:t xml:space="preserve"> </w:t>
      </w:r>
      <w:r>
        <w:rPr>
          <w:b/>
        </w:rPr>
        <w:t>SLS</w:t>
      </w:r>
      <w:r w:rsidRPr="002670DB">
        <w:rPr>
          <w:b/>
        </w:rPr>
        <w:t xml:space="preserve"> </w:t>
      </w:r>
      <w:r>
        <w:rPr>
          <w:b/>
        </w:rPr>
        <w:t>Configurations</w:t>
      </w:r>
      <w:bookmarkEnd w:id="2114"/>
    </w:p>
    <w:p w14:paraId="34865B24" w14:textId="6CF70D2C" w:rsidR="00A11378" w:rsidRDefault="00BC758E" w:rsidP="00E137AF">
      <w:pPr>
        <w:pStyle w:val="Heading3"/>
      </w:pPr>
      <w:bookmarkStart w:id="2115" w:name="_Toc455672915"/>
      <w:r>
        <w:lastRenderedPageBreak/>
        <w:t>Retrieval Configuration Category</w:t>
      </w:r>
      <w:bookmarkEnd w:id="2115"/>
    </w:p>
    <w:p w14:paraId="1CBB853D" w14:textId="26DE4A2C" w:rsidR="00BC758E" w:rsidRDefault="00BC758E" w:rsidP="00BC758E">
      <w:pPr>
        <w:jc w:val="left"/>
      </w:pPr>
      <w:r>
        <w:t xml:space="preserve">The retrieval configuration category does not require the above space link communications stack, although in some cases the space link stack may be present. The minimal retrieval configuration is composed of an Offline Data Storage SC and a Data Transfer Services SC. The data transfer services that are included in the retrieval configuration category include </w:t>
      </w:r>
      <w:r w:rsidRPr="00B57BFE">
        <w:rPr>
          <w:i/>
        </w:rPr>
        <w:t>offline</w:t>
      </w:r>
      <w:r>
        <w:t xml:space="preserve"> SLE Transfer Services (see reference </w:t>
      </w:r>
      <w:r>
        <w:fldChar w:fldCharType="begin"/>
      </w:r>
      <w:r>
        <w:instrText xml:space="preserve"> REF nRef_910x4_CSRM \h </w:instrText>
      </w:r>
      <w:r>
        <w:fldChar w:fldCharType="separate"/>
      </w:r>
      <w:ins w:id="2116" w:author="John Pietras" w:date="2016-07-07T16:39:00Z">
        <w:r w:rsidR="00DB11D7" w:rsidRPr="003B67C6">
          <w:t>[</w:t>
        </w:r>
        <w:r w:rsidR="00DB11D7">
          <w:t>1</w:t>
        </w:r>
        <w:r w:rsidR="00DB11D7" w:rsidRPr="003B67C6">
          <w:t>]</w:t>
        </w:r>
      </w:ins>
      <w:del w:id="2117" w:author="John Pietras" w:date="2016-06-30T07:41:00Z">
        <w:r w:rsidR="00BB1423" w:rsidRPr="003B67C6" w:rsidDel="00390EEB">
          <w:delText>[</w:delText>
        </w:r>
        <w:r w:rsidR="00BB1423" w:rsidDel="00390EEB">
          <w:delText>1</w:delText>
        </w:r>
        <w:r w:rsidR="00BB1423" w:rsidRPr="003B67C6" w:rsidDel="00390EEB">
          <w:delText>]</w:delText>
        </w:r>
      </w:del>
      <w:r>
        <w:fldChar w:fldCharType="end"/>
      </w:r>
      <w:r>
        <w:t xml:space="preserve">), </w:t>
      </w:r>
      <w:r w:rsidRPr="00B57BFE">
        <w:rPr>
          <w:i/>
        </w:rPr>
        <w:t>complete</w:t>
      </w:r>
      <w:r>
        <w:t xml:space="preserve"> CSTSes (see reference </w:t>
      </w:r>
      <w:r>
        <w:fldChar w:fldCharType="begin"/>
      </w:r>
      <w:r>
        <w:instrText xml:space="preserve"> REF nRef_921x1CstsSFW \h </w:instrText>
      </w:r>
      <w:r>
        <w:fldChar w:fldCharType="separate"/>
      </w:r>
      <w:r w:rsidR="00DB11D7">
        <w:t>[4]</w:t>
      </w:r>
      <w:r>
        <w:fldChar w:fldCharType="end"/>
      </w:r>
      <w:r>
        <w:t xml:space="preserve">), </w:t>
      </w:r>
      <w:r w:rsidR="004D3E97">
        <w:t>the Terrestria</w:t>
      </w:r>
      <w:r>
        <w:t>l File Transfer service, and the offline retrieval of space data files captured by the ESLT.</w:t>
      </w:r>
    </w:p>
    <w:p w14:paraId="60F33AD7" w14:textId="1FFB9F03" w:rsidR="00BC758E" w:rsidRDefault="00BC758E" w:rsidP="00BC758E">
      <w:pPr>
        <w:jc w:val="left"/>
      </w:pPr>
      <w:r>
        <w:fldChar w:fldCharType="begin"/>
      </w:r>
      <w:r>
        <w:instrText xml:space="preserve"> REF _Ref426463365 \h </w:instrText>
      </w:r>
      <w:r>
        <w:fldChar w:fldCharType="separate"/>
      </w:r>
      <w:ins w:id="2118" w:author="John Pietras" w:date="2016-07-07T16:39:00Z">
        <w:r w:rsidR="00DB11D7" w:rsidRPr="00C13A4D">
          <w:t xml:space="preserve">Figure </w:t>
        </w:r>
        <w:r w:rsidR="00DB11D7">
          <w:rPr>
            <w:noProof/>
          </w:rPr>
          <w:t>2</w:t>
        </w:r>
        <w:r w:rsidR="00DB11D7" w:rsidRPr="00C13A4D">
          <w:noBreakHyphen/>
        </w:r>
        <w:r w:rsidR="00DB11D7">
          <w:rPr>
            <w:noProof/>
          </w:rPr>
          <w:t>8</w:t>
        </w:r>
      </w:ins>
      <w:del w:id="2119" w:author="John Pietras" w:date="2016-06-30T07:41:00Z">
        <w:r w:rsidR="00BB1423" w:rsidRPr="00C13A4D" w:rsidDel="00390EEB">
          <w:delText xml:space="preserve">Figure </w:delText>
        </w:r>
        <w:r w:rsidR="00BB1423" w:rsidDel="00390EEB">
          <w:rPr>
            <w:noProof/>
          </w:rPr>
          <w:delText>2</w:delText>
        </w:r>
        <w:r w:rsidR="00BB1423" w:rsidRPr="00C13A4D" w:rsidDel="00390EEB">
          <w:noBreakHyphen/>
        </w:r>
        <w:r w:rsidR="00BB1423" w:rsidDel="00390EEB">
          <w:rPr>
            <w:noProof/>
          </w:rPr>
          <w:delText>8</w:delText>
        </w:r>
      </w:del>
      <w:r>
        <w:fldChar w:fldCharType="end"/>
      </w:r>
      <w:r>
        <w:t xml:space="preserve"> shows the ASCs used in the retrieval data delivery and retrieval metric data configurations. </w:t>
      </w:r>
      <w:r>
        <w:fldChar w:fldCharType="begin"/>
      </w:r>
      <w:r>
        <w:instrText xml:space="preserve"> REF _Ref426463461 \h </w:instrText>
      </w:r>
      <w:r>
        <w:fldChar w:fldCharType="separate"/>
      </w:r>
      <w:ins w:id="2120" w:author="John Pietras" w:date="2016-07-07T16:39:00Z">
        <w:r w:rsidR="00DB11D7" w:rsidRPr="00C13A4D">
          <w:t xml:space="preserve">Figure </w:t>
        </w:r>
        <w:r w:rsidR="00DB11D7">
          <w:rPr>
            <w:noProof/>
          </w:rPr>
          <w:t>2</w:t>
        </w:r>
        <w:r w:rsidR="00DB11D7" w:rsidRPr="00C13A4D">
          <w:noBreakHyphen/>
        </w:r>
        <w:r w:rsidR="00DB11D7">
          <w:rPr>
            <w:noProof/>
          </w:rPr>
          <w:t>9</w:t>
        </w:r>
      </w:ins>
      <w:del w:id="2121" w:author="John Pietras" w:date="2016-06-30T07:41:00Z">
        <w:r w:rsidR="00BB1423" w:rsidRPr="00C13A4D" w:rsidDel="00390EEB">
          <w:delText xml:space="preserve">Figure </w:delText>
        </w:r>
        <w:r w:rsidR="00BB1423" w:rsidDel="00390EEB">
          <w:rPr>
            <w:noProof/>
          </w:rPr>
          <w:delText>2</w:delText>
        </w:r>
        <w:r w:rsidR="00BB1423" w:rsidRPr="00C13A4D" w:rsidDel="00390EEB">
          <w:noBreakHyphen/>
        </w:r>
        <w:r w:rsidR="00BB1423" w:rsidDel="00390EEB">
          <w:rPr>
            <w:noProof/>
          </w:rPr>
          <w:delText>9</w:delText>
        </w:r>
      </w:del>
      <w:r>
        <w:fldChar w:fldCharType="end"/>
      </w:r>
      <w:r>
        <w:t xml:space="preserve"> shows the connectivity among the specializations of those ASCs.</w:t>
      </w:r>
      <w:r w:rsidR="00D6057E">
        <w:t xml:space="preserve"> </w:t>
      </w:r>
      <w:r w:rsidR="00D6057E">
        <w:fldChar w:fldCharType="begin"/>
      </w:r>
      <w:r w:rsidR="00D6057E">
        <w:instrText xml:space="preserve"> REF _Ref427050157 \h </w:instrText>
      </w:r>
      <w:r w:rsidR="00D6057E">
        <w:fldChar w:fldCharType="separate"/>
      </w:r>
      <w:ins w:id="2122" w:author="John Pietras" w:date="2016-07-07T16:39:00Z">
        <w:r w:rsidR="00DB11D7" w:rsidRPr="00C13A4D">
          <w:t xml:space="preserve">Figure </w:t>
        </w:r>
        <w:r w:rsidR="00DB11D7">
          <w:rPr>
            <w:noProof/>
          </w:rPr>
          <w:t>2</w:t>
        </w:r>
        <w:r w:rsidR="00DB11D7" w:rsidRPr="00C13A4D">
          <w:noBreakHyphen/>
        </w:r>
        <w:r w:rsidR="00DB11D7">
          <w:rPr>
            <w:noProof/>
          </w:rPr>
          <w:t>10</w:t>
        </w:r>
      </w:ins>
      <w:del w:id="2123" w:author="John Pietras" w:date="2016-06-30T07:41:00Z">
        <w:r w:rsidR="00BB1423" w:rsidRPr="00C13A4D" w:rsidDel="00390EEB">
          <w:delText xml:space="preserve">Figure </w:delText>
        </w:r>
        <w:r w:rsidR="00BB1423" w:rsidDel="00390EEB">
          <w:rPr>
            <w:noProof/>
          </w:rPr>
          <w:delText>2</w:delText>
        </w:r>
        <w:r w:rsidR="00BB1423" w:rsidRPr="00C13A4D" w:rsidDel="00390EEB">
          <w:noBreakHyphen/>
        </w:r>
        <w:r w:rsidR="00BB1423" w:rsidDel="00390EEB">
          <w:rPr>
            <w:noProof/>
          </w:rPr>
          <w:delText>10</w:delText>
        </w:r>
      </w:del>
      <w:r w:rsidR="00D6057E">
        <w:fldChar w:fldCharType="end"/>
      </w:r>
      <w:r w:rsidR="00D6057E">
        <w:t xml:space="preserve">  shows the individual Functional Resource types that are used in retrieval configurations. The allocation of specific FR types to specific SC specializations is documented in section </w:t>
      </w:r>
      <w:r w:rsidR="00D6057E">
        <w:fldChar w:fldCharType="begin"/>
      </w:r>
      <w:r w:rsidR="00D6057E">
        <w:instrText xml:space="preserve"> REF _Ref427049893 \r \h </w:instrText>
      </w:r>
      <w:r w:rsidR="00D6057E">
        <w:fldChar w:fldCharType="separate"/>
      </w:r>
      <w:r w:rsidR="00DB11D7">
        <w:t>4</w:t>
      </w:r>
      <w:r w:rsidR="00D6057E">
        <w:fldChar w:fldCharType="end"/>
      </w:r>
      <w:r w:rsidR="00D6057E">
        <w:t>.</w:t>
      </w:r>
    </w:p>
    <w:p w14:paraId="657C4F32" w14:textId="3FD31206" w:rsidR="00BC758E" w:rsidRDefault="00BC758E" w:rsidP="00E137AF">
      <w:pPr>
        <w:jc w:val="center"/>
      </w:pPr>
      <w:commentRangeStart w:id="2124"/>
      <w:r>
        <w:rPr>
          <w:noProof/>
        </w:rPr>
        <w:drawing>
          <wp:inline distT="0" distB="0" distL="0" distR="0" wp14:anchorId="1F674620" wp14:editId="57F9FA36">
            <wp:extent cx="4495800" cy="2228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4_Retrieval_ASUsWithSUs-150428.emz"/>
                    <pic:cNvPicPr/>
                  </pic:nvPicPr>
                  <pic:blipFill>
                    <a:blip r:embed="rId23">
                      <a:extLst>
                        <a:ext uri="{28A0092B-C50C-407E-A947-70E740481C1C}">
                          <a14:useLocalDpi xmlns:a14="http://schemas.microsoft.com/office/drawing/2010/main" val="0"/>
                        </a:ext>
                      </a:extLst>
                    </a:blip>
                    <a:stretch>
                      <a:fillRect/>
                    </a:stretch>
                  </pic:blipFill>
                  <pic:spPr>
                    <a:xfrm>
                      <a:off x="0" y="0"/>
                      <a:ext cx="4495800" cy="2228850"/>
                    </a:xfrm>
                    <a:prstGeom prst="rect">
                      <a:avLst/>
                    </a:prstGeom>
                  </pic:spPr>
                </pic:pic>
              </a:graphicData>
            </a:graphic>
          </wp:inline>
        </w:drawing>
      </w:r>
      <w:commentRangeEnd w:id="2124"/>
      <w:r w:rsidR="008A0DA9">
        <w:rPr>
          <w:rStyle w:val="CommentReference"/>
        </w:rPr>
        <w:commentReference w:id="2124"/>
      </w:r>
    </w:p>
    <w:p w14:paraId="29F79080" w14:textId="35A1503D" w:rsidR="00BC758E" w:rsidRDefault="00BC758E" w:rsidP="00BC758E">
      <w:pPr>
        <w:jc w:val="center"/>
        <w:rPr>
          <w:b/>
        </w:rPr>
      </w:pPr>
      <w:bookmarkStart w:id="2125" w:name="_Ref426463365"/>
      <w:bookmarkStart w:id="2126" w:name="_Toc455673057"/>
      <w:r w:rsidRPr="00C13A4D">
        <w:t xml:space="preserve">Figure </w:t>
      </w:r>
      <w:r w:rsidR="001320D4">
        <w:fldChar w:fldCharType="begin"/>
      </w:r>
      <w:r w:rsidR="001320D4">
        <w:instrText xml:space="preserve"> STYLEREF 1 \s </w:instrText>
      </w:r>
      <w:r w:rsidR="001320D4">
        <w:fldChar w:fldCharType="separate"/>
      </w:r>
      <w:r w:rsidR="00DB11D7">
        <w:rPr>
          <w:noProof/>
        </w:rPr>
        <w:t>2</w:t>
      </w:r>
      <w:r w:rsidR="001320D4">
        <w:rPr>
          <w:noProof/>
        </w:rPr>
        <w:fldChar w:fldCharType="end"/>
      </w:r>
      <w:r w:rsidRPr="00C13A4D">
        <w:noBreakHyphen/>
      </w:r>
      <w:r w:rsidR="001320D4">
        <w:fldChar w:fldCharType="begin"/>
      </w:r>
      <w:r w:rsidR="001320D4">
        <w:instrText xml:space="preserve"> SEQ Figure \* ARABIC \s 1 </w:instrText>
      </w:r>
      <w:r w:rsidR="001320D4">
        <w:fldChar w:fldCharType="separate"/>
      </w:r>
      <w:r w:rsidR="00DB11D7">
        <w:rPr>
          <w:noProof/>
        </w:rPr>
        <w:t>8</w:t>
      </w:r>
      <w:r w:rsidR="001320D4">
        <w:rPr>
          <w:noProof/>
        </w:rPr>
        <w:fldChar w:fldCharType="end"/>
      </w:r>
      <w:bookmarkEnd w:id="2125"/>
      <w:r w:rsidRPr="00C13A4D">
        <w:fldChar w:fldCharType="begin"/>
      </w:r>
      <w:r w:rsidRPr="00C13A4D">
        <w:instrText xml:space="preserve"> TC  \f G "</w:instrText>
      </w:r>
      <w:fldSimple w:instr=" STYLEREF &quot;Heading 1&quot;\l \n \t  \* MERGEFORMAT ">
        <w:r w:rsidR="00DB11D7">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DB11D7">
        <w:rPr>
          <w:noProof/>
        </w:rPr>
        <w:instrText>8</w:instrText>
      </w:r>
      <w:r w:rsidRPr="00C13A4D">
        <w:fldChar w:fldCharType="end"/>
      </w:r>
      <w:r w:rsidRPr="00C13A4D">
        <w:instrText xml:space="preserve"> </w:instrText>
      </w:r>
      <w:del w:id="2127" w:author="John Pietras" w:date="2016-06-30T10:43:00Z">
        <w:r w:rsidRPr="002670DB" w:rsidDel="009E590D">
          <w:rPr>
            <w:b/>
          </w:rPr>
          <w:delInstrText xml:space="preserve">SCCS </w:delInstrText>
        </w:r>
        <w:r w:rsidDel="009E590D">
          <w:rPr>
            <w:b/>
          </w:rPr>
          <w:delInstrText>Abstract Service Component</w:delInstrText>
        </w:r>
        <w:r w:rsidRPr="002670DB" w:rsidDel="009E590D">
          <w:rPr>
            <w:b/>
          </w:rPr>
          <w:delInstrText>s</w:delInstrText>
        </w:r>
      </w:del>
      <w:ins w:id="2128" w:author="John Pietras" w:date="2016-06-30T10:43:00Z">
        <w:r w:rsidR="009E590D">
          <w:rPr>
            <w:b/>
          </w:rPr>
          <w:instrText>Functional Resource Strata</w:instrText>
        </w:r>
      </w:ins>
      <w:r w:rsidRPr="002670DB">
        <w:rPr>
          <w:b/>
        </w:rPr>
        <w:instrText xml:space="preserve"> </w:instrText>
      </w:r>
      <w:r>
        <w:rPr>
          <w:b/>
        </w:rPr>
        <w:instrText>Used in</w:instrText>
      </w:r>
      <w:r w:rsidRPr="002670DB">
        <w:rPr>
          <w:b/>
        </w:rPr>
        <w:instrText xml:space="preserve"> Retrieval </w:instrText>
      </w:r>
      <w:r>
        <w:rPr>
          <w:b/>
        </w:rPr>
        <w:instrText>Configurations</w:instrText>
      </w:r>
      <w:r>
        <w:instrText xml:space="preserve"> </w:instrText>
      </w:r>
      <w:r w:rsidRPr="00C13A4D">
        <w:instrText>"</w:instrText>
      </w:r>
      <w:r w:rsidRPr="00C13A4D">
        <w:fldChar w:fldCharType="end"/>
      </w:r>
      <w:r w:rsidRPr="00C13A4D">
        <w:t xml:space="preserve">:  </w:t>
      </w:r>
      <w:ins w:id="2129" w:author="John Pietras" w:date="2016-06-30T10:43:00Z">
        <w:r w:rsidR="009E590D">
          <w:rPr>
            <w:b/>
          </w:rPr>
          <w:t xml:space="preserve">Functional Resource Strata </w:t>
        </w:r>
      </w:ins>
      <w:del w:id="2130" w:author="John Pietras" w:date="2016-06-30T10:43:00Z">
        <w:r w:rsidRPr="002670DB" w:rsidDel="009E590D">
          <w:rPr>
            <w:b/>
          </w:rPr>
          <w:delText xml:space="preserve">SCCS </w:delText>
        </w:r>
        <w:r w:rsidDel="009E590D">
          <w:rPr>
            <w:b/>
          </w:rPr>
          <w:delText>Abstract Service Component</w:delText>
        </w:r>
        <w:r w:rsidRPr="002670DB" w:rsidDel="009E590D">
          <w:rPr>
            <w:b/>
          </w:rPr>
          <w:delText xml:space="preserve">s </w:delText>
        </w:r>
      </w:del>
      <w:r>
        <w:rPr>
          <w:b/>
        </w:rPr>
        <w:t>Used in</w:t>
      </w:r>
      <w:r w:rsidRPr="002670DB">
        <w:rPr>
          <w:b/>
        </w:rPr>
        <w:t xml:space="preserve"> Retrieval </w:t>
      </w:r>
      <w:r>
        <w:rPr>
          <w:b/>
        </w:rPr>
        <w:t>Configurations</w:t>
      </w:r>
      <w:bookmarkEnd w:id="2126"/>
    </w:p>
    <w:p w14:paraId="2C00D97D" w14:textId="19142523" w:rsidR="00BC758E" w:rsidRDefault="00BC758E" w:rsidP="00E137AF">
      <w:pPr>
        <w:jc w:val="center"/>
      </w:pPr>
      <w:commentRangeStart w:id="2131"/>
      <w:r>
        <w:rPr>
          <w:noProof/>
        </w:rPr>
        <w:lastRenderedPageBreak/>
        <w:drawing>
          <wp:inline distT="0" distB="0" distL="0" distR="0" wp14:anchorId="34E17194" wp14:editId="47CF07A4">
            <wp:extent cx="2686050" cy="464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5_RetrievalFlowThroughSUs-150428.emz"/>
                    <pic:cNvPicPr/>
                  </pic:nvPicPr>
                  <pic:blipFill>
                    <a:blip r:embed="rId24">
                      <a:extLst>
                        <a:ext uri="{28A0092B-C50C-407E-A947-70E740481C1C}">
                          <a14:useLocalDpi xmlns:a14="http://schemas.microsoft.com/office/drawing/2010/main" val="0"/>
                        </a:ext>
                      </a:extLst>
                    </a:blip>
                    <a:stretch>
                      <a:fillRect/>
                    </a:stretch>
                  </pic:blipFill>
                  <pic:spPr>
                    <a:xfrm>
                      <a:off x="0" y="0"/>
                      <a:ext cx="2686050" cy="4648200"/>
                    </a:xfrm>
                    <a:prstGeom prst="rect">
                      <a:avLst/>
                    </a:prstGeom>
                  </pic:spPr>
                </pic:pic>
              </a:graphicData>
            </a:graphic>
          </wp:inline>
        </w:drawing>
      </w:r>
      <w:commentRangeEnd w:id="2131"/>
      <w:r w:rsidR="00D51F08">
        <w:rPr>
          <w:rStyle w:val="CommentReference"/>
        </w:rPr>
        <w:commentReference w:id="2131"/>
      </w:r>
    </w:p>
    <w:p w14:paraId="7FDCF37A" w14:textId="43DC51C7" w:rsidR="00BC758E" w:rsidRDefault="00BC758E" w:rsidP="00BC758E">
      <w:pPr>
        <w:jc w:val="center"/>
        <w:rPr>
          <w:b/>
        </w:rPr>
      </w:pPr>
      <w:bookmarkStart w:id="2132" w:name="_Ref426463461"/>
      <w:bookmarkStart w:id="2133" w:name="_Toc455673058"/>
      <w:r w:rsidRPr="00C13A4D">
        <w:t xml:space="preserve">Figure </w:t>
      </w:r>
      <w:r w:rsidR="001320D4">
        <w:fldChar w:fldCharType="begin"/>
      </w:r>
      <w:r w:rsidR="001320D4">
        <w:instrText xml:space="preserve"> STYLEREF 1 \s </w:instrText>
      </w:r>
      <w:r w:rsidR="001320D4">
        <w:fldChar w:fldCharType="separate"/>
      </w:r>
      <w:r w:rsidR="00DB11D7">
        <w:rPr>
          <w:noProof/>
        </w:rPr>
        <w:t>2</w:t>
      </w:r>
      <w:r w:rsidR="001320D4">
        <w:rPr>
          <w:noProof/>
        </w:rPr>
        <w:fldChar w:fldCharType="end"/>
      </w:r>
      <w:r w:rsidRPr="00C13A4D">
        <w:noBreakHyphen/>
      </w:r>
      <w:r w:rsidR="001320D4">
        <w:fldChar w:fldCharType="begin"/>
      </w:r>
      <w:r w:rsidR="001320D4">
        <w:instrText xml:space="preserve"> SEQ Figure \* ARABIC \s 1 </w:instrText>
      </w:r>
      <w:r w:rsidR="001320D4">
        <w:fldChar w:fldCharType="separate"/>
      </w:r>
      <w:r w:rsidR="00DB11D7">
        <w:rPr>
          <w:noProof/>
        </w:rPr>
        <w:t>9</w:t>
      </w:r>
      <w:r w:rsidR="001320D4">
        <w:rPr>
          <w:noProof/>
        </w:rPr>
        <w:fldChar w:fldCharType="end"/>
      </w:r>
      <w:bookmarkEnd w:id="2132"/>
      <w:r w:rsidRPr="00C13A4D">
        <w:fldChar w:fldCharType="begin"/>
      </w:r>
      <w:r w:rsidRPr="00C13A4D">
        <w:instrText xml:space="preserve"> TC  \f G "</w:instrText>
      </w:r>
      <w:fldSimple w:instr=" STYLEREF &quot;Heading 1&quot;\l \n \t  \* MERGEFORMAT ">
        <w:r w:rsidR="00DB11D7">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DB11D7">
        <w:rPr>
          <w:noProof/>
        </w:rPr>
        <w:instrText>9</w:instrText>
      </w:r>
      <w:r w:rsidRPr="00C13A4D">
        <w:fldChar w:fldCharType="end"/>
      </w:r>
      <w:r w:rsidRPr="00C13A4D">
        <w:instrText xml:space="preserve"> </w:instrText>
      </w:r>
      <w:r>
        <w:rPr>
          <w:b/>
        </w:rPr>
        <w:instrText>Connectivity of</w:instrText>
      </w:r>
      <w:r w:rsidRPr="002670DB">
        <w:rPr>
          <w:b/>
        </w:rPr>
        <w:instrText xml:space="preserve"> </w:instrText>
      </w:r>
      <w:del w:id="2134" w:author="John Pietras" w:date="2016-06-30T10:52:00Z">
        <w:r w:rsidDel="00D51F08">
          <w:rPr>
            <w:b/>
          </w:rPr>
          <w:delInstrText>Abstract Service Component Specializations</w:delInstrText>
        </w:r>
      </w:del>
      <w:ins w:id="2135" w:author="John Pietras" w:date="2016-06-30T10:52:00Z">
        <w:r w:rsidR="00D51F08">
          <w:rPr>
            <w:b/>
          </w:rPr>
          <w:instrText>Functional Resource Sets</w:instrText>
        </w:r>
      </w:ins>
      <w:r w:rsidRPr="002670DB">
        <w:rPr>
          <w:b/>
        </w:rPr>
        <w:instrText xml:space="preserve"> </w:instrText>
      </w:r>
      <w:r>
        <w:rPr>
          <w:b/>
        </w:rPr>
        <w:instrText>in</w:instrText>
      </w:r>
      <w:r w:rsidRPr="002670DB">
        <w:rPr>
          <w:b/>
        </w:rPr>
        <w:instrText xml:space="preserve"> </w:instrText>
      </w:r>
      <w:r>
        <w:rPr>
          <w:b/>
        </w:rPr>
        <w:instrText>Retrieval</w:instrText>
      </w:r>
      <w:r w:rsidRPr="002670DB">
        <w:rPr>
          <w:b/>
        </w:rPr>
        <w:instrText xml:space="preserve"> </w:instrText>
      </w:r>
      <w:r>
        <w:rPr>
          <w:b/>
        </w:rPr>
        <w:instrText>Configurations</w:instrText>
      </w:r>
      <w:r w:rsidRPr="00C13A4D">
        <w:instrText>"</w:instrText>
      </w:r>
      <w:r w:rsidRPr="00C13A4D">
        <w:fldChar w:fldCharType="end"/>
      </w:r>
      <w:r w:rsidRPr="00C13A4D">
        <w:t xml:space="preserve">:  </w:t>
      </w:r>
      <w:r>
        <w:rPr>
          <w:b/>
        </w:rPr>
        <w:t>Connectivity of</w:t>
      </w:r>
      <w:r w:rsidRPr="002670DB">
        <w:rPr>
          <w:b/>
        </w:rPr>
        <w:t xml:space="preserve"> </w:t>
      </w:r>
      <w:ins w:id="2136" w:author="John Pietras" w:date="2016-06-30T10:52:00Z">
        <w:r w:rsidR="00D51F08">
          <w:rPr>
            <w:b/>
          </w:rPr>
          <w:t>Functional Resource Sets</w:t>
        </w:r>
        <w:r w:rsidR="00D51F08" w:rsidRPr="002670DB">
          <w:rPr>
            <w:b/>
          </w:rPr>
          <w:t xml:space="preserve"> </w:t>
        </w:r>
      </w:ins>
      <w:del w:id="2137" w:author="John Pietras" w:date="2016-06-30T10:52:00Z">
        <w:r w:rsidDel="00D51F08">
          <w:rPr>
            <w:b/>
          </w:rPr>
          <w:delText>Abstract Service Component Specializations</w:delText>
        </w:r>
        <w:r w:rsidRPr="002670DB" w:rsidDel="00D51F08">
          <w:rPr>
            <w:b/>
          </w:rPr>
          <w:delText xml:space="preserve"> </w:delText>
        </w:r>
      </w:del>
      <w:r>
        <w:rPr>
          <w:b/>
        </w:rPr>
        <w:t>in in</w:t>
      </w:r>
      <w:r w:rsidRPr="002670DB">
        <w:rPr>
          <w:b/>
        </w:rPr>
        <w:t xml:space="preserve"> </w:t>
      </w:r>
      <w:r>
        <w:rPr>
          <w:b/>
        </w:rPr>
        <w:t>Retrieval</w:t>
      </w:r>
      <w:r w:rsidRPr="002670DB">
        <w:rPr>
          <w:b/>
        </w:rPr>
        <w:t xml:space="preserve"> </w:t>
      </w:r>
      <w:r>
        <w:rPr>
          <w:b/>
        </w:rPr>
        <w:t>Configurations</w:t>
      </w:r>
      <w:bookmarkEnd w:id="2133"/>
    </w:p>
    <w:p w14:paraId="1E1DC7AF" w14:textId="0497E2FE" w:rsidR="00D6057E" w:rsidRDefault="00D6057E" w:rsidP="00BC758E">
      <w:pPr>
        <w:jc w:val="center"/>
        <w:rPr>
          <w:b/>
        </w:rPr>
      </w:pPr>
      <w:commentRangeStart w:id="2138"/>
      <w:r>
        <w:rPr>
          <w:noProof/>
        </w:rPr>
        <w:lastRenderedPageBreak/>
        <w:drawing>
          <wp:inline distT="0" distB="0" distL="0" distR="0" wp14:anchorId="51EBE53E" wp14:editId="61C6537D">
            <wp:extent cx="5484556" cy="34004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6_Retrieval_FRTypes-150428.emz"/>
                    <pic:cNvPicPr/>
                  </pic:nvPicPr>
                  <pic:blipFill>
                    <a:blip r:embed="rId25">
                      <a:extLst>
                        <a:ext uri="{28A0092B-C50C-407E-A947-70E740481C1C}">
                          <a14:useLocalDpi xmlns:a14="http://schemas.microsoft.com/office/drawing/2010/main" val="0"/>
                        </a:ext>
                      </a:extLst>
                    </a:blip>
                    <a:stretch>
                      <a:fillRect/>
                    </a:stretch>
                  </pic:blipFill>
                  <pic:spPr>
                    <a:xfrm>
                      <a:off x="0" y="0"/>
                      <a:ext cx="5484556" cy="3400425"/>
                    </a:xfrm>
                    <a:prstGeom prst="rect">
                      <a:avLst/>
                    </a:prstGeom>
                  </pic:spPr>
                </pic:pic>
              </a:graphicData>
            </a:graphic>
          </wp:inline>
        </w:drawing>
      </w:r>
      <w:commentRangeEnd w:id="2138"/>
      <w:r w:rsidR="0007034E">
        <w:rPr>
          <w:rStyle w:val="CommentReference"/>
        </w:rPr>
        <w:commentReference w:id="2138"/>
      </w:r>
    </w:p>
    <w:p w14:paraId="359A5D5C" w14:textId="77777777" w:rsidR="00D6057E" w:rsidRDefault="00D6057E" w:rsidP="00D6057E">
      <w:pPr>
        <w:jc w:val="center"/>
        <w:rPr>
          <w:b/>
        </w:rPr>
      </w:pPr>
      <w:bookmarkStart w:id="2139" w:name="_Ref427050157"/>
      <w:bookmarkStart w:id="2140" w:name="_Toc455673059"/>
      <w:r w:rsidRPr="00C13A4D">
        <w:t xml:space="preserve">Figure </w:t>
      </w:r>
      <w:r w:rsidR="001320D4">
        <w:fldChar w:fldCharType="begin"/>
      </w:r>
      <w:r w:rsidR="001320D4">
        <w:instrText xml:space="preserve"> STYLEREF 1 \s </w:instrText>
      </w:r>
      <w:r w:rsidR="001320D4">
        <w:fldChar w:fldCharType="separate"/>
      </w:r>
      <w:r w:rsidR="00DB11D7">
        <w:rPr>
          <w:noProof/>
        </w:rPr>
        <w:t>2</w:t>
      </w:r>
      <w:r w:rsidR="001320D4">
        <w:rPr>
          <w:noProof/>
        </w:rPr>
        <w:fldChar w:fldCharType="end"/>
      </w:r>
      <w:r w:rsidRPr="00C13A4D">
        <w:noBreakHyphen/>
      </w:r>
      <w:r w:rsidR="001320D4">
        <w:fldChar w:fldCharType="begin"/>
      </w:r>
      <w:r w:rsidR="001320D4">
        <w:instrText xml:space="preserve"> SEQ Figure \* ARABIC \s 1 </w:instrText>
      </w:r>
      <w:r w:rsidR="001320D4">
        <w:fldChar w:fldCharType="separate"/>
      </w:r>
      <w:r w:rsidR="00DB11D7">
        <w:rPr>
          <w:noProof/>
        </w:rPr>
        <w:t>10</w:t>
      </w:r>
      <w:r w:rsidR="001320D4">
        <w:rPr>
          <w:noProof/>
        </w:rPr>
        <w:fldChar w:fldCharType="end"/>
      </w:r>
      <w:bookmarkEnd w:id="2139"/>
      <w:r w:rsidRPr="00C13A4D">
        <w:fldChar w:fldCharType="begin"/>
      </w:r>
      <w:r w:rsidRPr="00C13A4D">
        <w:instrText xml:space="preserve"> TC  \f G "</w:instrText>
      </w:r>
      <w:fldSimple w:instr=" STYLEREF &quot;Heading 1&quot;\l \n \t  \* MERGEFORMAT ">
        <w:r w:rsidR="00DB11D7">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DB11D7">
        <w:rPr>
          <w:noProof/>
        </w:rPr>
        <w:instrText>10</w:instrText>
      </w:r>
      <w:r w:rsidRPr="00C13A4D">
        <w:fldChar w:fldCharType="end"/>
      </w:r>
      <w:r w:rsidRPr="00C13A4D">
        <w:instrText xml:space="preserve"> </w:instrText>
      </w:r>
      <w:r w:rsidRPr="002670DB">
        <w:rPr>
          <w:b/>
        </w:rPr>
        <w:instrText xml:space="preserve">Functional </w:instrText>
      </w:r>
      <w:r>
        <w:rPr>
          <w:b/>
        </w:rPr>
        <w:instrText>Resource Type</w:instrText>
      </w:r>
      <w:r w:rsidRPr="002670DB">
        <w:rPr>
          <w:b/>
        </w:rPr>
        <w:instrText xml:space="preserve">s </w:instrText>
      </w:r>
      <w:r>
        <w:rPr>
          <w:b/>
        </w:rPr>
        <w:instrText>Used in</w:instrText>
      </w:r>
      <w:r w:rsidRPr="002670DB">
        <w:rPr>
          <w:b/>
        </w:rPr>
        <w:instrText xml:space="preserve"> Retrieval </w:instrText>
      </w:r>
      <w:r>
        <w:rPr>
          <w:b/>
        </w:rPr>
        <w:instrText>Configurations</w:instrText>
      </w:r>
      <w:r>
        <w:instrText xml:space="preserve"> </w:instrText>
      </w:r>
      <w:r w:rsidRPr="00C13A4D">
        <w:instrText>"</w:instrText>
      </w:r>
      <w:r w:rsidRPr="00C13A4D">
        <w:fldChar w:fldCharType="end"/>
      </w:r>
      <w:r w:rsidRPr="00C13A4D">
        <w:t xml:space="preserve">:  </w:t>
      </w:r>
      <w:r w:rsidRPr="002670DB">
        <w:rPr>
          <w:b/>
        </w:rPr>
        <w:t xml:space="preserve">Functional </w:t>
      </w:r>
      <w:r>
        <w:rPr>
          <w:b/>
        </w:rPr>
        <w:t>Resource Type</w:t>
      </w:r>
      <w:r w:rsidRPr="002670DB">
        <w:rPr>
          <w:b/>
        </w:rPr>
        <w:t xml:space="preserve">s </w:t>
      </w:r>
      <w:r>
        <w:rPr>
          <w:b/>
        </w:rPr>
        <w:t>Used in</w:t>
      </w:r>
      <w:r w:rsidRPr="002670DB">
        <w:rPr>
          <w:b/>
        </w:rPr>
        <w:t xml:space="preserve"> Retrieval </w:t>
      </w:r>
      <w:r>
        <w:rPr>
          <w:b/>
        </w:rPr>
        <w:t>Configurations</w:t>
      </w:r>
      <w:bookmarkEnd w:id="2140"/>
    </w:p>
    <w:p w14:paraId="6DBFB565" w14:textId="69CCD8D6" w:rsidR="00BC758E" w:rsidRDefault="00BC758E" w:rsidP="00E137AF">
      <w:pPr>
        <w:pStyle w:val="Heading3"/>
      </w:pPr>
      <w:bookmarkStart w:id="2141" w:name="_Toc455672916"/>
      <w:r>
        <w:t>Forward Offline Data Delivery Configuration</w:t>
      </w:r>
      <w:bookmarkEnd w:id="2141"/>
    </w:p>
    <w:p w14:paraId="10F37CD6" w14:textId="77777777" w:rsidR="00BC758E" w:rsidRDefault="00BC758E" w:rsidP="00BC758E">
      <w:r>
        <w:t>The forward offline data delivery configuration does not involve the space link communications stack – it is composed of a forward offline cross support transfer service and a forward space link data store.</w:t>
      </w:r>
    </w:p>
    <w:p w14:paraId="6808DFE7" w14:textId="06B58796" w:rsidR="00BC758E" w:rsidRDefault="00BC758E" w:rsidP="00BC758E">
      <w:r>
        <w:t xml:space="preserve">There is only one IOAG Service Catalog 1 service that operates using the forward offline data delivery configuration, the Forward File service. </w:t>
      </w:r>
      <w:r>
        <w:fldChar w:fldCharType="begin"/>
      </w:r>
      <w:r>
        <w:instrText xml:space="preserve"> REF _Ref426463589 \h </w:instrText>
      </w:r>
      <w:r>
        <w:fldChar w:fldCharType="separate"/>
      </w:r>
      <w:ins w:id="2142" w:author="John Pietras" w:date="2016-07-07T16:39:00Z">
        <w:r w:rsidR="00DB11D7" w:rsidRPr="00C13A4D">
          <w:t xml:space="preserve">Figure </w:t>
        </w:r>
        <w:r w:rsidR="00DB11D7">
          <w:rPr>
            <w:noProof/>
          </w:rPr>
          <w:t>2</w:t>
        </w:r>
        <w:r w:rsidR="00DB11D7" w:rsidRPr="00C13A4D">
          <w:noBreakHyphen/>
        </w:r>
        <w:r w:rsidR="00DB11D7">
          <w:rPr>
            <w:noProof/>
          </w:rPr>
          <w:t>11</w:t>
        </w:r>
      </w:ins>
      <w:del w:id="2143" w:author="John Pietras" w:date="2016-06-30T07:41:00Z">
        <w:r w:rsidR="00BB1423" w:rsidRPr="00C13A4D" w:rsidDel="00390EEB">
          <w:delText xml:space="preserve">Figure </w:delText>
        </w:r>
        <w:r w:rsidR="00BB1423" w:rsidDel="00390EEB">
          <w:rPr>
            <w:noProof/>
          </w:rPr>
          <w:delText>2</w:delText>
        </w:r>
        <w:r w:rsidR="00BB1423" w:rsidRPr="00C13A4D" w:rsidDel="00390EEB">
          <w:noBreakHyphen/>
        </w:r>
        <w:r w:rsidR="00BB1423" w:rsidDel="00390EEB">
          <w:rPr>
            <w:noProof/>
          </w:rPr>
          <w:delText>11</w:delText>
        </w:r>
      </w:del>
      <w:r>
        <w:fldChar w:fldCharType="end"/>
      </w:r>
      <w:r>
        <w:t xml:space="preserve"> shows the ASCs used in the forward offline data delivery configuration.</w:t>
      </w:r>
      <w:r w:rsidR="004D3E97">
        <w:t xml:space="preserve"> </w:t>
      </w:r>
    </w:p>
    <w:p w14:paraId="378289AB" w14:textId="77777777" w:rsidR="00BC758E" w:rsidRDefault="00BC758E" w:rsidP="00BC758E">
      <w:pPr>
        <w:jc w:val="center"/>
      </w:pPr>
      <w:r>
        <w:rPr>
          <w:noProof/>
        </w:rPr>
        <w:drawing>
          <wp:inline distT="0" distB="0" distL="0" distR="0" wp14:anchorId="5962796F" wp14:editId="31D989BE">
            <wp:extent cx="1647825" cy="133212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7_FwdOffline_ASUsWithSUs-150428.emz"/>
                    <pic:cNvPicPr/>
                  </pic:nvPicPr>
                  <pic:blipFill>
                    <a:blip r:embed="rId26">
                      <a:extLst>
                        <a:ext uri="{28A0092B-C50C-407E-A947-70E740481C1C}">
                          <a14:useLocalDpi xmlns:a14="http://schemas.microsoft.com/office/drawing/2010/main" val="0"/>
                        </a:ext>
                      </a:extLst>
                    </a:blip>
                    <a:stretch>
                      <a:fillRect/>
                    </a:stretch>
                  </pic:blipFill>
                  <pic:spPr>
                    <a:xfrm>
                      <a:off x="0" y="0"/>
                      <a:ext cx="1647825" cy="1332120"/>
                    </a:xfrm>
                    <a:prstGeom prst="rect">
                      <a:avLst/>
                    </a:prstGeom>
                  </pic:spPr>
                </pic:pic>
              </a:graphicData>
            </a:graphic>
          </wp:inline>
        </w:drawing>
      </w:r>
    </w:p>
    <w:p w14:paraId="25E83C6A" w14:textId="58076C99" w:rsidR="00BC758E" w:rsidRDefault="00BC758E" w:rsidP="00BC758E">
      <w:pPr>
        <w:jc w:val="center"/>
        <w:rPr>
          <w:b/>
        </w:rPr>
      </w:pPr>
      <w:bookmarkStart w:id="2144" w:name="_Ref426463589"/>
      <w:bookmarkStart w:id="2145" w:name="_Toc455673060"/>
      <w:r w:rsidRPr="00C13A4D">
        <w:t xml:space="preserve">Figure </w:t>
      </w:r>
      <w:r w:rsidR="001320D4">
        <w:fldChar w:fldCharType="begin"/>
      </w:r>
      <w:r w:rsidR="001320D4">
        <w:instrText xml:space="preserve"> STYLEREF 1 \s </w:instrText>
      </w:r>
      <w:r w:rsidR="001320D4">
        <w:fldChar w:fldCharType="separate"/>
      </w:r>
      <w:r w:rsidR="00DB11D7">
        <w:rPr>
          <w:noProof/>
        </w:rPr>
        <w:t>2</w:t>
      </w:r>
      <w:r w:rsidR="001320D4">
        <w:rPr>
          <w:noProof/>
        </w:rPr>
        <w:fldChar w:fldCharType="end"/>
      </w:r>
      <w:r w:rsidRPr="00C13A4D">
        <w:noBreakHyphen/>
      </w:r>
      <w:r w:rsidR="001320D4">
        <w:fldChar w:fldCharType="begin"/>
      </w:r>
      <w:r w:rsidR="001320D4">
        <w:instrText xml:space="preserve"> SEQ Figure \* ARABIC \s 1 </w:instrText>
      </w:r>
      <w:r w:rsidR="001320D4">
        <w:fldChar w:fldCharType="separate"/>
      </w:r>
      <w:r w:rsidR="00DB11D7">
        <w:rPr>
          <w:noProof/>
        </w:rPr>
        <w:t>11</w:t>
      </w:r>
      <w:r w:rsidR="001320D4">
        <w:rPr>
          <w:noProof/>
        </w:rPr>
        <w:fldChar w:fldCharType="end"/>
      </w:r>
      <w:bookmarkEnd w:id="2144"/>
      <w:r w:rsidRPr="00C13A4D">
        <w:fldChar w:fldCharType="begin"/>
      </w:r>
      <w:r w:rsidRPr="00C13A4D">
        <w:instrText xml:space="preserve"> TC  \f G "</w:instrText>
      </w:r>
      <w:fldSimple w:instr=" STYLEREF &quot;Heading 1&quot;\l \n \t  \* MERGEFORMAT ">
        <w:r w:rsidR="00DB11D7">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DB11D7">
        <w:rPr>
          <w:noProof/>
        </w:rPr>
        <w:instrText>11</w:instrText>
      </w:r>
      <w:r w:rsidRPr="00C13A4D">
        <w:fldChar w:fldCharType="end"/>
      </w:r>
      <w:r w:rsidRPr="00C13A4D">
        <w:instrText xml:space="preserve"> </w:instrText>
      </w:r>
      <w:del w:id="2146" w:author="John Pietras" w:date="2016-06-30T10:58:00Z">
        <w:r w:rsidRPr="002670DB" w:rsidDel="0007034E">
          <w:rPr>
            <w:b/>
          </w:rPr>
          <w:delInstrText xml:space="preserve">SCCS </w:delInstrText>
        </w:r>
        <w:r w:rsidDel="0007034E">
          <w:rPr>
            <w:b/>
          </w:rPr>
          <w:delInstrText>Abstract Service Component</w:delInstrText>
        </w:r>
        <w:r w:rsidRPr="002670DB" w:rsidDel="0007034E">
          <w:rPr>
            <w:b/>
          </w:rPr>
          <w:delInstrText>s</w:delInstrText>
        </w:r>
      </w:del>
      <w:ins w:id="2147" w:author="John Pietras" w:date="2016-06-30T10:58:00Z">
        <w:r w:rsidR="0007034E">
          <w:rPr>
            <w:b/>
          </w:rPr>
          <w:instrText>Functional Resource Strata</w:instrText>
        </w:r>
      </w:ins>
      <w:r w:rsidRPr="002670DB">
        <w:rPr>
          <w:b/>
        </w:rPr>
        <w:instrText xml:space="preserve"> </w:instrText>
      </w:r>
      <w:r>
        <w:rPr>
          <w:b/>
        </w:rPr>
        <w:instrText>Used in</w:instrText>
      </w:r>
      <w:r w:rsidRPr="002670DB">
        <w:rPr>
          <w:b/>
        </w:rPr>
        <w:instrText xml:space="preserve"> </w:instrText>
      </w:r>
      <w:r>
        <w:rPr>
          <w:b/>
        </w:rPr>
        <w:instrText>the Forward Offline Data Delivery Configuration</w:instrText>
      </w:r>
      <w:r>
        <w:instrText xml:space="preserve"> </w:instrText>
      </w:r>
      <w:r w:rsidRPr="00C13A4D">
        <w:instrText>"</w:instrText>
      </w:r>
      <w:r w:rsidRPr="00C13A4D">
        <w:fldChar w:fldCharType="end"/>
      </w:r>
      <w:r w:rsidRPr="00C13A4D">
        <w:t xml:space="preserve">:  </w:t>
      </w:r>
      <w:del w:id="2148" w:author="John Pietras" w:date="2016-06-30T10:58:00Z">
        <w:r w:rsidRPr="002670DB" w:rsidDel="0007034E">
          <w:rPr>
            <w:b/>
          </w:rPr>
          <w:delText xml:space="preserve">SCCS </w:delText>
        </w:r>
        <w:r w:rsidDel="0007034E">
          <w:rPr>
            <w:b/>
          </w:rPr>
          <w:delText>Abstract Service Component</w:delText>
        </w:r>
        <w:r w:rsidRPr="002670DB" w:rsidDel="0007034E">
          <w:rPr>
            <w:b/>
          </w:rPr>
          <w:delText>s</w:delText>
        </w:r>
      </w:del>
      <w:ins w:id="2149" w:author="John Pietras" w:date="2016-06-30T10:58:00Z">
        <w:r w:rsidR="0007034E">
          <w:rPr>
            <w:b/>
          </w:rPr>
          <w:t>Functional Resource Strata</w:t>
        </w:r>
      </w:ins>
      <w:r w:rsidRPr="002670DB">
        <w:rPr>
          <w:b/>
        </w:rPr>
        <w:t xml:space="preserve"> </w:t>
      </w:r>
      <w:r>
        <w:rPr>
          <w:b/>
        </w:rPr>
        <w:t>Used in</w:t>
      </w:r>
      <w:r w:rsidRPr="002670DB">
        <w:rPr>
          <w:b/>
        </w:rPr>
        <w:t xml:space="preserve"> </w:t>
      </w:r>
      <w:r>
        <w:rPr>
          <w:b/>
        </w:rPr>
        <w:t>Forward Offline Data Delivery Configurations</w:t>
      </w:r>
      <w:bookmarkEnd w:id="2145"/>
    </w:p>
    <w:p w14:paraId="5E67902F" w14:textId="25EC7494" w:rsidR="004D3E97" w:rsidRDefault="004D3E97" w:rsidP="00E137AF">
      <w:r>
        <w:fldChar w:fldCharType="begin"/>
      </w:r>
      <w:r>
        <w:instrText xml:space="preserve"> REF _Ref427050420 \h </w:instrText>
      </w:r>
      <w:r>
        <w:fldChar w:fldCharType="separate"/>
      </w:r>
      <w:ins w:id="2150" w:author="John Pietras" w:date="2016-07-07T16:39:00Z">
        <w:r w:rsidR="00DB11D7" w:rsidRPr="00C13A4D">
          <w:t xml:space="preserve">Figure </w:t>
        </w:r>
        <w:r w:rsidR="00DB11D7">
          <w:rPr>
            <w:noProof/>
          </w:rPr>
          <w:t>2</w:t>
        </w:r>
        <w:r w:rsidR="00DB11D7" w:rsidRPr="00C13A4D">
          <w:noBreakHyphen/>
        </w:r>
        <w:r w:rsidR="00DB11D7">
          <w:rPr>
            <w:noProof/>
          </w:rPr>
          <w:t>12</w:t>
        </w:r>
      </w:ins>
      <w:del w:id="2151" w:author="John Pietras" w:date="2016-06-30T07:41:00Z">
        <w:r w:rsidR="00BB1423" w:rsidRPr="00C13A4D" w:rsidDel="00390EEB">
          <w:delText xml:space="preserve">Figure </w:delText>
        </w:r>
        <w:r w:rsidR="00BB1423" w:rsidDel="00390EEB">
          <w:rPr>
            <w:noProof/>
          </w:rPr>
          <w:delText>2</w:delText>
        </w:r>
        <w:r w:rsidR="00BB1423" w:rsidRPr="00C13A4D" w:rsidDel="00390EEB">
          <w:noBreakHyphen/>
        </w:r>
        <w:r w:rsidR="00BB1423" w:rsidDel="00390EEB">
          <w:rPr>
            <w:noProof/>
          </w:rPr>
          <w:delText>12</w:delText>
        </w:r>
      </w:del>
      <w:r>
        <w:fldChar w:fldCharType="end"/>
      </w:r>
      <w:r>
        <w:t xml:space="preserve"> shows the individual Functional Resource types that are used in the forward offline data delivery configuration. The allocation of specific FR types to specific SC specializations is documented in section </w:t>
      </w:r>
      <w:r>
        <w:fldChar w:fldCharType="begin"/>
      </w:r>
      <w:r>
        <w:instrText xml:space="preserve"> REF _Ref427049893 \r \h </w:instrText>
      </w:r>
      <w:r>
        <w:fldChar w:fldCharType="separate"/>
      </w:r>
      <w:r w:rsidR="00DB11D7">
        <w:t>4</w:t>
      </w:r>
      <w:r>
        <w:fldChar w:fldCharType="end"/>
      </w:r>
      <w:r>
        <w:t>.</w:t>
      </w:r>
    </w:p>
    <w:p w14:paraId="72F8EE52" w14:textId="08F771C2" w:rsidR="004D3E97" w:rsidRDefault="004D3E97" w:rsidP="004D3E97">
      <w:pPr>
        <w:jc w:val="center"/>
      </w:pPr>
      <w:r>
        <w:rPr>
          <w:noProof/>
        </w:rPr>
        <w:lastRenderedPageBreak/>
        <w:drawing>
          <wp:inline distT="0" distB="0" distL="0" distR="0" wp14:anchorId="17D3C817" wp14:editId="32AFDF11">
            <wp:extent cx="3495675" cy="1600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8_ForwardOffline_FRTypes-150428.emz"/>
                    <pic:cNvPicPr/>
                  </pic:nvPicPr>
                  <pic:blipFill>
                    <a:blip r:embed="rId27">
                      <a:extLst>
                        <a:ext uri="{28A0092B-C50C-407E-A947-70E740481C1C}">
                          <a14:useLocalDpi xmlns:a14="http://schemas.microsoft.com/office/drawing/2010/main" val="0"/>
                        </a:ext>
                      </a:extLst>
                    </a:blip>
                    <a:stretch>
                      <a:fillRect/>
                    </a:stretch>
                  </pic:blipFill>
                  <pic:spPr>
                    <a:xfrm>
                      <a:off x="0" y="0"/>
                      <a:ext cx="3495675" cy="1600200"/>
                    </a:xfrm>
                    <a:prstGeom prst="rect">
                      <a:avLst/>
                    </a:prstGeom>
                  </pic:spPr>
                </pic:pic>
              </a:graphicData>
            </a:graphic>
          </wp:inline>
        </w:drawing>
      </w:r>
    </w:p>
    <w:p w14:paraId="569AF6A5" w14:textId="77777777" w:rsidR="004D3E97" w:rsidRDefault="004D3E97" w:rsidP="004D3E97">
      <w:pPr>
        <w:jc w:val="center"/>
        <w:rPr>
          <w:b/>
        </w:rPr>
      </w:pPr>
      <w:bookmarkStart w:id="2152" w:name="_Ref427050420"/>
      <w:bookmarkStart w:id="2153" w:name="_Toc455673061"/>
      <w:r w:rsidRPr="00C13A4D">
        <w:t xml:space="preserve">Figure </w:t>
      </w:r>
      <w:r w:rsidR="001320D4">
        <w:fldChar w:fldCharType="begin"/>
      </w:r>
      <w:r w:rsidR="001320D4">
        <w:instrText xml:space="preserve"> STYLEREF 1 \s </w:instrText>
      </w:r>
      <w:r w:rsidR="001320D4">
        <w:fldChar w:fldCharType="separate"/>
      </w:r>
      <w:r w:rsidR="00DB11D7">
        <w:rPr>
          <w:noProof/>
        </w:rPr>
        <w:t>2</w:t>
      </w:r>
      <w:r w:rsidR="001320D4">
        <w:rPr>
          <w:noProof/>
        </w:rPr>
        <w:fldChar w:fldCharType="end"/>
      </w:r>
      <w:r w:rsidRPr="00C13A4D">
        <w:noBreakHyphen/>
      </w:r>
      <w:r w:rsidR="001320D4">
        <w:fldChar w:fldCharType="begin"/>
      </w:r>
      <w:r w:rsidR="001320D4">
        <w:instrText xml:space="preserve"> SEQ Figure \* ARABIC \s 1 </w:instrText>
      </w:r>
      <w:r w:rsidR="001320D4">
        <w:fldChar w:fldCharType="separate"/>
      </w:r>
      <w:r w:rsidR="00DB11D7">
        <w:rPr>
          <w:noProof/>
        </w:rPr>
        <w:t>12</w:t>
      </w:r>
      <w:r w:rsidR="001320D4">
        <w:rPr>
          <w:noProof/>
        </w:rPr>
        <w:fldChar w:fldCharType="end"/>
      </w:r>
      <w:bookmarkEnd w:id="2152"/>
      <w:r w:rsidRPr="00C13A4D">
        <w:fldChar w:fldCharType="begin"/>
      </w:r>
      <w:r w:rsidRPr="00C13A4D">
        <w:instrText xml:space="preserve"> TC  \f G "</w:instrText>
      </w:r>
      <w:fldSimple w:instr=" STYLEREF &quot;Heading 1&quot;\l \n \t  \* MERGEFORMAT ">
        <w:r w:rsidR="00DB11D7">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DB11D7">
        <w:rPr>
          <w:noProof/>
        </w:rPr>
        <w:instrText>12</w:instrText>
      </w:r>
      <w:r w:rsidRPr="00C13A4D">
        <w:fldChar w:fldCharType="end"/>
      </w:r>
      <w:r w:rsidRPr="00C13A4D">
        <w:instrText xml:space="preserve"> </w:instrText>
      </w:r>
      <w:r w:rsidRPr="002670DB">
        <w:rPr>
          <w:b/>
        </w:rPr>
        <w:instrText xml:space="preserve">Functional </w:instrText>
      </w:r>
      <w:r>
        <w:rPr>
          <w:b/>
        </w:rPr>
        <w:instrText>Resource Types</w:instrText>
      </w:r>
      <w:r w:rsidRPr="002670DB">
        <w:rPr>
          <w:b/>
        </w:rPr>
        <w:instrText xml:space="preserve"> </w:instrText>
      </w:r>
      <w:r>
        <w:rPr>
          <w:b/>
        </w:rPr>
        <w:instrText>Used in</w:instrText>
      </w:r>
      <w:r w:rsidRPr="002670DB">
        <w:rPr>
          <w:b/>
        </w:rPr>
        <w:instrText xml:space="preserve"> </w:instrText>
      </w:r>
      <w:r>
        <w:rPr>
          <w:b/>
        </w:rPr>
        <w:instrText>the Forward Offline Data Delivery Configuration</w:instrText>
      </w:r>
      <w:r>
        <w:instrText xml:space="preserve"> </w:instrText>
      </w:r>
      <w:r w:rsidRPr="00C13A4D">
        <w:instrText>"</w:instrText>
      </w:r>
      <w:r w:rsidRPr="00C13A4D">
        <w:fldChar w:fldCharType="end"/>
      </w:r>
      <w:r>
        <w:t xml:space="preserve">:  </w:t>
      </w:r>
      <w:r w:rsidRPr="002670DB">
        <w:rPr>
          <w:b/>
        </w:rPr>
        <w:t xml:space="preserve">Functional </w:t>
      </w:r>
      <w:r>
        <w:rPr>
          <w:b/>
        </w:rPr>
        <w:t>Resource Types</w:t>
      </w:r>
      <w:r w:rsidRPr="002670DB">
        <w:rPr>
          <w:b/>
        </w:rPr>
        <w:t xml:space="preserve"> </w:t>
      </w:r>
      <w:r>
        <w:rPr>
          <w:b/>
        </w:rPr>
        <w:t>Used in</w:t>
      </w:r>
      <w:r w:rsidRPr="002670DB">
        <w:rPr>
          <w:b/>
        </w:rPr>
        <w:t xml:space="preserve"> </w:t>
      </w:r>
      <w:r>
        <w:rPr>
          <w:b/>
        </w:rPr>
        <w:t>Forward Offline Data Delivery Configurations</w:t>
      </w:r>
      <w:bookmarkEnd w:id="2153"/>
    </w:p>
    <w:p w14:paraId="1E36042B" w14:textId="230E779A" w:rsidR="005D1E83" w:rsidRDefault="005D1E83" w:rsidP="00E137AF">
      <w:pPr>
        <w:pStyle w:val="Heading2"/>
      </w:pPr>
      <w:bookmarkStart w:id="2154" w:name="_Toc455672917"/>
      <w:r>
        <w:t>Service Profiles</w:t>
      </w:r>
      <w:bookmarkEnd w:id="2154"/>
    </w:p>
    <w:p w14:paraId="5DCC06A8" w14:textId="6F98F00E" w:rsidR="005D1E83" w:rsidRDefault="00D02745" w:rsidP="00F827C4">
      <w:r>
        <w:t xml:space="preserve">A </w:t>
      </w:r>
      <w:r w:rsidRPr="00E137AF">
        <w:rPr>
          <w:i/>
        </w:rPr>
        <w:t>Service Profile</w:t>
      </w:r>
      <w:r>
        <w:t xml:space="preserve"> identifies the SCs and FRs that are needed to provide a single instance of a cross support service such as SLE Return All Frames or Forward Frames CSTS. </w:t>
      </w:r>
    </w:p>
    <w:p w14:paraId="593E4ED5" w14:textId="195C15E3" w:rsidR="00D02745" w:rsidRDefault="00D02745" w:rsidP="00F827C4">
      <w:r>
        <w:t xml:space="preserve">A Service Profile identifies all of the SCs and FRs that could be used to provide an instance of the service. In many cases, a cross support service may use any of several SCs for a given ASC (although there may be constraints on the feasible combinations of specific SCs). </w:t>
      </w:r>
      <w:r w:rsidR="007E16D2">
        <w:t xml:space="preserve">The Service Profile identifies these different possible combinations of SCs. The Service Profile also identifies those ASCs (if any) for which future specializations could possibly substitute for those listed in the current Service Profile. </w:t>
      </w:r>
    </w:p>
    <w:p w14:paraId="7D6B2154" w14:textId="3BD57E41" w:rsidR="007E16D2" w:rsidRDefault="007E16D2" w:rsidP="00F827C4">
      <w:r>
        <w:t xml:space="preserve">In some cases, a Service Profile for a given service may use part of a Service Component but not all of it. Any parts of a Service Component (either whole FRs or just a subset of the functionality of one or more FRs) that are never used in the provision of that service are so identified in its Service Profile. </w:t>
      </w:r>
    </w:p>
    <w:p w14:paraId="57314CCC" w14:textId="28BD339E" w:rsidR="007E16D2" w:rsidRDefault="007E16D2" w:rsidP="00F827C4">
      <w:r>
        <w:t>The Service Profile is not itself implementable – it is a tool for identifying the SCs that must be present in Service Agreements and Configuration Profile Information Entities to provide the desired services. The Service Profiles for the IOAG Service Catalog #1 services are specified in sections</w:t>
      </w:r>
      <w:r w:rsidR="00252A5E">
        <w:t xml:space="preserve"> </w:t>
      </w:r>
      <w:r w:rsidR="00252A5E">
        <w:fldChar w:fldCharType="begin"/>
      </w:r>
      <w:r w:rsidR="00252A5E">
        <w:instrText xml:space="preserve"> REF _Ref427064552 \r \h </w:instrText>
      </w:r>
      <w:r w:rsidR="00252A5E">
        <w:fldChar w:fldCharType="separate"/>
      </w:r>
      <w:r w:rsidR="00DB11D7">
        <w:t>5</w:t>
      </w:r>
      <w:r w:rsidR="00252A5E">
        <w:fldChar w:fldCharType="end"/>
      </w:r>
      <w:r w:rsidR="00252A5E">
        <w:t xml:space="preserve">, </w:t>
      </w:r>
      <w:r w:rsidR="00252A5E">
        <w:fldChar w:fldCharType="begin"/>
      </w:r>
      <w:r w:rsidR="00252A5E">
        <w:instrText xml:space="preserve"> REF _Ref427064553 \r \h </w:instrText>
      </w:r>
      <w:r w:rsidR="00252A5E">
        <w:fldChar w:fldCharType="separate"/>
      </w:r>
      <w:r w:rsidR="00DB11D7">
        <w:t>6</w:t>
      </w:r>
      <w:r w:rsidR="00252A5E">
        <w:fldChar w:fldCharType="end"/>
      </w:r>
      <w:r w:rsidR="00252A5E">
        <w:t xml:space="preserve">, and </w:t>
      </w:r>
      <w:r w:rsidR="00252A5E">
        <w:fldChar w:fldCharType="begin"/>
      </w:r>
      <w:r w:rsidR="00252A5E">
        <w:instrText xml:space="preserve"> REF _Ref427064555 \r \h </w:instrText>
      </w:r>
      <w:r w:rsidR="00252A5E">
        <w:fldChar w:fldCharType="separate"/>
      </w:r>
      <w:r w:rsidR="00DB11D7">
        <w:t>7</w:t>
      </w:r>
      <w:r w:rsidR="00252A5E">
        <w:fldChar w:fldCharType="end"/>
      </w:r>
      <w:r>
        <w:t>.</w:t>
      </w:r>
    </w:p>
    <w:p w14:paraId="531E5D18" w14:textId="46C3441D" w:rsidR="004C2504" w:rsidRDefault="00430618" w:rsidP="00F827C4">
      <w:r>
        <w:t xml:space="preserve">As an example of Service Component-level composition of a Service Profile, </w:t>
      </w:r>
      <w:r w:rsidR="000778B7" w:rsidRPr="00143965">
        <w:fldChar w:fldCharType="begin"/>
      </w:r>
      <w:r w:rsidR="000778B7" w:rsidRPr="000778B7">
        <w:instrText xml:space="preserve"> REF _Ref428888152 \h </w:instrText>
      </w:r>
      <w:r w:rsidR="000778B7" w:rsidRPr="00E137AF">
        <w:instrText xml:space="preserve"> \* MERGEFORMAT </w:instrText>
      </w:r>
      <w:r w:rsidR="000778B7" w:rsidRPr="00143965">
        <w:fldChar w:fldCharType="separate"/>
      </w:r>
      <w:ins w:id="2155" w:author="John Pietras" w:date="2016-07-07T16:39:00Z">
        <w:r w:rsidR="00DB11D7" w:rsidRPr="00DB11D7">
          <w:rPr>
            <w:rPrChange w:id="2156" w:author="John Pietras" w:date="2016-07-07T16:39:00Z">
              <w:rPr>
                <w:b/>
              </w:rPr>
            </w:rPrChange>
          </w:rPr>
          <w:t xml:space="preserve">Figure </w:t>
        </w:r>
        <w:r w:rsidR="00DB11D7" w:rsidRPr="00DB11D7">
          <w:rPr>
            <w:noProof/>
            <w:rPrChange w:id="2157" w:author="John Pietras" w:date="2016-07-07T16:39:00Z">
              <w:rPr>
                <w:b/>
                <w:noProof/>
              </w:rPr>
            </w:rPrChange>
          </w:rPr>
          <w:t>2</w:t>
        </w:r>
        <w:r w:rsidR="00DB11D7" w:rsidRPr="00DB11D7">
          <w:rPr>
            <w:noProof/>
            <w:rPrChange w:id="2158" w:author="John Pietras" w:date="2016-07-07T16:39:00Z">
              <w:rPr>
                <w:b/>
              </w:rPr>
            </w:rPrChange>
          </w:rPr>
          <w:noBreakHyphen/>
          <w:t>13</w:t>
        </w:r>
      </w:ins>
      <w:del w:id="2159" w:author="John Pietras" w:date="2016-06-30T07:41:00Z">
        <w:r w:rsidR="00BB1423" w:rsidRPr="00BB1423" w:rsidDel="00390EEB">
          <w:delText xml:space="preserve">Figure </w:delText>
        </w:r>
        <w:r w:rsidR="00BB1423" w:rsidRPr="00BB1423" w:rsidDel="00390EEB">
          <w:rPr>
            <w:noProof/>
          </w:rPr>
          <w:delText>2</w:delText>
        </w:r>
        <w:r w:rsidR="00BB1423" w:rsidRPr="00BB1423" w:rsidDel="00390EEB">
          <w:rPr>
            <w:noProof/>
          </w:rPr>
          <w:noBreakHyphen/>
          <w:delText>13</w:delText>
        </w:r>
      </w:del>
      <w:r w:rsidR="000778B7" w:rsidRPr="00143965">
        <w:fldChar w:fldCharType="end"/>
      </w:r>
      <w:r w:rsidR="000778B7">
        <w:t xml:space="preserve"> </w:t>
      </w:r>
      <w:r w:rsidR="004C2504">
        <w:t xml:space="preserve">(a copy of figure 5-1) illustrates the composition of the Service Profile of the Forward CLTU service in the SLS Configuration. For each such service in in sections </w:t>
      </w:r>
      <w:r w:rsidR="004C2504">
        <w:fldChar w:fldCharType="begin"/>
      </w:r>
      <w:r w:rsidR="004C2504">
        <w:instrText xml:space="preserve"> REF _Ref427064552 \r \h </w:instrText>
      </w:r>
      <w:r w:rsidR="004C2504">
        <w:fldChar w:fldCharType="separate"/>
      </w:r>
      <w:r w:rsidR="00DB11D7">
        <w:t>5</w:t>
      </w:r>
      <w:r w:rsidR="004C2504">
        <w:fldChar w:fldCharType="end"/>
      </w:r>
      <w:r w:rsidR="004C2504">
        <w:t xml:space="preserve">, </w:t>
      </w:r>
      <w:r w:rsidR="004C2504">
        <w:fldChar w:fldCharType="begin"/>
      </w:r>
      <w:r w:rsidR="004C2504">
        <w:instrText xml:space="preserve"> REF _Ref427064553 \r \h </w:instrText>
      </w:r>
      <w:r w:rsidR="004C2504">
        <w:fldChar w:fldCharType="separate"/>
      </w:r>
      <w:r w:rsidR="00DB11D7">
        <w:t>6</w:t>
      </w:r>
      <w:r w:rsidR="004C2504">
        <w:fldChar w:fldCharType="end"/>
      </w:r>
      <w:r w:rsidR="004C2504">
        <w:t xml:space="preserve">, and </w:t>
      </w:r>
      <w:r w:rsidR="004C2504">
        <w:fldChar w:fldCharType="begin"/>
      </w:r>
      <w:r w:rsidR="004C2504">
        <w:instrText xml:space="preserve"> REF _Ref427064555 \r \h </w:instrText>
      </w:r>
      <w:r w:rsidR="004C2504">
        <w:fldChar w:fldCharType="separate"/>
      </w:r>
      <w:r w:rsidR="00DB11D7">
        <w:t>7</w:t>
      </w:r>
      <w:r w:rsidR="004C2504">
        <w:fldChar w:fldCharType="end"/>
      </w:r>
      <w:r w:rsidR="004C2504">
        <w:t xml:space="preserve">, a comparable Service Profile diagram is provided. </w:t>
      </w:r>
    </w:p>
    <w:p w14:paraId="1F20D0C5" w14:textId="560C132B" w:rsidR="00AB4231" w:rsidRDefault="000778B7" w:rsidP="00E137AF">
      <w:pPr>
        <w:jc w:val="center"/>
      </w:pPr>
      <w:r>
        <w:rPr>
          <w:noProof/>
        </w:rPr>
        <w:lastRenderedPageBreak/>
        <w:drawing>
          <wp:inline distT="0" distB="0" distL="0" distR="0" wp14:anchorId="28482B45" wp14:editId="5D679404">
            <wp:extent cx="5400675" cy="45434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SLS_FlowThruFG_Specializations-FCLTU-150901.emz"/>
                    <pic:cNvPicPr/>
                  </pic:nvPicPr>
                  <pic:blipFill>
                    <a:blip r:embed="rId28">
                      <a:extLst>
                        <a:ext uri="{28A0092B-C50C-407E-A947-70E740481C1C}">
                          <a14:useLocalDpi xmlns:a14="http://schemas.microsoft.com/office/drawing/2010/main" val="0"/>
                        </a:ext>
                      </a:extLst>
                    </a:blip>
                    <a:stretch>
                      <a:fillRect/>
                    </a:stretch>
                  </pic:blipFill>
                  <pic:spPr>
                    <a:xfrm>
                      <a:off x="0" y="0"/>
                      <a:ext cx="5400675" cy="4543425"/>
                    </a:xfrm>
                    <a:prstGeom prst="rect">
                      <a:avLst/>
                    </a:prstGeom>
                  </pic:spPr>
                </pic:pic>
              </a:graphicData>
            </a:graphic>
          </wp:inline>
        </w:drawing>
      </w:r>
    </w:p>
    <w:p w14:paraId="024D65F8" w14:textId="5836733D" w:rsidR="00AB4231" w:rsidRDefault="00AB4231" w:rsidP="00AB4231">
      <w:pPr>
        <w:jc w:val="center"/>
        <w:rPr>
          <w:b/>
        </w:rPr>
      </w:pPr>
      <w:bookmarkStart w:id="2160" w:name="_Ref428888152"/>
      <w:bookmarkStart w:id="2161" w:name="_Toc45567306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2</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13</w:t>
      </w:r>
      <w:r w:rsidRPr="00F9529D">
        <w:rPr>
          <w:b/>
          <w:noProof/>
        </w:rPr>
        <w:fldChar w:fldCharType="end"/>
      </w:r>
      <w:bookmarkEnd w:id="216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2</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13</w:instrText>
      </w:r>
      <w:r w:rsidRPr="00F9529D">
        <w:rPr>
          <w:b/>
          <w:szCs w:val="24"/>
        </w:rPr>
        <w:fldChar w:fldCharType="end"/>
      </w:r>
      <w:r w:rsidRPr="00F9529D">
        <w:rPr>
          <w:b/>
        </w:rPr>
        <w:instrText xml:space="preserve"> </w:instrText>
      </w:r>
      <w:del w:id="2162" w:author="John Pietras" w:date="2016-06-30T11:04:00Z">
        <w:r w:rsidDel="00897A8B">
          <w:rPr>
            <w:b/>
          </w:rPr>
          <w:delInstrText>SC</w:delInstrText>
        </w:r>
        <w:r w:rsidRPr="00F9529D" w:rsidDel="00897A8B">
          <w:rPr>
            <w:b/>
          </w:rPr>
          <w:delInstrText xml:space="preserve">s </w:delInstrText>
        </w:r>
      </w:del>
      <w:ins w:id="2163" w:author="John Pietras" w:date="2016-06-30T11:04:00Z">
        <w:r w:rsidR="00897A8B">
          <w:rPr>
            <w:b/>
          </w:rPr>
          <w:instrText>Functional Resource Sets</w:instrText>
        </w:r>
        <w:r w:rsidR="00897A8B" w:rsidRPr="00F9529D">
          <w:rPr>
            <w:b/>
          </w:rPr>
          <w:instrText xml:space="preserve"> </w:instrText>
        </w:r>
      </w:ins>
      <w:r>
        <w:rPr>
          <w:b/>
        </w:rPr>
        <w:instrText>Used in Forward CLTU SLS Configuration</w:instrText>
      </w:r>
      <w:r w:rsidRPr="00F9529D">
        <w:rPr>
          <w:b/>
        </w:rPr>
        <w:instrText xml:space="preserve"> "</w:instrText>
      </w:r>
      <w:r w:rsidRPr="005E0043">
        <w:rPr>
          <w:b/>
          <w:szCs w:val="24"/>
        </w:rPr>
        <w:fldChar w:fldCharType="end"/>
      </w:r>
      <w:r w:rsidRPr="00F9529D">
        <w:rPr>
          <w:b/>
        </w:rPr>
        <w:t xml:space="preserve">:  </w:t>
      </w:r>
      <w:ins w:id="2164" w:author="John Pietras" w:date="2016-06-30T11:04:00Z">
        <w:r w:rsidR="00897A8B">
          <w:rPr>
            <w:b/>
          </w:rPr>
          <w:t>Functional Resource Sets</w:t>
        </w:r>
      </w:ins>
      <w:del w:id="2165" w:author="John Pietras" w:date="2016-06-30T11:04:00Z">
        <w:r w:rsidDel="00897A8B">
          <w:rPr>
            <w:b/>
          </w:rPr>
          <w:delText>SC</w:delText>
        </w:r>
        <w:r w:rsidRPr="00F9529D" w:rsidDel="00897A8B">
          <w:rPr>
            <w:b/>
          </w:rPr>
          <w:delText>s</w:delText>
        </w:r>
      </w:del>
      <w:r w:rsidRPr="00F9529D">
        <w:rPr>
          <w:b/>
        </w:rPr>
        <w:t xml:space="preserve"> </w:t>
      </w:r>
      <w:r>
        <w:rPr>
          <w:b/>
        </w:rPr>
        <w:t>Used in Forward CLTU SLS Configuration</w:t>
      </w:r>
      <w:bookmarkEnd w:id="2161"/>
    </w:p>
    <w:p w14:paraId="2D771250" w14:textId="52C698E6" w:rsidR="00430618" w:rsidRDefault="000778B7" w:rsidP="00F827C4">
      <w:r>
        <w:fldChar w:fldCharType="begin"/>
      </w:r>
      <w:r>
        <w:instrText xml:space="preserve"> REF _Ref428888178 \h </w:instrText>
      </w:r>
      <w:r>
        <w:fldChar w:fldCharType="separate"/>
      </w:r>
      <w:ins w:id="2166" w:author="John Pietras" w:date="2016-07-07T16:39:00Z">
        <w:r w:rsidR="00DB11D7" w:rsidRPr="00C13A4D">
          <w:t xml:space="preserve">Figure </w:t>
        </w:r>
        <w:r w:rsidR="00DB11D7">
          <w:rPr>
            <w:noProof/>
          </w:rPr>
          <w:t>2</w:t>
        </w:r>
        <w:r w:rsidR="00DB11D7" w:rsidRPr="00C13A4D">
          <w:noBreakHyphen/>
        </w:r>
        <w:r w:rsidR="00DB11D7">
          <w:rPr>
            <w:noProof/>
          </w:rPr>
          <w:t>14</w:t>
        </w:r>
      </w:ins>
      <w:del w:id="2167" w:author="John Pietras" w:date="2016-06-30T07:41:00Z">
        <w:r w:rsidR="00BB1423" w:rsidRPr="00C13A4D" w:rsidDel="00390EEB">
          <w:delText xml:space="preserve">Figure </w:delText>
        </w:r>
        <w:r w:rsidR="00BB1423" w:rsidDel="00390EEB">
          <w:rPr>
            <w:noProof/>
          </w:rPr>
          <w:delText>2</w:delText>
        </w:r>
        <w:r w:rsidR="00BB1423" w:rsidRPr="00C13A4D" w:rsidDel="00390EEB">
          <w:noBreakHyphen/>
        </w:r>
        <w:r w:rsidR="00BB1423" w:rsidDel="00390EEB">
          <w:rPr>
            <w:noProof/>
          </w:rPr>
          <w:delText>14</w:delText>
        </w:r>
      </w:del>
      <w:r>
        <w:fldChar w:fldCharType="end"/>
      </w:r>
      <w:r>
        <w:t xml:space="preserve"> </w:t>
      </w:r>
      <w:r w:rsidR="00430618">
        <w:t xml:space="preserve">goes within the Service Components in the Forward CLTU to show the functional resources within those Service Components, and how they are connected and used within the Forward CLTU SLS Configuration Service Profile. This diagram is provided here to illustrate the internal structure of Service Profiles, but similar diagrams are not provided for the Service Profiles in sections </w:t>
      </w:r>
      <w:r w:rsidR="00430618">
        <w:fldChar w:fldCharType="begin"/>
      </w:r>
      <w:r w:rsidR="00430618">
        <w:instrText xml:space="preserve"> REF _Ref427064552 \r \h </w:instrText>
      </w:r>
      <w:r w:rsidR="00430618">
        <w:fldChar w:fldCharType="separate"/>
      </w:r>
      <w:r w:rsidR="00DB11D7">
        <w:t>5</w:t>
      </w:r>
      <w:r w:rsidR="00430618">
        <w:fldChar w:fldCharType="end"/>
      </w:r>
      <w:r w:rsidR="00430618">
        <w:t xml:space="preserve">, </w:t>
      </w:r>
      <w:r w:rsidR="00430618">
        <w:fldChar w:fldCharType="begin"/>
      </w:r>
      <w:r w:rsidR="00430618">
        <w:instrText xml:space="preserve"> REF _Ref427064553 \r \h </w:instrText>
      </w:r>
      <w:r w:rsidR="00430618">
        <w:fldChar w:fldCharType="separate"/>
      </w:r>
      <w:r w:rsidR="00DB11D7">
        <w:t>6</w:t>
      </w:r>
      <w:r w:rsidR="00430618">
        <w:fldChar w:fldCharType="end"/>
      </w:r>
      <w:r w:rsidR="00430618">
        <w:t xml:space="preserve">, and </w:t>
      </w:r>
      <w:r w:rsidR="00430618">
        <w:fldChar w:fldCharType="begin"/>
      </w:r>
      <w:r w:rsidR="00430618">
        <w:instrText xml:space="preserve"> REF _Ref427064555 \r \h </w:instrText>
      </w:r>
      <w:r w:rsidR="00430618">
        <w:fldChar w:fldCharType="separate"/>
      </w:r>
      <w:r w:rsidR="00DB11D7">
        <w:t>7</w:t>
      </w:r>
      <w:r w:rsidR="00430618">
        <w:fldChar w:fldCharType="end"/>
      </w:r>
      <w:r w:rsidR="00430618">
        <w:t>. However</w:t>
      </w:r>
      <w:r w:rsidR="00D34119">
        <w:t>, s</w:t>
      </w:r>
      <w:r w:rsidR="00430618">
        <w:t xml:space="preserve">ection </w:t>
      </w:r>
      <w:r w:rsidR="00430618">
        <w:fldChar w:fldCharType="begin"/>
      </w:r>
      <w:r w:rsidR="00430618">
        <w:instrText xml:space="preserve"> REF _Ref428800256 \r \h </w:instrText>
      </w:r>
      <w:r w:rsidR="00430618">
        <w:fldChar w:fldCharType="separate"/>
      </w:r>
      <w:r w:rsidR="00DB11D7">
        <w:t>4</w:t>
      </w:r>
      <w:r w:rsidR="00430618">
        <w:fldChar w:fldCharType="end"/>
      </w:r>
      <w:r w:rsidR="00430618">
        <w:t xml:space="preserve"> provides the internal Functional Resource </w:t>
      </w:r>
      <w:r w:rsidR="00D34119">
        <w:t xml:space="preserve">structure for each Service Component, so the equivalent information can be obtained by combining the information in sections </w:t>
      </w:r>
      <w:r w:rsidR="00D34119">
        <w:fldChar w:fldCharType="begin"/>
      </w:r>
      <w:r w:rsidR="00D34119">
        <w:instrText xml:space="preserve"> REF _Ref428800256 \r \h </w:instrText>
      </w:r>
      <w:r w:rsidR="00D34119">
        <w:fldChar w:fldCharType="separate"/>
      </w:r>
      <w:r w:rsidR="00DB11D7">
        <w:t>4</w:t>
      </w:r>
      <w:r w:rsidR="00D34119">
        <w:fldChar w:fldCharType="end"/>
      </w:r>
      <w:r w:rsidR="00D34119">
        <w:t xml:space="preserve">, </w:t>
      </w:r>
      <w:r w:rsidR="00D34119">
        <w:fldChar w:fldCharType="begin"/>
      </w:r>
      <w:r w:rsidR="00D34119">
        <w:instrText xml:space="preserve"> REF _Ref427064552 \r \h </w:instrText>
      </w:r>
      <w:r w:rsidR="00D34119">
        <w:fldChar w:fldCharType="separate"/>
      </w:r>
      <w:r w:rsidR="00DB11D7">
        <w:t>5</w:t>
      </w:r>
      <w:r w:rsidR="00D34119">
        <w:fldChar w:fldCharType="end"/>
      </w:r>
      <w:r w:rsidR="00D34119">
        <w:t xml:space="preserve">, </w:t>
      </w:r>
      <w:r w:rsidR="00D34119">
        <w:fldChar w:fldCharType="begin"/>
      </w:r>
      <w:r w:rsidR="00D34119">
        <w:instrText xml:space="preserve"> REF _Ref427064553 \r \h </w:instrText>
      </w:r>
      <w:r w:rsidR="00D34119">
        <w:fldChar w:fldCharType="separate"/>
      </w:r>
      <w:r w:rsidR="00DB11D7">
        <w:t>6</w:t>
      </w:r>
      <w:r w:rsidR="00D34119">
        <w:fldChar w:fldCharType="end"/>
      </w:r>
      <w:r w:rsidR="00D34119">
        <w:t xml:space="preserve">, and </w:t>
      </w:r>
      <w:r w:rsidR="00D34119">
        <w:fldChar w:fldCharType="begin"/>
      </w:r>
      <w:r w:rsidR="00D34119">
        <w:instrText xml:space="preserve"> REF _Ref427064555 \r \h </w:instrText>
      </w:r>
      <w:r w:rsidR="00D34119">
        <w:fldChar w:fldCharType="separate"/>
      </w:r>
      <w:r w:rsidR="00DB11D7">
        <w:t>7</w:t>
      </w:r>
      <w:r w:rsidR="00D34119">
        <w:fldChar w:fldCharType="end"/>
      </w:r>
      <w:r w:rsidR="00D34119">
        <w:t xml:space="preserve"> as appropriate.</w:t>
      </w:r>
    </w:p>
    <w:p w14:paraId="52044B91" w14:textId="77777777" w:rsidR="000778B7" w:rsidRDefault="000778B7" w:rsidP="00F827C4">
      <w:pPr>
        <w:sectPr w:rsidR="000778B7" w:rsidSect="002751EE">
          <w:pgSz w:w="12240" w:h="15840" w:code="128"/>
          <w:pgMar w:top="1440" w:right="1440" w:bottom="1440" w:left="1440" w:header="547" w:footer="547" w:gutter="360"/>
          <w:pgNumType w:chapStyle="1"/>
          <w:cols w:space="720"/>
          <w:docGrid w:linePitch="326"/>
        </w:sectPr>
      </w:pPr>
    </w:p>
    <w:p w14:paraId="69A65483" w14:textId="395D97BE" w:rsidR="000778B7" w:rsidRDefault="000778B7" w:rsidP="00E137AF">
      <w:pPr>
        <w:jc w:val="center"/>
      </w:pPr>
      <w:commentRangeStart w:id="2168"/>
      <w:r>
        <w:rPr>
          <w:noProof/>
        </w:rPr>
        <w:lastRenderedPageBreak/>
        <w:drawing>
          <wp:inline distT="0" distB="0" distL="0" distR="0" wp14:anchorId="56932D56" wp14:editId="76D23404">
            <wp:extent cx="7547627" cy="49053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13_FwdFRTypes-FCLTU-150901.emz"/>
                    <pic:cNvPicPr/>
                  </pic:nvPicPr>
                  <pic:blipFill>
                    <a:blip r:embed="rId29">
                      <a:extLst>
                        <a:ext uri="{28A0092B-C50C-407E-A947-70E740481C1C}">
                          <a14:useLocalDpi xmlns:a14="http://schemas.microsoft.com/office/drawing/2010/main" val="0"/>
                        </a:ext>
                      </a:extLst>
                    </a:blip>
                    <a:stretch>
                      <a:fillRect/>
                    </a:stretch>
                  </pic:blipFill>
                  <pic:spPr>
                    <a:xfrm>
                      <a:off x="0" y="0"/>
                      <a:ext cx="7547627" cy="4905375"/>
                    </a:xfrm>
                    <a:prstGeom prst="rect">
                      <a:avLst/>
                    </a:prstGeom>
                  </pic:spPr>
                </pic:pic>
              </a:graphicData>
            </a:graphic>
          </wp:inline>
        </w:drawing>
      </w:r>
      <w:commentRangeEnd w:id="2168"/>
      <w:r w:rsidR="000301B3">
        <w:rPr>
          <w:rStyle w:val="CommentReference"/>
        </w:rPr>
        <w:commentReference w:id="2168"/>
      </w:r>
    </w:p>
    <w:p w14:paraId="2FA0A47E" w14:textId="42F359CC" w:rsidR="000778B7" w:rsidRDefault="000778B7" w:rsidP="00E137AF">
      <w:pPr>
        <w:jc w:val="center"/>
      </w:pPr>
      <w:bookmarkStart w:id="2169" w:name="_Ref428888178"/>
      <w:bookmarkStart w:id="2170" w:name="_Toc455673063"/>
      <w:r w:rsidRPr="00C13A4D">
        <w:t xml:space="preserve">Figure </w:t>
      </w:r>
      <w:r w:rsidR="001320D4">
        <w:fldChar w:fldCharType="begin"/>
      </w:r>
      <w:r w:rsidR="001320D4">
        <w:instrText xml:space="preserve"> STYLEREF 1 \s </w:instrText>
      </w:r>
      <w:r w:rsidR="001320D4">
        <w:fldChar w:fldCharType="separate"/>
      </w:r>
      <w:r w:rsidR="00DB11D7">
        <w:rPr>
          <w:noProof/>
        </w:rPr>
        <w:t>2</w:t>
      </w:r>
      <w:r w:rsidR="001320D4">
        <w:rPr>
          <w:noProof/>
        </w:rPr>
        <w:fldChar w:fldCharType="end"/>
      </w:r>
      <w:r w:rsidRPr="00C13A4D">
        <w:noBreakHyphen/>
      </w:r>
      <w:r w:rsidR="001320D4">
        <w:fldChar w:fldCharType="begin"/>
      </w:r>
      <w:r w:rsidR="001320D4">
        <w:instrText xml:space="preserve"> SEQ Figure \* ARABIC \s 1 </w:instrText>
      </w:r>
      <w:r w:rsidR="001320D4">
        <w:fldChar w:fldCharType="separate"/>
      </w:r>
      <w:r w:rsidR="00DB11D7">
        <w:rPr>
          <w:noProof/>
        </w:rPr>
        <w:t>14</w:t>
      </w:r>
      <w:r w:rsidR="001320D4">
        <w:rPr>
          <w:noProof/>
        </w:rPr>
        <w:fldChar w:fldCharType="end"/>
      </w:r>
      <w:bookmarkEnd w:id="2169"/>
      <w:r w:rsidRPr="00C13A4D">
        <w:fldChar w:fldCharType="begin"/>
      </w:r>
      <w:r w:rsidRPr="00C13A4D">
        <w:instrText xml:space="preserve"> TC  \f G "</w:instrText>
      </w:r>
      <w:fldSimple w:instr=" STYLEREF &quot;Heading 1&quot;\l \n \t  \* MERGEFORMAT ">
        <w:r w:rsidR="00DB11D7">
          <w:rPr>
            <w:noProof/>
          </w:rPr>
          <w:instrText>2</w:instrText>
        </w:r>
      </w:fldSimple>
      <w:r w:rsidRPr="00C13A4D">
        <w:instrText>-</w:instrText>
      </w:r>
      <w:r w:rsidRPr="00C13A4D">
        <w:fldChar w:fldCharType="begin"/>
      </w:r>
      <w:r w:rsidRPr="00C13A4D">
        <w:instrText xml:space="preserve"> SEQ Figure_TOC \s 1 </w:instrText>
      </w:r>
      <w:r w:rsidRPr="00C13A4D">
        <w:fldChar w:fldCharType="separate"/>
      </w:r>
      <w:r w:rsidR="00DB11D7">
        <w:rPr>
          <w:noProof/>
        </w:rPr>
        <w:instrText>14</w:instrText>
      </w:r>
      <w:r w:rsidRPr="00C13A4D">
        <w:fldChar w:fldCharType="end"/>
      </w:r>
      <w:r w:rsidRPr="00C13A4D">
        <w:instrText xml:space="preserve"> </w:instrText>
      </w:r>
      <w:r w:rsidRPr="00761B20">
        <w:rPr>
          <w:b/>
        </w:rPr>
        <w:instrText>Functional Resource Types of the Forward CLTU Forward Data Delivery Service</w:instrText>
      </w:r>
      <w:r w:rsidRPr="00C13A4D">
        <w:instrText xml:space="preserve"> "</w:instrText>
      </w:r>
      <w:r w:rsidRPr="00C13A4D">
        <w:fldChar w:fldCharType="end"/>
      </w:r>
      <w:r>
        <w:t xml:space="preserve">:  </w:t>
      </w:r>
      <w:r w:rsidRPr="00761B20">
        <w:rPr>
          <w:b/>
        </w:rPr>
        <w:t>Functional Resource Types of the Forward CLTU Forward Data Delivery Servic</w:t>
      </w:r>
      <w:r>
        <w:rPr>
          <w:b/>
        </w:rPr>
        <w:t>e</w:t>
      </w:r>
      <w:bookmarkEnd w:id="2170"/>
    </w:p>
    <w:p w14:paraId="216E5DB6" w14:textId="77777777" w:rsidR="000778B7" w:rsidRDefault="000778B7" w:rsidP="00F827C4">
      <w:pPr>
        <w:sectPr w:rsidR="000778B7" w:rsidSect="00E137AF">
          <w:pgSz w:w="15840" w:h="12240" w:orient="landscape" w:code="128"/>
          <w:pgMar w:top="1440" w:right="1440" w:bottom="1440" w:left="1440" w:header="547" w:footer="547" w:gutter="360"/>
          <w:pgNumType w:chapStyle="1"/>
          <w:cols w:space="720"/>
          <w:docGrid w:linePitch="326"/>
        </w:sectPr>
      </w:pPr>
    </w:p>
    <w:p w14:paraId="58D9352F" w14:textId="4D78ED28" w:rsidR="007E16D2" w:rsidRDefault="00895A9D" w:rsidP="00E137AF">
      <w:pPr>
        <w:pStyle w:val="Heading2"/>
      </w:pPr>
      <w:bookmarkStart w:id="2171" w:name="_Toc455672918"/>
      <w:commentRangeStart w:id="2172"/>
      <w:r>
        <w:lastRenderedPageBreak/>
        <w:t>Service Component-Based INformation Entities</w:t>
      </w:r>
      <w:bookmarkEnd w:id="2171"/>
    </w:p>
    <w:p w14:paraId="2DA3466C" w14:textId="1E523CA6" w:rsidR="00D02745" w:rsidRDefault="00895A9D" w:rsidP="00E137AF">
      <w:pPr>
        <w:pStyle w:val="Notelevel1"/>
      </w:pPr>
      <w:r>
        <w:t>Author’s Note – This is just a collection of n</w:t>
      </w:r>
      <w:r w:rsidR="003526AB">
        <w:t>o</w:t>
      </w:r>
      <w:r>
        <w:t>tes at this point. These will need to be fleshed out.</w:t>
      </w:r>
    </w:p>
    <w:p w14:paraId="6B8E96E6" w14:textId="0EADAC96" w:rsidR="00895A9D" w:rsidRPr="00A577BE" w:rsidRDefault="00895A9D" w:rsidP="00E137AF">
      <w:pPr>
        <w:pStyle w:val="Notelevel1"/>
      </w:pPr>
      <w:r>
        <w:t>NOTE</w:t>
      </w:r>
      <w:r>
        <w:tab/>
        <w:t>-</w:t>
      </w:r>
      <w:r>
        <w:tab/>
      </w:r>
      <w:r w:rsidR="00A577BE">
        <w:t>S</w:t>
      </w:r>
      <w:r w:rsidR="00A577BE" w:rsidRPr="000604EE">
        <w:t>ome of these Info Entities (e.g., Service Agreement and Configuration Profile) are themselves aggregations of other Info Entities. Some might argue that only the highest level “entities” should be Info Entities, but anything that can be separately addressed (and possibly altered and/or deleted) qualifies as an Info Entity</w:t>
      </w:r>
      <w:r w:rsidR="00A577BE">
        <w:t>.</w:t>
      </w:r>
    </w:p>
    <w:p w14:paraId="332F036E" w14:textId="1377874F" w:rsidR="00895A9D" w:rsidRDefault="00895A9D" w:rsidP="00E137AF">
      <w:pPr>
        <w:pStyle w:val="Heading3"/>
      </w:pPr>
      <w:bookmarkStart w:id="2173" w:name="_Toc455672919"/>
      <w:r>
        <w:t>Service Component Agreement</w:t>
      </w:r>
      <w:bookmarkEnd w:id="2173"/>
    </w:p>
    <w:p w14:paraId="4B204627" w14:textId="72F3BD53" w:rsidR="00A577BE" w:rsidRDefault="00A577BE" w:rsidP="00E137AF">
      <w:r w:rsidRPr="000604EE">
        <w:t xml:space="preserve">A Service Component Agreement defines the set of allowed values/ranges for parameters of a Service Component. A Service Agreement *may* have multiple Service Component Agreements for the same Service Component type (more on this in a moment), e.g., corresponding to X-band and S-band settings for the FRs in the CCSDS 401 Return Physical Channel Reception SC. </w:t>
      </w:r>
    </w:p>
    <w:p w14:paraId="1E99CAA3" w14:textId="41CCABE5" w:rsidR="00A577BE" w:rsidRDefault="00A577BE" w:rsidP="00A577BE">
      <w:pPr>
        <w:pStyle w:val="Heading3"/>
      </w:pPr>
      <w:bookmarkStart w:id="2174" w:name="_Toc455672920"/>
      <w:r>
        <w:t>Service Component Profile</w:t>
      </w:r>
      <w:bookmarkEnd w:id="2174"/>
    </w:p>
    <w:p w14:paraId="5A34E07A" w14:textId="08987E3E" w:rsidR="00A577BE" w:rsidRDefault="00A577BE" w:rsidP="00E137AF">
      <w:r w:rsidRPr="000604EE">
        <w:t>A Service Component Profile defines the single specific value for each of the configurable parameters of the enabled functional resources of a Service Component. No port linkage information is specified.</w:t>
      </w:r>
    </w:p>
    <w:p w14:paraId="0D033FBA" w14:textId="1EA7FA2E" w:rsidR="00A577BE" w:rsidRDefault="00A577BE" w:rsidP="00A577BE">
      <w:pPr>
        <w:pStyle w:val="Heading3"/>
      </w:pPr>
      <w:bookmarkStart w:id="2175" w:name="_Toc455672921"/>
      <w:r>
        <w:t>Space Communication Service Profile</w:t>
      </w:r>
      <w:bookmarkEnd w:id="2175"/>
    </w:p>
    <w:p w14:paraId="582A9208" w14:textId="2D3569AA" w:rsidR="00A577BE" w:rsidRPr="000604EE" w:rsidRDefault="00A577BE" w:rsidP="00E137AF">
      <w:r w:rsidRPr="000604EE">
        <w:t xml:space="preserve">A Space Communication Service Profile is a collection of Service Component Profiles (by reference). The port linkage information *is* specified. F&amp;Cs can also be specified among FRs in the SCSP (limited to space link carrier FRs?).  </w:t>
      </w:r>
    </w:p>
    <w:p w14:paraId="18EF6B58" w14:textId="5C874976" w:rsidR="00A577BE" w:rsidRPr="000604EE" w:rsidRDefault="00A577BE" w:rsidP="00E137AF">
      <w:r w:rsidRPr="000604EE">
        <w:t xml:space="preserve">[It occurs to me that if a mission, for example, uses its X and S-band links in a coordinate fashion, it should be possible to create and SCSP with all SCs included: Forward S, Return S, Forward X, and Return X. The F&amp;Cs for the SCSP could then link across the two chains. Would this complicate the composition rules?] </w:t>
      </w:r>
    </w:p>
    <w:p w14:paraId="4E388D83" w14:textId="669388D1" w:rsidR="00A577BE" w:rsidRDefault="00A577BE" w:rsidP="00E137AF">
      <w:r w:rsidRPr="000604EE">
        <w:t>An SCSP *may* contain Data Transfer Service Components, but if it does those Data Transfer Service Components are dedicated to those SCSPs. Alternatively, An SCSP may contain Transfer Service Maps (what do these look like) that associate with transfer services that are configured and controlled via separately-instantiated Transfer Service Profiles. In this latter case, the Transfer Service instances persist independent of the SCSPs that associate with them. [We didn’t get to talk about this on the telecon today, but it’s something that I’ve been thinking about and am recording it here for future discussion.]</w:t>
      </w:r>
    </w:p>
    <w:p w14:paraId="780EBE44" w14:textId="2E5E40A6" w:rsidR="00A577BE" w:rsidRDefault="00A577BE" w:rsidP="00A577BE">
      <w:pPr>
        <w:pStyle w:val="Heading3"/>
      </w:pPr>
      <w:bookmarkStart w:id="2176" w:name="_Toc455672922"/>
      <w:r>
        <w:t>Service Agreement</w:t>
      </w:r>
      <w:bookmarkEnd w:id="2176"/>
      <w:r>
        <w:t xml:space="preserve"> </w:t>
      </w:r>
    </w:p>
    <w:p w14:paraId="6A99AF68" w14:textId="18C7C1AB" w:rsidR="00A577BE" w:rsidRPr="000604EE" w:rsidRDefault="00A577BE" w:rsidP="00E137AF">
      <w:r w:rsidRPr="000604EE">
        <w:t>A Service Agreement Info Entity consists of:</w:t>
      </w:r>
    </w:p>
    <w:p w14:paraId="01D4B42B" w14:textId="1692C54C" w:rsidR="00A577BE" w:rsidRPr="000604EE" w:rsidRDefault="00A577BE" w:rsidP="00E137AF">
      <w:pPr>
        <w:ind w:left="360" w:hanging="360"/>
      </w:pPr>
      <w:r w:rsidRPr="000604EE">
        <w:lastRenderedPageBreak/>
        <w:t>a.</w:t>
      </w:r>
      <w:r w:rsidRPr="000604EE">
        <w:tab/>
        <w:t>Zero or more Service Component Agreements, each with a unique identifier. Service Component Agreements are present *only* in cases where Service Component Profiles can subsequently be created in Configuration Profile Info Entities.</w:t>
      </w:r>
    </w:p>
    <w:p w14:paraId="3A9222E1" w14:textId="1CEB9206" w:rsidR="00A577BE" w:rsidRPr="000604EE" w:rsidRDefault="00A577BE" w:rsidP="00E137AF">
      <w:pPr>
        <w:ind w:left="360" w:hanging="360"/>
      </w:pPr>
      <w:r w:rsidRPr="000604EE">
        <w:t>b.</w:t>
      </w:r>
      <w:r w:rsidRPr="000604EE">
        <w:tab/>
        <w:t>Zero or more Service Component Profiles. These are present if (1) the Service Agreement itself contains operational configuration profiles (SCSPs and/or Transfer Service Profiles) and/or (2) there is the desire/capability to subsequently create Configuration Profile Info Entities and to use a “starter set” of SC Profiles; *and/or*</w:t>
      </w:r>
    </w:p>
    <w:p w14:paraId="01F06546" w14:textId="0290A40A" w:rsidR="00A577BE" w:rsidRPr="000604EE" w:rsidRDefault="00A577BE" w:rsidP="00E137AF">
      <w:pPr>
        <w:ind w:left="360" w:hanging="360"/>
      </w:pPr>
      <w:r w:rsidRPr="000604EE">
        <w:t>c.</w:t>
      </w:r>
      <w:r w:rsidRPr="000604EE">
        <w:tab/>
        <w:t>Zero or more SCSPs. If any of these are present, they must be composed of the SC Profiles specified within the Service Agreement ((b), above). If any of these SCSPs contain TsMaps, then the Data Transfer Service Component Profiles to which they map  must also be specified within the Service Agreement (see (b), above).</w:t>
      </w:r>
    </w:p>
    <w:p w14:paraId="3CD76300" w14:textId="1D06028C" w:rsidR="00A577BE" w:rsidRPr="000604EE" w:rsidRDefault="00A577BE" w:rsidP="00E137AF">
      <w:r w:rsidRPr="000604EE">
        <w:t>We discussed whether the Service Agreement should also have Space Communication Service Agreements to constrain the possible configurations of SC Agreements, and decided not to do so for simplicity. If reviewers see a need to specify such constraints, we will reconsider down the road.</w:t>
      </w:r>
    </w:p>
    <w:p w14:paraId="0A9C72C1" w14:textId="0A0F7534" w:rsidR="00A577BE" w:rsidRDefault="00A577BE" w:rsidP="00A577BE">
      <w:pPr>
        <w:pStyle w:val="Heading3"/>
      </w:pPr>
      <w:bookmarkStart w:id="2177" w:name="_Toc455672923"/>
      <w:r>
        <w:t>Configuration Profile</w:t>
      </w:r>
      <w:bookmarkEnd w:id="2177"/>
    </w:p>
    <w:p w14:paraId="7DCB9391" w14:textId="2F7A2AC6" w:rsidR="00A577BE" w:rsidRPr="000604EE" w:rsidRDefault="00A577BE" w:rsidP="00E137AF">
      <w:r w:rsidRPr="000604EE">
        <w:t>A Configuration Profile Info Entity consists of:</w:t>
      </w:r>
    </w:p>
    <w:p w14:paraId="5ACE519B" w14:textId="7CC7B868" w:rsidR="00A577BE" w:rsidRPr="000604EE" w:rsidRDefault="00A577BE" w:rsidP="00E137AF">
      <w:pPr>
        <w:ind w:left="360" w:hanging="360"/>
      </w:pPr>
      <w:r w:rsidRPr="000604EE">
        <w:t>a.</w:t>
      </w:r>
      <w:r w:rsidRPr="000604EE">
        <w:tab/>
        <w:t>Zero or more Service Component Profiles. Each contained Service Component Profile must cross-reference the applicable SC Agreement; *and/or*</w:t>
      </w:r>
    </w:p>
    <w:p w14:paraId="04D50CA2" w14:textId="7137FED1" w:rsidR="00A577BE" w:rsidRPr="000604EE" w:rsidRDefault="00A577BE" w:rsidP="00E137AF">
      <w:pPr>
        <w:ind w:left="360" w:hanging="360"/>
      </w:pPr>
      <w:r w:rsidRPr="000604EE">
        <w:t>b.</w:t>
      </w:r>
      <w:r w:rsidRPr="000604EE">
        <w:tab/>
        <w:t>Zero or more SCSPs. The SC Profiles must reference SC Profiles that (1) have been specified as part of the applicable Service Agreement, (2) have been specified in another Configuration Profile Info Entity, or (3) are specified in the same Config Profile Info Entity. If any of these SCSPs contain TsMaps, then the Data Transfer Service Component Profiles to which they map  must also be specified within the Service Agreement, another Config Profile IE, or the same Config Profile IE.</w:t>
      </w:r>
    </w:p>
    <w:p w14:paraId="0002B7F4" w14:textId="6F534EC3" w:rsidR="00A577BE" w:rsidRPr="000604EE" w:rsidRDefault="00A577BE" w:rsidP="00E137AF">
      <w:r w:rsidRPr="000604EE">
        <w:t>[The TsMap is conceptually similar to a port, but it may have to have more persistent/global identification so that it can be reused by different SCSPs.]</w:t>
      </w:r>
      <w:commentRangeEnd w:id="2172"/>
      <w:r w:rsidR="000301B3">
        <w:rPr>
          <w:rStyle w:val="CommentReference"/>
        </w:rPr>
        <w:commentReference w:id="2172"/>
      </w:r>
    </w:p>
    <w:p w14:paraId="3D51CAA6" w14:textId="77777777" w:rsidR="000A170E" w:rsidRDefault="000A170E" w:rsidP="00E137AF">
      <w:pPr>
        <w:jc w:val="left"/>
        <w:rPr>
          <w:b/>
        </w:rPr>
      </w:pPr>
    </w:p>
    <w:p w14:paraId="3FB1A7CD" w14:textId="77777777" w:rsidR="000A170E" w:rsidRDefault="000A170E" w:rsidP="002751EE">
      <w:pPr>
        <w:jc w:val="left"/>
        <w:rPr>
          <w:b/>
        </w:rPr>
        <w:sectPr w:rsidR="000A170E" w:rsidSect="002751EE">
          <w:pgSz w:w="12240" w:h="15840" w:code="128"/>
          <w:pgMar w:top="1440" w:right="1440" w:bottom="1440" w:left="1440" w:header="547" w:footer="547" w:gutter="360"/>
          <w:pgNumType w:chapStyle="1"/>
          <w:cols w:space="720"/>
          <w:docGrid w:linePitch="326"/>
        </w:sectPr>
      </w:pPr>
    </w:p>
    <w:p w14:paraId="332F70F4" w14:textId="7DB8A094" w:rsidR="000A170E" w:rsidRDefault="000A170E" w:rsidP="000A170E">
      <w:pPr>
        <w:pStyle w:val="Heading1"/>
      </w:pPr>
      <w:bookmarkStart w:id="2178" w:name="_Ref431223242"/>
      <w:bookmarkStart w:id="2179" w:name="_Toc455672924"/>
      <w:del w:id="2180" w:author="John Pietras" w:date="2016-06-30T11:14:00Z">
        <w:r w:rsidDel="003A714E">
          <w:lastRenderedPageBreak/>
          <w:delText>Specializations of Abstract Service Components</w:delText>
        </w:r>
      </w:del>
      <w:ins w:id="2181" w:author="John Pietras" w:date="2016-06-30T11:14:00Z">
        <w:r w:rsidR="003A714E">
          <w:t>Functional Resource Sets</w:t>
        </w:r>
      </w:ins>
      <w:r>
        <w:t xml:space="preserve">, </w:t>
      </w:r>
      <w:del w:id="2182" w:author="John Pietras" w:date="2016-06-30T11:14:00Z">
        <w:r w:rsidDel="003A714E">
          <w:delText>Service Access Point and Accessor Ports</w:delText>
        </w:r>
        <w:bookmarkEnd w:id="2178"/>
        <w:r w:rsidDel="003A714E">
          <w:delText xml:space="preserve"> </w:delText>
        </w:r>
      </w:del>
      <w:ins w:id="2183" w:author="John Pietras" w:date="2016-06-30T11:14:00Z">
        <w:r w:rsidR="003A714E">
          <w:t>Service Association Roles, and Provided/ReqUired Interfaces</w:t>
        </w:r>
      </w:ins>
      <w:bookmarkEnd w:id="2179"/>
    </w:p>
    <w:p w14:paraId="133C03B2" w14:textId="1A638AEC" w:rsidR="001955DE" w:rsidRDefault="001955DE" w:rsidP="00E137AF">
      <w:r>
        <w:t xml:space="preserve">This section provides a “black box” view of the </w:t>
      </w:r>
      <w:del w:id="2184" w:author="John Pietras" w:date="2016-06-30T11:15:00Z">
        <w:r w:rsidDel="003A714E">
          <w:delText xml:space="preserve">ASCs </w:delText>
        </w:r>
      </w:del>
      <w:ins w:id="2185" w:author="John Pietras" w:date="2016-06-30T11:15:00Z">
        <w:r w:rsidR="003A714E">
          <w:t xml:space="preserve">Functional Resource strata </w:t>
        </w:r>
      </w:ins>
      <w:r>
        <w:t xml:space="preserve">and the current set of </w:t>
      </w:r>
      <w:del w:id="2186" w:author="John Pietras" w:date="2016-06-30T11:15:00Z">
        <w:r w:rsidDel="003A714E">
          <w:delText>SC specializations</w:delText>
        </w:r>
      </w:del>
      <w:ins w:id="2187" w:author="John Pietras" w:date="2016-06-30T11:15:00Z">
        <w:r w:rsidR="003A714E">
          <w:t>Functional Resource sets</w:t>
        </w:r>
      </w:ins>
      <w:r>
        <w:t xml:space="preserve"> for each </w:t>
      </w:r>
      <w:ins w:id="2188" w:author="John Pietras" w:date="2016-06-30T11:16:00Z">
        <w:r w:rsidR="003A714E">
          <w:t>Functional Resource stratum</w:t>
        </w:r>
      </w:ins>
      <w:del w:id="2189" w:author="John Pietras" w:date="2016-06-30T11:16:00Z">
        <w:r w:rsidDel="003A714E">
          <w:delText>ASC</w:delText>
        </w:r>
      </w:del>
      <w:r>
        <w:t xml:space="preserve">. If the </w:t>
      </w:r>
      <w:del w:id="2190" w:author="John Pietras" w:date="2016-06-30T11:16:00Z">
        <w:r w:rsidDel="003A714E">
          <w:delText xml:space="preserve">ASC </w:delText>
        </w:r>
      </w:del>
      <w:ins w:id="2191" w:author="John Pietras" w:date="2016-06-30T11:16:00Z">
        <w:r w:rsidR="003A714E">
          <w:t xml:space="preserve">FR </w:t>
        </w:r>
      </w:ins>
      <w:ins w:id="2192" w:author="John Pietras" w:date="2016-06-30T11:19:00Z">
        <w:r w:rsidR="003A714E">
          <w:t>stratum</w:t>
        </w:r>
      </w:ins>
      <w:ins w:id="2193" w:author="John Pietras" w:date="2016-06-30T11:16:00Z">
        <w:r w:rsidR="003A714E">
          <w:t xml:space="preserve"> </w:t>
        </w:r>
      </w:ins>
      <w:del w:id="2194" w:author="John Pietras" w:date="2016-06-30T11:20:00Z">
        <w:r w:rsidDel="003A714E">
          <w:delText>has essential SAP or</w:delText>
        </w:r>
      </w:del>
      <w:ins w:id="2195" w:author="John Pietras" w:date="2016-06-30T11:20:00Z">
        <w:r w:rsidR="003A714E">
          <w:t>is defined as an</w:t>
        </w:r>
      </w:ins>
      <w:r>
        <w:t xml:space="preserve"> Accessor</w:t>
      </w:r>
      <w:del w:id="2196" w:author="John Pietras" w:date="2016-06-30T11:20:00Z">
        <w:r w:rsidDel="003A714E">
          <w:delText xml:space="preserve"> </w:delText>
        </w:r>
      </w:del>
      <w:ins w:id="2197" w:author="John Pietras" w:date="2016-06-30T11:25:00Z">
        <w:r w:rsidR="00E73458">
          <w:t xml:space="preserve"> </w:t>
        </w:r>
      </w:ins>
      <w:ins w:id="2198" w:author="John Pietras" w:date="2016-06-30T11:21:00Z">
        <w:r w:rsidR="00E73458">
          <w:t>of a specific service associat</w:t>
        </w:r>
        <w:r w:rsidR="003A714E">
          <w:t>ion</w:t>
        </w:r>
      </w:ins>
      <w:del w:id="2199" w:author="John Pietras" w:date="2016-06-30T11:20:00Z">
        <w:r w:rsidDel="003A714E">
          <w:delText>ports</w:delText>
        </w:r>
      </w:del>
      <w:r>
        <w:t xml:space="preserve">, </w:t>
      </w:r>
      <w:del w:id="2200" w:author="John Pietras" w:date="2016-06-30T11:22:00Z">
        <w:r w:rsidDel="003A714E">
          <w:delText>those are</w:delText>
        </w:r>
      </w:del>
      <w:ins w:id="2201" w:author="John Pietras" w:date="2016-06-30T11:22:00Z">
        <w:r w:rsidR="003A714E">
          <w:t>that role is</w:t>
        </w:r>
      </w:ins>
      <w:r>
        <w:t xml:space="preserve"> identified. </w:t>
      </w:r>
      <w:ins w:id="2202" w:author="John Pietras" w:date="2016-06-30T11:24:00Z">
        <w:r w:rsidR="00E73458">
          <w:t xml:space="preserve">If the FR stratum </w:t>
        </w:r>
      </w:ins>
      <w:ins w:id="2203" w:author="John Pietras" w:date="2016-06-30T11:25:00Z">
        <w:r w:rsidR="00E73458">
          <w:t>provides SAPS for one or more essential service associations</w:t>
        </w:r>
      </w:ins>
      <w:ins w:id="2204" w:author="John Pietras" w:date="2016-06-30T11:24:00Z">
        <w:r w:rsidR="00E73458">
          <w:t xml:space="preserve">, </w:t>
        </w:r>
      </w:ins>
      <w:ins w:id="2205" w:author="John Pietras" w:date="2016-06-30T11:26:00Z">
        <w:r w:rsidR="00E73458">
          <w:t xml:space="preserve">those SAPS are </w:t>
        </w:r>
      </w:ins>
      <w:ins w:id="2206" w:author="John Pietras" w:date="2016-06-30T11:24:00Z">
        <w:r w:rsidR="00E73458">
          <w:t xml:space="preserve">identified. </w:t>
        </w:r>
      </w:ins>
      <w:r>
        <w:t xml:space="preserve">For each </w:t>
      </w:r>
      <w:del w:id="2207" w:author="John Pietras" w:date="2016-06-30T11:22:00Z">
        <w:r w:rsidDel="003A714E">
          <w:delText>SC</w:delText>
        </w:r>
      </w:del>
      <w:ins w:id="2208" w:author="John Pietras" w:date="2016-06-30T11:22:00Z">
        <w:r w:rsidR="003A714E">
          <w:t>FR set</w:t>
        </w:r>
      </w:ins>
      <w:r>
        <w:t xml:space="preserve">, the SAP and Accessor </w:t>
      </w:r>
      <w:del w:id="2209" w:author="John Pietras" w:date="2016-06-30T11:22:00Z">
        <w:r w:rsidDel="003A714E">
          <w:delText xml:space="preserve">ports </w:delText>
        </w:r>
      </w:del>
      <w:ins w:id="2210" w:author="John Pietras" w:date="2016-06-30T11:22:00Z">
        <w:r w:rsidR="003A714E">
          <w:t xml:space="preserve">roles </w:t>
        </w:r>
      </w:ins>
      <w:del w:id="2211" w:author="John Pietras" w:date="2016-06-30T11:22:00Z">
        <w:r w:rsidDel="003A714E">
          <w:delText>that are used by the SC</w:delText>
        </w:r>
      </w:del>
      <w:ins w:id="2212" w:author="John Pietras" w:date="2016-06-30T11:22:00Z">
        <w:r w:rsidR="003A714E">
          <w:t>of that FR set</w:t>
        </w:r>
      </w:ins>
      <w:r>
        <w:t xml:space="preserve"> are named. If the </w:t>
      </w:r>
      <w:del w:id="2213" w:author="John Pietras" w:date="2016-06-30T11:22:00Z">
        <w:r w:rsidDel="003A714E">
          <w:delText>SC port is non-essential port, those porta are so identified</w:delText>
        </w:r>
      </w:del>
      <w:ins w:id="2214" w:author="John Pietras" w:date="2016-06-30T11:22:00Z">
        <w:r w:rsidR="003A714E">
          <w:t>FR set has Porviced or Required interface, those interfaces are also identified</w:t>
        </w:r>
      </w:ins>
      <w:r>
        <w:t xml:space="preserve">. </w:t>
      </w:r>
    </w:p>
    <w:p w14:paraId="2E006CED" w14:textId="0E34DBD3" w:rsidR="00002A7D" w:rsidRDefault="00002A7D" w:rsidP="00E137AF">
      <w:r>
        <w:t>As new specializations of the ASCs are created, they will be added to this section.</w:t>
      </w:r>
    </w:p>
    <w:p w14:paraId="07E0D16E" w14:textId="521025A8" w:rsidR="001955DE" w:rsidRDefault="001955DE" w:rsidP="00E137AF">
      <w:pPr>
        <w:pStyle w:val="Heading2"/>
      </w:pPr>
      <w:bookmarkStart w:id="2215" w:name="_Toc455672925"/>
      <w:commentRangeStart w:id="2216"/>
      <w:del w:id="2217" w:author="John Pietras" w:date="2016-06-30T11:18:00Z">
        <w:r w:rsidDel="003A714E">
          <w:delText>Specializations of the</w:delText>
        </w:r>
      </w:del>
      <w:ins w:id="2218" w:author="John Pietras" w:date="2016-06-30T11:18:00Z">
        <w:r w:rsidR="003A714E">
          <w:t>F</w:t>
        </w:r>
      </w:ins>
      <w:ins w:id="2219" w:author="John Pietras" w:date="2016-06-30T11:19:00Z">
        <w:r w:rsidR="003A714E">
          <w:t>u</w:t>
        </w:r>
      </w:ins>
      <w:ins w:id="2220" w:author="John Pietras" w:date="2016-06-30T11:18:00Z">
        <w:r w:rsidR="003A714E">
          <w:t xml:space="preserve">nctional Resource Sets of the </w:t>
        </w:r>
      </w:ins>
      <w:r>
        <w:t xml:space="preserve"> </w:t>
      </w:r>
      <w:r w:rsidR="00002A7D">
        <w:t>Ap</w:t>
      </w:r>
      <w:r>
        <w:t xml:space="preserve">erture </w:t>
      </w:r>
      <w:del w:id="2221" w:author="John Pietras" w:date="2016-06-30T11:19:00Z">
        <w:r w:rsidDel="003A714E">
          <w:delText>ASC</w:delText>
        </w:r>
      </w:del>
      <w:ins w:id="2222" w:author="John Pietras" w:date="2016-06-30T11:19:00Z">
        <w:r w:rsidR="003A714E">
          <w:t>Stratum</w:t>
        </w:r>
      </w:ins>
      <w:bookmarkEnd w:id="2215"/>
    </w:p>
    <w:p w14:paraId="26B4ADEA" w14:textId="29578910" w:rsidR="001955DE" w:rsidRPr="00002A7D" w:rsidRDefault="00002A7D" w:rsidP="00E137AF">
      <w:pPr>
        <w:rPr>
          <w:szCs w:val="24"/>
        </w:rPr>
      </w:pPr>
      <w:r w:rsidRPr="00E137AF">
        <w:rPr>
          <w:szCs w:val="24"/>
        </w:rPr>
        <w:t xml:space="preserve">The Aperture </w:t>
      </w:r>
      <w:del w:id="2223" w:author="John Pietras" w:date="2016-06-30T11:23:00Z">
        <w:r w:rsidRPr="00E137AF" w:rsidDel="003A714E">
          <w:rPr>
            <w:szCs w:val="24"/>
          </w:rPr>
          <w:delText xml:space="preserve">ASC </w:delText>
        </w:r>
      </w:del>
      <w:ins w:id="2224" w:author="John Pietras" w:date="2016-06-30T11:23:00Z">
        <w:r w:rsidR="003A714E">
          <w:rPr>
            <w:szCs w:val="24"/>
          </w:rPr>
          <w:t>FR stratum</w:t>
        </w:r>
        <w:r w:rsidR="003A714E" w:rsidRPr="00E137AF">
          <w:rPr>
            <w:szCs w:val="24"/>
          </w:rPr>
          <w:t xml:space="preserve"> </w:t>
        </w:r>
      </w:ins>
      <w:r w:rsidRPr="00E137AF">
        <w:rPr>
          <w:szCs w:val="24"/>
        </w:rPr>
        <w:t xml:space="preserve">has no Accessor </w:t>
      </w:r>
      <w:del w:id="2225" w:author="John Pietras" w:date="2016-06-30T11:24:00Z">
        <w:r w:rsidRPr="00E137AF" w:rsidDel="003A714E">
          <w:rPr>
            <w:szCs w:val="24"/>
          </w:rPr>
          <w:delText xml:space="preserve">Ports </w:delText>
        </w:r>
      </w:del>
      <w:ins w:id="2226" w:author="John Pietras" w:date="2016-06-30T11:24:00Z">
        <w:r w:rsidR="003A714E">
          <w:rPr>
            <w:szCs w:val="24"/>
          </w:rPr>
          <w:t>role</w:t>
        </w:r>
        <w:r w:rsidR="003A714E" w:rsidRPr="00E137AF">
          <w:rPr>
            <w:szCs w:val="24"/>
          </w:rPr>
          <w:t xml:space="preserve"> </w:t>
        </w:r>
      </w:ins>
      <w:r w:rsidRPr="00E137AF">
        <w:rPr>
          <w:szCs w:val="24"/>
        </w:rPr>
        <w:t>because it terminates the configuration on the space link side.</w:t>
      </w:r>
      <w:r>
        <w:rPr>
          <w:szCs w:val="24"/>
        </w:rPr>
        <w:t xml:space="preserve"> </w:t>
      </w:r>
      <w:r w:rsidR="001955DE" w:rsidRPr="00002A7D">
        <w:rPr>
          <w:szCs w:val="24"/>
        </w:rPr>
        <w:t xml:space="preserve">The Aperture </w:t>
      </w:r>
      <w:del w:id="2227" w:author="John Pietras" w:date="2016-06-30T11:24:00Z">
        <w:r w:rsidR="001955DE" w:rsidRPr="00002A7D" w:rsidDel="003A714E">
          <w:rPr>
            <w:szCs w:val="24"/>
          </w:rPr>
          <w:delText xml:space="preserve">ASC </w:delText>
        </w:r>
      </w:del>
      <w:ins w:id="2228" w:author="John Pietras" w:date="2016-06-30T11:24:00Z">
        <w:r w:rsidR="003A714E">
          <w:rPr>
            <w:szCs w:val="24"/>
          </w:rPr>
          <w:t>FR stratum</w:t>
        </w:r>
        <w:r w:rsidR="003A714E" w:rsidRPr="00002A7D">
          <w:rPr>
            <w:szCs w:val="24"/>
          </w:rPr>
          <w:t xml:space="preserve"> </w:t>
        </w:r>
      </w:ins>
      <w:r w:rsidRPr="00002A7D">
        <w:rPr>
          <w:szCs w:val="24"/>
        </w:rPr>
        <w:t>ha</w:t>
      </w:r>
      <w:r w:rsidR="001955DE" w:rsidRPr="00002A7D">
        <w:rPr>
          <w:szCs w:val="24"/>
        </w:rPr>
        <w:t xml:space="preserve">s the following essential </w:t>
      </w:r>
      <w:r>
        <w:rPr>
          <w:szCs w:val="24"/>
        </w:rPr>
        <w:t>SAP</w:t>
      </w:r>
      <w:del w:id="2229" w:author="John Pietras" w:date="2016-06-30T11:27:00Z">
        <w:r w:rsidDel="00E73458">
          <w:rPr>
            <w:szCs w:val="24"/>
          </w:rPr>
          <w:delText xml:space="preserve"> </w:delText>
        </w:r>
        <w:r w:rsidR="001955DE" w:rsidRPr="00002A7D" w:rsidDel="00E73458">
          <w:rPr>
            <w:szCs w:val="24"/>
          </w:rPr>
          <w:delText>ports</w:delText>
        </w:r>
      </w:del>
      <w:ins w:id="2230" w:author="John Pietras" w:date="2016-06-30T11:27:00Z">
        <w:r w:rsidR="00E73458">
          <w:rPr>
            <w:szCs w:val="24"/>
          </w:rPr>
          <w:t>s</w:t>
        </w:r>
      </w:ins>
      <w:r w:rsidR="001955DE" w:rsidRPr="00002A7D">
        <w:rPr>
          <w:szCs w:val="24"/>
        </w:rPr>
        <w:t>:</w:t>
      </w:r>
    </w:p>
    <w:p w14:paraId="2E517E02" w14:textId="1426713C" w:rsidR="00002A7D" w:rsidRDefault="00002A7D" w:rsidP="00E137AF">
      <w:pPr>
        <w:pStyle w:val="ListParagraph"/>
        <w:numPr>
          <w:ilvl w:val="0"/>
          <w:numId w:val="201"/>
        </w:numPr>
        <w:rPr>
          <w:szCs w:val="24"/>
        </w:rPr>
      </w:pPr>
      <w:r w:rsidRPr="00E137AF">
        <w:rPr>
          <w:szCs w:val="24"/>
        </w:rPr>
        <w:t>Forward Modulated Waveform</w:t>
      </w:r>
      <w:r>
        <w:rPr>
          <w:szCs w:val="24"/>
        </w:rPr>
        <w:t>;</w:t>
      </w:r>
    </w:p>
    <w:p w14:paraId="4C5280DD" w14:textId="60D89C69" w:rsidR="00002A7D" w:rsidRPr="00002A7D" w:rsidRDefault="00002A7D" w:rsidP="00E137AF">
      <w:pPr>
        <w:pStyle w:val="ListParagraph"/>
        <w:numPr>
          <w:ilvl w:val="0"/>
          <w:numId w:val="201"/>
        </w:numPr>
        <w:rPr>
          <w:szCs w:val="24"/>
        </w:rPr>
      </w:pPr>
      <w:r w:rsidRPr="00E137AF">
        <w:rPr>
          <w:szCs w:val="24"/>
        </w:rPr>
        <w:t>Return Modulated Waveform.</w:t>
      </w:r>
    </w:p>
    <w:p w14:paraId="26EB15EB" w14:textId="7F98C3F6" w:rsidR="00002A7D" w:rsidRDefault="00AB5887" w:rsidP="00E137AF">
      <w:r>
        <w:fldChar w:fldCharType="begin"/>
      </w:r>
      <w:r>
        <w:instrText xml:space="preserve"> REF _Ref429555614 \h </w:instrText>
      </w:r>
      <w:r>
        <w:fldChar w:fldCharType="separate"/>
      </w:r>
      <w:ins w:id="2231"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1</w:t>
        </w:r>
      </w:ins>
      <w:del w:id="2232"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1</w:delText>
        </w:r>
      </w:del>
      <w:r>
        <w:fldChar w:fldCharType="end"/>
      </w:r>
      <w:r>
        <w:t xml:space="preserve"> </w:t>
      </w:r>
      <w:r w:rsidR="00002A7D">
        <w:t>identifies the current specializations of the Aperture ASC.</w:t>
      </w:r>
    </w:p>
    <w:p w14:paraId="7AF327AC" w14:textId="196D4EEE" w:rsidR="00002A7D" w:rsidRPr="00CB3D93" w:rsidRDefault="00002A7D" w:rsidP="00002A7D">
      <w:pPr>
        <w:pStyle w:val="Caption"/>
        <w:keepNext/>
        <w:spacing w:before="240"/>
        <w:ind w:left="-90"/>
        <w:jc w:val="center"/>
        <w:rPr>
          <w:color w:val="auto"/>
          <w:sz w:val="24"/>
          <w:szCs w:val="24"/>
        </w:rPr>
      </w:pPr>
      <w:bookmarkStart w:id="2233" w:name="_Ref429555614"/>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w:t>
      </w:r>
      <w:r w:rsidRPr="00CB3D93">
        <w:rPr>
          <w:color w:val="auto"/>
          <w:sz w:val="24"/>
          <w:szCs w:val="24"/>
        </w:rPr>
        <w:fldChar w:fldCharType="end"/>
      </w:r>
      <w:bookmarkEnd w:id="2233"/>
      <w:r w:rsidRPr="00CB3D93">
        <w:rPr>
          <w:color w:val="auto"/>
          <w:sz w:val="24"/>
          <w:szCs w:val="24"/>
        </w:rPr>
        <w:t xml:space="preserve">: </w:t>
      </w:r>
      <w:r>
        <w:rPr>
          <w:color w:val="auto"/>
          <w:sz w:val="24"/>
          <w:szCs w:val="24"/>
        </w:rPr>
        <w:t xml:space="preserve">Aperture </w:t>
      </w:r>
      <w:del w:id="2234" w:author="John Pietras" w:date="2016-06-30T11:27:00Z">
        <w:r w:rsidDel="00E73458">
          <w:rPr>
            <w:color w:val="auto"/>
            <w:sz w:val="24"/>
            <w:szCs w:val="24"/>
          </w:rPr>
          <w:delText>ASC Service Component</w:delText>
        </w:r>
        <w:r w:rsidR="00892184" w:rsidDel="00E73458">
          <w:rPr>
            <w:color w:val="auto"/>
            <w:sz w:val="24"/>
            <w:szCs w:val="24"/>
          </w:rPr>
          <w:delText xml:space="preserve"> Specialization</w:delText>
        </w:r>
        <w:r w:rsidDel="00E73458">
          <w:rPr>
            <w:color w:val="auto"/>
            <w:sz w:val="24"/>
            <w:szCs w:val="24"/>
          </w:rPr>
          <w:delText>s</w:delText>
        </w:r>
      </w:del>
      <w:ins w:id="2235" w:author="John Pietras" w:date="2016-06-30T11:27:00Z">
        <w:r w:rsidR="00E73458">
          <w:rPr>
            <w:color w:val="auto"/>
            <w:sz w:val="24"/>
            <w:szCs w:val="24"/>
          </w:rPr>
          <w:t>Functional Resource Sets</w:t>
        </w:r>
      </w:ins>
      <w:r>
        <w:rPr>
          <w:color w:val="auto"/>
          <w:sz w:val="24"/>
          <w:szCs w:val="24"/>
        </w:rPr>
        <w:t xml:space="preserve"> and Their Associated </w:t>
      </w:r>
      <w:ins w:id="2236" w:author="John Pietras" w:date="2016-06-30T11:27:00Z">
        <w:r w:rsidR="00E73458">
          <w:rPr>
            <w:color w:val="auto"/>
            <w:sz w:val="24"/>
            <w:szCs w:val="24"/>
          </w:rPr>
          <w:t xml:space="preserve">Accessor Role, </w:t>
        </w:r>
      </w:ins>
      <w:r>
        <w:rPr>
          <w:color w:val="auto"/>
          <w:sz w:val="24"/>
          <w:szCs w:val="24"/>
        </w:rPr>
        <w:t>SAP</w:t>
      </w:r>
      <w:ins w:id="2237" w:author="John Pietras" w:date="2016-06-30T11:28:00Z">
        <w:r w:rsidR="00E73458">
          <w:rPr>
            <w:color w:val="auto"/>
            <w:sz w:val="24"/>
            <w:szCs w:val="24"/>
          </w:rPr>
          <w:t>s</w:t>
        </w:r>
      </w:ins>
      <w:r>
        <w:rPr>
          <w:color w:val="auto"/>
          <w:sz w:val="24"/>
          <w:szCs w:val="24"/>
        </w:rPr>
        <w:t xml:space="preserve"> and </w:t>
      </w:r>
      <w:del w:id="2238" w:author="John Pietras" w:date="2016-06-30T11:28:00Z">
        <w:r w:rsidDel="00E73458">
          <w:rPr>
            <w:color w:val="auto"/>
            <w:sz w:val="24"/>
            <w:szCs w:val="24"/>
          </w:rPr>
          <w:delText>Accessor Ports</w:delText>
        </w:r>
      </w:del>
      <w:ins w:id="2239" w:author="John Pietras" w:date="2016-06-30T11:28:00Z">
        <w:r w:rsidR="00E73458">
          <w:rPr>
            <w:color w:val="auto"/>
            <w:sz w:val="24"/>
            <w:szCs w:val="24"/>
          </w:rPr>
          <w:t>Required/Provided Interfaces</w:t>
        </w:r>
      </w:ins>
    </w:p>
    <w:tbl>
      <w:tblPr>
        <w:tblStyle w:val="TableGrid"/>
        <w:tblW w:w="0" w:type="auto"/>
        <w:tblLook w:val="04A0" w:firstRow="1" w:lastRow="0" w:firstColumn="1" w:lastColumn="0" w:noHBand="0" w:noVBand="1"/>
        <w:tblPrChange w:id="2240" w:author="John Pietras" w:date="2016-06-30T11:29:00Z">
          <w:tblPr>
            <w:tblStyle w:val="TableGrid"/>
            <w:tblW w:w="0" w:type="auto"/>
            <w:tblLook w:val="04A0" w:firstRow="1" w:lastRow="0" w:firstColumn="1" w:lastColumn="0" w:noHBand="0" w:noVBand="1"/>
          </w:tblPr>
        </w:tblPrChange>
      </w:tblPr>
      <w:tblGrid>
        <w:gridCol w:w="2329"/>
        <w:gridCol w:w="1222"/>
        <w:gridCol w:w="2483"/>
        <w:gridCol w:w="1591"/>
        <w:gridCol w:w="1591"/>
        <w:tblGridChange w:id="2241">
          <w:tblGrid>
            <w:gridCol w:w="2328"/>
            <w:gridCol w:w="1322"/>
            <w:gridCol w:w="3125"/>
            <w:gridCol w:w="2441"/>
            <w:gridCol w:w="2441"/>
          </w:tblGrid>
        </w:tblGridChange>
      </w:tblGrid>
      <w:tr w:rsidR="00E73458" w:rsidRPr="00892184" w14:paraId="481D0475" w14:textId="18B585D3" w:rsidTr="00E73458">
        <w:trPr>
          <w:cantSplit/>
          <w:trHeight w:val="710"/>
          <w:tblHeader/>
          <w:trPrChange w:id="2242" w:author="John Pietras" w:date="2016-06-30T11:29:00Z">
            <w:trPr>
              <w:cantSplit/>
              <w:trHeight w:val="710"/>
              <w:tblHeader/>
            </w:trPr>
          </w:trPrChange>
        </w:trPr>
        <w:tc>
          <w:tcPr>
            <w:tcW w:w="2329" w:type="dxa"/>
            <w:tcPrChange w:id="2243" w:author="John Pietras" w:date="2016-06-30T11:29:00Z">
              <w:tcPr>
                <w:tcW w:w="2328" w:type="dxa"/>
              </w:tcPr>
            </w:tcPrChange>
          </w:tcPr>
          <w:p w14:paraId="2DBA1292" w14:textId="163EF548" w:rsidR="00E73458" w:rsidRPr="00892184" w:rsidRDefault="00E73458" w:rsidP="00816E7E">
            <w:pPr>
              <w:spacing w:after="120"/>
              <w:jc w:val="center"/>
              <w:rPr>
                <w:b/>
                <w:sz w:val="20"/>
              </w:rPr>
            </w:pPr>
            <w:del w:id="2244" w:author="John Pietras" w:date="2016-06-30T11:28:00Z">
              <w:r w:rsidRPr="00E137AF" w:rsidDel="00E73458">
                <w:rPr>
                  <w:b/>
                  <w:sz w:val="20"/>
                </w:rPr>
                <w:delText>Specialization</w:delText>
              </w:r>
            </w:del>
            <w:ins w:id="2245" w:author="John Pietras" w:date="2016-06-30T11:28:00Z">
              <w:r>
                <w:rPr>
                  <w:b/>
                  <w:sz w:val="20"/>
                </w:rPr>
                <w:t>Functional Resource Set</w:t>
              </w:r>
            </w:ins>
          </w:p>
        </w:tc>
        <w:tc>
          <w:tcPr>
            <w:tcW w:w="1222" w:type="dxa"/>
            <w:tcPrChange w:id="2246" w:author="John Pietras" w:date="2016-06-30T11:29:00Z">
              <w:tcPr>
                <w:tcW w:w="1322" w:type="dxa"/>
              </w:tcPr>
            </w:tcPrChange>
          </w:tcPr>
          <w:p w14:paraId="56672568" w14:textId="5F122F0B" w:rsidR="00E73458" w:rsidRPr="00892184" w:rsidRDefault="00E73458" w:rsidP="00E73458">
            <w:pPr>
              <w:spacing w:after="120"/>
              <w:jc w:val="center"/>
              <w:rPr>
                <w:b/>
                <w:sz w:val="20"/>
              </w:rPr>
            </w:pPr>
            <w:r w:rsidRPr="00892184">
              <w:rPr>
                <w:b/>
                <w:sz w:val="20"/>
              </w:rPr>
              <w:t xml:space="preserve">Accessor </w:t>
            </w:r>
            <w:del w:id="2247" w:author="John Pietras" w:date="2016-06-30T11:29:00Z">
              <w:r w:rsidRPr="00892184" w:rsidDel="00E73458">
                <w:rPr>
                  <w:b/>
                  <w:sz w:val="20"/>
                </w:rPr>
                <w:delText>Ports</w:delText>
              </w:r>
            </w:del>
            <w:ins w:id="2248" w:author="John Pietras" w:date="2016-06-30T11:29:00Z">
              <w:r>
                <w:rPr>
                  <w:b/>
                  <w:sz w:val="20"/>
                </w:rPr>
                <w:t>Role</w:t>
              </w:r>
            </w:ins>
          </w:p>
        </w:tc>
        <w:tc>
          <w:tcPr>
            <w:tcW w:w="2483" w:type="dxa"/>
            <w:tcPrChange w:id="2249" w:author="John Pietras" w:date="2016-06-30T11:29:00Z">
              <w:tcPr>
                <w:tcW w:w="3125" w:type="dxa"/>
              </w:tcPr>
            </w:tcPrChange>
          </w:tcPr>
          <w:p w14:paraId="4E12F3BA" w14:textId="5A4DFB93" w:rsidR="00E73458" w:rsidRPr="00892184" w:rsidRDefault="00E73458" w:rsidP="00E73458">
            <w:pPr>
              <w:spacing w:after="120"/>
              <w:jc w:val="center"/>
              <w:rPr>
                <w:b/>
                <w:sz w:val="20"/>
              </w:rPr>
            </w:pPr>
            <w:r w:rsidRPr="00892184">
              <w:rPr>
                <w:b/>
                <w:sz w:val="20"/>
              </w:rPr>
              <w:t>SAP</w:t>
            </w:r>
            <w:del w:id="2250" w:author="John Pietras" w:date="2016-06-30T11:29:00Z">
              <w:r w:rsidRPr="00892184" w:rsidDel="00E73458">
                <w:rPr>
                  <w:b/>
                  <w:sz w:val="20"/>
                </w:rPr>
                <w:delText xml:space="preserve"> Ports</w:delText>
              </w:r>
            </w:del>
            <w:ins w:id="2251" w:author="John Pietras" w:date="2016-06-30T11:29:00Z">
              <w:r>
                <w:rPr>
                  <w:b/>
                  <w:sz w:val="20"/>
                </w:rPr>
                <w:t>s</w:t>
              </w:r>
            </w:ins>
          </w:p>
        </w:tc>
        <w:tc>
          <w:tcPr>
            <w:tcW w:w="1591" w:type="dxa"/>
            <w:tcPrChange w:id="2252" w:author="John Pietras" w:date="2016-06-30T11:29:00Z">
              <w:tcPr>
                <w:tcW w:w="2441" w:type="dxa"/>
              </w:tcPr>
            </w:tcPrChange>
          </w:tcPr>
          <w:p w14:paraId="4EA630FE" w14:textId="3C117D09" w:rsidR="00E73458" w:rsidRPr="00892184" w:rsidRDefault="00E73458" w:rsidP="00E73458">
            <w:pPr>
              <w:spacing w:after="120"/>
              <w:jc w:val="center"/>
              <w:rPr>
                <w:b/>
                <w:sz w:val="20"/>
              </w:rPr>
            </w:pPr>
            <w:ins w:id="2253" w:author="John Pietras" w:date="2016-06-30T11:30:00Z">
              <w:r>
                <w:rPr>
                  <w:b/>
                  <w:sz w:val="20"/>
                </w:rPr>
                <w:t>Provided Interface</w:t>
              </w:r>
            </w:ins>
          </w:p>
        </w:tc>
        <w:tc>
          <w:tcPr>
            <w:tcW w:w="1591" w:type="dxa"/>
            <w:tcPrChange w:id="2254" w:author="John Pietras" w:date="2016-06-30T11:29:00Z">
              <w:tcPr>
                <w:tcW w:w="2441" w:type="dxa"/>
              </w:tcPr>
            </w:tcPrChange>
          </w:tcPr>
          <w:p w14:paraId="06DBB87D" w14:textId="05F687E2" w:rsidR="00E73458" w:rsidRPr="00892184" w:rsidRDefault="00E73458" w:rsidP="00E73458">
            <w:pPr>
              <w:spacing w:after="120"/>
              <w:jc w:val="center"/>
              <w:rPr>
                <w:b/>
                <w:sz w:val="20"/>
              </w:rPr>
            </w:pPr>
            <w:ins w:id="2255" w:author="John Pietras" w:date="2016-06-30T11:30:00Z">
              <w:r>
                <w:rPr>
                  <w:b/>
                  <w:sz w:val="20"/>
                </w:rPr>
                <w:t>Required Interface</w:t>
              </w:r>
            </w:ins>
          </w:p>
        </w:tc>
      </w:tr>
      <w:tr w:rsidR="00E73458" w:rsidRPr="00892184" w14:paraId="7C77BE9E" w14:textId="364135CE" w:rsidTr="00E73458">
        <w:trPr>
          <w:cantSplit/>
          <w:trPrChange w:id="2256" w:author="John Pietras" w:date="2016-06-30T11:29:00Z">
            <w:trPr>
              <w:cantSplit/>
            </w:trPr>
          </w:trPrChange>
        </w:trPr>
        <w:tc>
          <w:tcPr>
            <w:tcW w:w="2329" w:type="dxa"/>
            <w:tcPrChange w:id="2257" w:author="John Pietras" w:date="2016-06-30T11:29:00Z">
              <w:tcPr>
                <w:tcW w:w="2328" w:type="dxa"/>
              </w:tcPr>
            </w:tcPrChange>
          </w:tcPr>
          <w:p w14:paraId="1C40C6D6" w14:textId="77777777" w:rsidR="00E73458" w:rsidRPr="00892184" w:rsidRDefault="00E73458" w:rsidP="00816E7E">
            <w:pPr>
              <w:spacing w:before="120" w:after="120"/>
              <w:jc w:val="left"/>
              <w:rPr>
                <w:sz w:val="20"/>
              </w:rPr>
            </w:pPr>
            <w:r w:rsidRPr="00892184">
              <w:rPr>
                <w:sz w:val="20"/>
              </w:rPr>
              <w:t>RF Aperture</w:t>
            </w:r>
          </w:p>
        </w:tc>
        <w:tc>
          <w:tcPr>
            <w:tcW w:w="1222" w:type="dxa"/>
            <w:tcPrChange w:id="2258" w:author="John Pietras" w:date="2016-06-30T11:29:00Z">
              <w:tcPr>
                <w:tcW w:w="1322" w:type="dxa"/>
              </w:tcPr>
            </w:tcPrChange>
          </w:tcPr>
          <w:p w14:paraId="7C18BA68" w14:textId="77777777" w:rsidR="00E73458" w:rsidRPr="00892184" w:rsidRDefault="00E73458" w:rsidP="00816E7E">
            <w:pPr>
              <w:spacing w:before="120" w:after="120"/>
              <w:jc w:val="left"/>
              <w:rPr>
                <w:sz w:val="20"/>
              </w:rPr>
            </w:pPr>
            <w:r w:rsidRPr="00892184">
              <w:rPr>
                <w:sz w:val="20"/>
              </w:rPr>
              <w:t>n/a</w:t>
            </w:r>
          </w:p>
        </w:tc>
        <w:tc>
          <w:tcPr>
            <w:tcW w:w="2483" w:type="dxa"/>
            <w:tcPrChange w:id="2259" w:author="John Pietras" w:date="2016-06-30T11:29:00Z">
              <w:tcPr>
                <w:tcW w:w="3125" w:type="dxa"/>
              </w:tcPr>
            </w:tcPrChange>
          </w:tcPr>
          <w:p w14:paraId="5BB43099" w14:textId="7B6F2C00" w:rsidR="00E73458" w:rsidRPr="00892184" w:rsidRDefault="00E73458" w:rsidP="00816E7E">
            <w:pPr>
              <w:spacing w:before="120" w:after="120"/>
              <w:jc w:val="left"/>
              <w:rPr>
                <w:sz w:val="20"/>
              </w:rPr>
            </w:pPr>
            <w:r w:rsidRPr="00892184">
              <w:rPr>
                <w:sz w:val="20"/>
              </w:rPr>
              <w:t xml:space="preserve">Forward Modulated Waveform </w:t>
            </w:r>
          </w:p>
          <w:p w14:paraId="2AB9517F" w14:textId="6AE33477" w:rsidR="00E73458" w:rsidRPr="00892184" w:rsidRDefault="00E73458" w:rsidP="00816E7E">
            <w:pPr>
              <w:spacing w:before="120" w:after="120"/>
              <w:jc w:val="left"/>
              <w:rPr>
                <w:sz w:val="20"/>
              </w:rPr>
            </w:pPr>
            <w:r w:rsidRPr="00892184">
              <w:rPr>
                <w:sz w:val="20"/>
              </w:rPr>
              <w:t xml:space="preserve">Return Modulated Waveform </w:t>
            </w:r>
          </w:p>
          <w:p w14:paraId="22784EE7" w14:textId="743580A3" w:rsidR="00E73458" w:rsidRPr="00892184" w:rsidRDefault="00E73458" w:rsidP="00816E7E">
            <w:pPr>
              <w:spacing w:before="120" w:after="120"/>
              <w:jc w:val="left"/>
              <w:rPr>
                <w:sz w:val="20"/>
              </w:rPr>
            </w:pPr>
            <w:del w:id="2260" w:author="John Pietras" w:date="2016-06-30T11:30:00Z">
              <w:r w:rsidRPr="00892184" w:rsidDel="00E73458">
                <w:rPr>
                  <w:sz w:val="20"/>
                </w:rPr>
                <w:delText>Pointing Angles (specialization)</w:delText>
              </w:r>
            </w:del>
          </w:p>
        </w:tc>
        <w:tc>
          <w:tcPr>
            <w:tcW w:w="1591" w:type="dxa"/>
            <w:tcPrChange w:id="2261" w:author="John Pietras" w:date="2016-06-30T11:29:00Z">
              <w:tcPr>
                <w:tcW w:w="2441" w:type="dxa"/>
              </w:tcPr>
            </w:tcPrChange>
          </w:tcPr>
          <w:p w14:paraId="4F9940CA" w14:textId="3F106D14" w:rsidR="00E73458" w:rsidRPr="00892184" w:rsidRDefault="00E73458" w:rsidP="00816E7E">
            <w:pPr>
              <w:spacing w:before="120" w:after="120"/>
              <w:jc w:val="left"/>
              <w:rPr>
                <w:sz w:val="20"/>
              </w:rPr>
            </w:pPr>
            <w:ins w:id="2262" w:author="John Pietras" w:date="2016-06-30T11:30:00Z">
              <w:r w:rsidRPr="00892184">
                <w:rPr>
                  <w:sz w:val="20"/>
                </w:rPr>
                <w:t>Pointing Angles</w:t>
              </w:r>
            </w:ins>
          </w:p>
        </w:tc>
        <w:tc>
          <w:tcPr>
            <w:tcW w:w="1591" w:type="dxa"/>
            <w:tcPrChange w:id="2263" w:author="John Pietras" w:date="2016-06-30T11:29:00Z">
              <w:tcPr>
                <w:tcW w:w="2441" w:type="dxa"/>
              </w:tcPr>
            </w:tcPrChange>
          </w:tcPr>
          <w:p w14:paraId="7EB9E19F" w14:textId="5DC792C3" w:rsidR="00E73458" w:rsidRPr="00892184" w:rsidRDefault="00E73458" w:rsidP="00816E7E">
            <w:pPr>
              <w:spacing w:before="120" w:after="120"/>
              <w:jc w:val="left"/>
              <w:rPr>
                <w:sz w:val="20"/>
              </w:rPr>
            </w:pPr>
            <w:ins w:id="2264" w:author="John Pietras" w:date="2016-06-30T11:30:00Z">
              <w:r>
                <w:rPr>
                  <w:sz w:val="20"/>
                </w:rPr>
                <w:t>n/a</w:t>
              </w:r>
            </w:ins>
          </w:p>
        </w:tc>
      </w:tr>
    </w:tbl>
    <w:p w14:paraId="5EA652D9" w14:textId="316A74B5" w:rsidR="00002A7D" w:rsidRPr="00002A7D" w:rsidRDefault="00E73458" w:rsidP="00002A7D">
      <w:pPr>
        <w:pStyle w:val="Heading2"/>
        <w:rPr>
          <w:szCs w:val="24"/>
        </w:rPr>
      </w:pPr>
      <w:bookmarkStart w:id="2265" w:name="_Toc455672926"/>
      <w:commentRangeEnd w:id="2216"/>
      <w:r>
        <w:rPr>
          <w:rStyle w:val="CommentReference"/>
          <w:b w:val="0"/>
          <w:caps w:val="0"/>
        </w:rPr>
        <w:commentReference w:id="2216"/>
      </w:r>
      <w:commentRangeStart w:id="2266"/>
      <w:r w:rsidR="00002A7D">
        <w:t xml:space="preserve">Specializations </w:t>
      </w:r>
      <w:r w:rsidR="00002A7D" w:rsidRPr="00002A7D">
        <w:rPr>
          <w:szCs w:val="24"/>
        </w:rPr>
        <w:t xml:space="preserve">of the </w:t>
      </w:r>
      <w:r w:rsidR="00002A7D" w:rsidRPr="00E137AF">
        <w:rPr>
          <w:szCs w:val="24"/>
        </w:rPr>
        <w:t>Forward Physical Channel Transmission</w:t>
      </w:r>
      <w:r w:rsidR="00002A7D" w:rsidRPr="00002A7D">
        <w:rPr>
          <w:szCs w:val="24"/>
        </w:rPr>
        <w:t xml:space="preserve"> ASC</w:t>
      </w:r>
      <w:commentRangeEnd w:id="2266"/>
      <w:r w:rsidR="00BE167F">
        <w:rPr>
          <w:rStyle w:val="CommentReference"/>
          <w:b w:val="0"/>
          <w:caps w:val="0"/>
        </w:rPr>
        <w:commentReference w:id="2266"/>
      </w:r>
      <w:bookmarkEnd w:id="2265"/>
    </w:p>
    <w:p w14:paraId="378BC588" w14:textId="661894F0" w:rsidR="00002A7D" w:rsidRPr="00002A7D" w:rsidRDefault="00002A7D" w:rsidP="00002A7D">
      <w:pPr>
        <w:rPr>
          <w:szCs w:val="24"/>
        </w:rPr>
      </w:pPr>
      <w:r w:rsidRPr="00002A7D">
        <w:rPr>
          <w:szCs w:val="24"/>
        </w:rPr>
        <w:t xml:space="preserve">The </w:t>
      </w:r>
      <w:r w:rsidRPr="00865277">
        <w:rPr>
          <w:szCs w:val="24"/>
        </w:rPr>
        <w:t>Forward Physical Channel Transmission</w:t>
      </w:r>
      <w:r w:rsidRPr="00002A7D">
        <w:rPr>
          <w:szCs w:val="24"/>
        </w:rPr>
        <w:t xml:space="preserve"> ASC has the following essential </w:t>
      </w:r>
      <w:r>
        <w:rPr>
          <w:szCs w:val="24"/>
        </w:rPr>
        <w:t>Accessor</w:t>
      </w:r>
      <w:r w:rsidRPr="00002A7D">
        <w:rPr>
          <w:szCs w:val="24"/>
        </w:rPr>
        <w:t xml:space="preserve"> ports:</w:t>
      </w:r>
    </w:p>
    <w:p w14:paraId="4D0704E8" w14:textId="503478F1" w:rsidR="00002A7D" w:rsidRPr="00002A7D" w:rsidRDefault="00002A7D" w:rsidP="00E137AF">
      <w:pPr>
        <w:pStyle w:val="ListParagraph"/>
        <w:numPr>
          <w:ilvl w:val="0"/>
          <w:numId w:val="201"/>
        </w:numPr>
        <w:rPr>
          <w:szCs w:val="24"/>
        </w:rPr>
      </w:pPr>
      <w:r w:rsidRPr="00E137AF">
        <w:rPr>
          <w:szCs w:val="24"/>
        </w:rPr>
        <w:t>Forward Modulated Waveform</w:t>
      </w:r>
    </w:p>
    <w:p w14:paraId="2DC52BEF" w14:textId="1E80D137" w:rsidR="00002A7D" w:rsidRPr="00002A7D" w:rsidRDefault="00002A7D" w:rsidP="00002A7D">
      <w:pPr>
        <w:rPr>
          <w:szCs w:val="24"/>
        </w:rPr>
      </w:pPr>
      <w:r w:rsidRPr="00002A7D">
        <w:rPr>
          <w:szCs w:val="24"/>
        </w:rPr>
        <w:t xml:space="preserve">The </w:t>
      </w:r>
      <w:r w:rsidRPr="00865277">
        <w:rPr>
          <w:szCs w:val="24"/>
        </w:rPr>
        <w:t>Forward Physical Channel Transmission</w:t>
      </w:r>
      <w:r w:rsidRPr="00002A7D">
        <w:rPr>
          <w:szCs w:val="24"/>
        </w:rPr>
        <w:t xml:space="preserve"> ASC has the following essential SAP ports:</w:t>
      </w:r>
    </w:p>
    <w:p w14:paraId="0F5EC508" w14:textId="78952346" w:rsidR="00002A7D" w:rsidRPr="00E137AF" w:rsidRDefault="00002A7D" w:rsidP="00E137AF">
      <w:pPr>
        <w:pStyle w:val="ListParagraph"/>
        <w:numPr>
          <w:ilvl w:val="0"/>
          <w:numId w:val="201"/>
        </w:numPr>
        <w:spacing w:before="120" w:after="120"/>
        <w:jc w:val="left"/>
        <w:rPr>
          <w:szCs w:val="24"/>
        </w:rPr>
      </w:pPr>
      <w:r w:rsidRPr="00E137AF">
        <w:rPr>
          <w:szCs w:val="24"/>
        </w:rPr>
        <w:t>Forward Channel Symbols</w:t>
      </w:r>
    </w:p>
    <w:p w14:paraId="41B97AAE" w14:textId="437CEF7A" w:rsidR="00002A7D" w:rsidRPr="00E137AF" w:rsidRDefault="00002A7D" w:rsidP="00E137AF">
      <w:pPr>
        <w:pStyle w:val="ListParagraph"/>
        <w:numPr>
          <w:ilvl w:val="0"/>
          <w:numId w:val="201"/>
        </w:numPr>
        <w:spacing w:before="120" w:after="120"/>
        <w:jc w:val="left"/>
        <w:rPr>
          <w:szCs w:val="24"/>
        </w:rPr>
      </w:pPr>
      <w:commentRangeStart w:id="2267"/>
      <w:r w:rsidRPr="00E137AF">
        <w:rPr>
          <w:szCs w:val="24"/>
        </w:rPr>
        <w:t>Transmit Frequency</w:t>
      </w:r>
    </w:p>
    <w:p w14:paraId="04698837" w14:textId="0AF6E759" w:rsidR="00002A7D" w:rsidRPr="00E137AF" w:rsidRDefault="00002A7D" w:rsidP="00E137AF">
      <w:pPr>
        <w:pStyle w:val="ListParagraph"/>
        <w:numPr>
          <w:ilvl w:val="0"/>
          <w:numId w:val="201"/>
        </w:numPr>
        <w:rPr>
          <w:szCs w:val="24"/>
        </w:rPr>
      </w:pPr>
      <w:r w:rsidRPr="00E137AF">
        <w:rPr>
          <w:szCs w:val="24"/>
        </w:rPr>
        <w:lastRenderedPageBreak/>
        <w:t>Ranging Signal Timing</w:t>
      </w:r>
      <w:commentRangeEnd w:id="2267"/>
      <w:r w:rsidRPr="00E137AF">
        <w:rPr>
          <w:rStyle w:val="CommentReference"/>
          <w:sz w:val="24"/>
          <w:szCs w:val="24"/>
        </w:rPr>
        <w:commentReference w:id="2267"/>
      </w:r>
    </w:p>
    <w:p w14:paraId="5F2C3CBA" w14:textId="4FABE78A" w:rsidR="00002A7D" w:rsidRDefault="00AB5887" w:rsidP="00002A7D">
      <w:r>
        <w:fldChar w:fldCharType="begin"/>
      </w:r>
      <w:r>
        <w:instrText xml:space="preserve"> REF _Ref429555634 \h </w:instrText>
      </w:r>
      <w:r>
        <w:fldChar w:fldCharType="separate"/>
      </w:r>
      <w:ins w:id="2268"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2</w:t>
        </w:r>
      </w:ins>
      <w:del w:id="2269"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2</w:delText>
        </w:r>
      </w:del>
      <w:r>
        <w:fldChar w:fldCharType="end"/>
      </w:r>
      <w:r>
        <w:t xml:space="preserve"> </w:t>
      </w:r>
      <w:r w:rsidR="00002A7D">
        <w:t xml:space="preserve">identifies the current specializations of the </w:t>
      </w:r>
      <w:r w:rsidR="005155CE" w:rsidRPr="00865277">
        <w:rPr>
          <w:szCs w:val="24"/>
        </w:rPr>
        <w:t>Forward Physical Channel Transmission</w:t>
      </w:r>
      <w:r w:rsidR="00002A7D">
        <w:t xml:space="preserve"> ASC.</w:t>
      </w:r>
    </w:p>
    <w:p w14:paraId="3F228629" w14:textId="7A8A2E6B" w:rsidR="00002A7D" w:rsidRPr="00CB3D93" w:rsidRDefault="00002A7D" w:rsidP="00002A7D">
      <w:pPr>
        <w:pStyle w:val="Caption"/>
        <w:keepNext/>
        <w:spacing w:before="240"/>
        <w:ind w:left="-90"/>
        <w:jc w:val="center"/>
        <w:rPr>
          <w:color w:val="auto"/>
          <w:sz w:val="24"/>
          <w:szCs w:val="24"/>
        </w:rPr>
      </w:pPr>
      <w:bookmarkStart w:id="2270" w:name="_Ref429555634"/>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w:t>
      </w:r>
      <w:r w:rsidRPr="00CB3D93">
        <w:rPr>
          <w:color w:val="auto"/>
          <w:sz w:val="24"/>
          <w:szCs w:val="24"/>
        </w:rPr>
        <w:fldChar w:fldCharType="end"/>
      </w:r>
      <w:bookmarkEnd w:id="2270"/>
      <w:r w:rsidRPr="00CB3D93">
        <w:rPr>
          <w:color w:val="auto"/>
          <w:sz w:val="24"/>
          <w:szCs w:val="24"/>
        </w:rPr>
        <w:t xml:space="preserve">: </w:t>
      </w:r>
      <w:r w:rsidR="005155CE" w:rsidRPr="00E137AF">
        <w:rPr>
          <w:color w:val="auto"/>
          <w:sz w:val="24"/>
          <w:szCs w:val="24"/>
        </w:rPr>
        <w:t xml:space="preserve">Forward Physical Channel Transmission </w:t>
      </w:r>
      <w:r w:rsidR="005155CE">
        <w:rPr>
          <w:color w:val="auto"/>
          <w:sz w:val="24"/>
          <w:szCs w:val="24"/>
        </w:rPr>
        <w:t>ASC Service Component</w:t>
      </w:r>
      <w:r w:rsidR="00892184">
        <w:rPr>
          <w:color w:val="auto"/>
          <w:sz w:val="24"/>
          <w:szCs w:val="24"/>
        </w:rPr>
        <w:t xml:space="preserve"> Specialization</w:t>
      </w:r>
      <w:r w:rsidR="005155CE">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0A2100DE" w14:textId="77777777" w:rsidTr="00E137AF">
        <w:trPr>
          <w:cantSplit/>
          <w:trHeight w:val="710"/>
          <w:tblHeader/>
        </w:trPr>
        <w:tc>
          <w:tcPr>
            <w:tcW w:w="2148" w:type="dxa"/>
          </w:tcPr>
          <w:p w14:paraId="71F2876D" w14:textId="515782C9" w:rsidR="001955DE" w:rsidRPr="00892184" w:rsidRDefault="00892184" w:rsidP="00816E7E">
            <w:pPr>
              <w:spacing w:after="120"/>
              <w:jc w:val="center"/>
              <w:rPr>
                <w:b/>
                <w:sz w:val="20"/>
              </w:rPr>
            </w:pPr>
            <w:r w:rsidRPr="00E137AF">
              <w:rPr>
                <w:b/>
                <w:sz w:val="20"/>
              </w:rPr>
              <w:t>Specialization</w:t>
            </w:r>
          </w:p>
        </w:tc>
        <w:tc>
          <w:tcPr>
            <w:tcW w:w="3090" w:type="dxa"/>
          </w:tcPr>
          <w:p w14:paraId="0042678C" w14:textId="77777777" w:rsidR="001955DE" w:rsidRPr="00892184" w:rsidRDefault="001955DE" w:rsidP="00816E7E">
            <w:pPr>
              <w:spacing w:after="120"/>
              <w:jc w:val="center"/>
              <w:rPr>
                <w:b/>
                <w:sz w:val="20"/>
              </w:rPr>
            </w:pPr>
            <w:r w:rsidRPr="00892184">
              <w:rPr>
                <w:b/>
                <w:sz w:val="20"/>
              </w:rPr>
              <w:t>Accessor Port</w:t>
            </w:r>
          </w:p>
        </w:tc>
        <w:tc>
          <w:tcPr>
            <w:tcW w:w="3600" w:type="dxa"/>
          </w:tcPr>
          <w:p w14:paraId="0E8B1E95" w14:textId="77777777" w:rsidR="001955DE" w:rsidRPr="00892184" w:rsidRDefault="001955DE" w:rsidP="00816E7E">
            <w:pPr>
              <w:spacing w:after="120"/>
              <w:jc w:val="center"/>
              <w:rPr>
                <w:b/>
                <w:sz w:val="20"/>
              </w:rPr>
            </w:pPr>
            <w:r w:rsidRPr="00892184">
              <w:rPr>
                <w:b/>
                <w:sz w:val="20"/>
              </w:rPr>
              <w:t>SAP Port(s)</w:t>
            </w:r>
          </w:p>
        </w:tc>
      </w:tr>
      <w:tr w:rsidR="001955DE" w:rsidRPr="00892184" w14:paraId="45A63CD1" w14:textId="77777777" w:rsidTr="00E137AF">
        <w:trPr>
          <w:cantSplit/>
        </w:trPr>
        <w:tc>
          <w:tcPr>
            <w:tcW w:w="2148" w:type="dxa"/>
          </w:tcPr>
          <w:p w14:paraId="2F2AF21D" w14:textId="77777777" w:rsidR="001955DE" w:rsidRPr="00892184" w:rsidRDefault="001955DE" w:rsidP="00816E7E">
            <w:pPr>
              <w:spacing w:before="120" w:after="120"/>
              <w:jc w:val="left"/>
              <w:rPr>
                <w:sz w:val="20"/>
              </w:rPr>
            </w:pPr>
            <w:r w:rsidRPr="00892184">
              <w:rPr>
                <w:sz w:val="20"/>
              </w:rPr>
              <w:t>CCSDS 401 Forward Physical Channel Transmission.</w:t>
            </w:r>
          </w:p>
        </w:tc>
        <w:tc>
          <w:tcPr>
            <w:tcW w:w="3090" w:type="dxa"/>
          </w:tcPr>
          <w:p w14:paraId="1D9707AD" w14:textId="77777777" w:rsidR="001955DE" w:rsidRPr="00892184" w:rsidRDefault="001955DE" w:rsidP="00816E7E">
            <w:pPr>
              <w:spacing w:before="120" w:after="120"/>
              <w:jc w:val="left"/>
              <w:rPr>
                <w:sz w:val="20"/>
              </w:rPr>
            </w:pPr>
            <w:r w:rsidRPr="00892184">
              <w:rPr>
                <w:sz w:val="20"/>
              </w:rPr>
              <w:t>Forward Modulated Waveform (essential)</w:t>
            </w:r>
          </w:p>
          <w:p w14:paraId="460E4C4B" w14:textId="77777777" w:rsidR="001955DE" w:rsidRPr="00892184" w:rsidRDefault="001955DE" w:rsidP="00816E7E">
            <w:pPr>
              <w:spacing w:before="120" w:after="120"/>
              <w:jc w:val="left"/>
              <w:rPr>
                <w:sz w:val="20"/>
              </w:rPr>
            </w:pPr>
          </w:p>
        </w:tc>
        <w:tc>
          <w:tcPr>
            <w:tcW w:w="3600" w:type="dxa"/>
          </w:tcPr>
          <w:p w14:paraId="2D91A7EC" w14:textId="77777777" w:rsidR="001955DE" w:rsidRPr="00892184" w:rsidRDefault="001955DE" w:rsidP="00816E7E">
            <w:pPr>
              <w:spacing w:before="120" w:after="120"/>
              <w:jc w:val="left"/>
              <w:rPr>
                <w:sz w:val="20"/>
              </w:rPr>
            </w:pPr>
            <w:r w:rsidRPr="00892184">
              <w:rPr>
                <w:sz w:val="20"/>
              </w:rPr>
              <w:t xml:space="preserve">Forward Physical Channel Symbols (essential) </w:t>
            </w:r>
          </w:p>
          <w:p w14:paraId="47E3D7EF" w14:textId="77777777" w:rsidR="001955DE" w:rsidRPr="00892184" w:rsidRDefault="001955DE" w:rsidP="00816E7E">
            <w:pPr>
              <w:spacing w:before="120" w:after="120"/>
              <w:jc w:val="left"/>
              <w:rPr>
                <w:sz w:val="20"/>
              </w:rPr>
            </w:pPr>
            <w:r w:rsidRPr="00892184">
              <w:rPr>
                <w:sz w:val="20"/>
              </w:rPr>
              <w:t>Transmit Frequency (essential)</w:t>
            </w:r>
          </w:p>
          <w:p w14:paraId="0ADFC571" w14:textId="77777777" w:rsidR="001955DE" w:rsidRPr="00892184" w:rsidRDefault="001955DE" w:rsidP="00816E7E">
            <w:pPr>
              <w:spacing w:before="120" w:after="120"/>
              <w:jc w:val="left"/>
              <w:rPr>
                <w:sz w:val="20"/>
              </w:rPr>
            </w:pPr>
            <w:r w:rsidRPr="00892184">
              <w:rPr>
                <w:sz w:val="20"/>
              </w:rPr>
              <w:t>Ranging Signal Timing (essential)</w:t>
            </w:r>
          </w:p>
        </w:tc>
      </w:tr>
    </w:tbl>
    <w:p w14:paraId="14A0CE0B" w14:textId="2421AE82" w:rsidR="005155CE" w:rsidRPr="005155CE" w:rsidRDefault="005155CE" w:rsidP="005155CE">
      <w:pPr>
        <w:pStyle w:val="Heading2"/>
        <w:rPr>
          <w:szCs w:val="24"/>
        </w:rPr>
      </w:pPr>
      <w:bookmarkStart w:id="2271" w:name="_Toc455672927"/>
      <w:r w:rsidRPr="005155CE">
        <w:rPr>
          <w:szCs w:val="24"/>
        </w:rPr>
        <w:t xml:space="preserve">Specializations of the </w:t>
      </w:r>
      <w:r w:rsidRPr="00E137AF">
        <w:rPr>
          <w:szCs w:val="24"/>
        </w:rPr>
        <w:t>Forward Sync and Channel Encoding</w:t>
      </w:r>
      <w:r w:rsidRPr="005155CE">
        <w:rPr>
          <w:szCs w:val="24"/>
        </w:rPr>
        <w:t xml:space="preserve"> ASC</w:t>
      </w:r>
      <w:bookmarkEnd w:id="2271"/>
    </w:p>
    <w:p w14:paraId="780D27AD" w14:textId="355B1F6B" w:rsidR="005155CE" w:rsidRPr="00002A7D" w:rsidRDefault="005155CE" w:rsidP="005155CE">
      <w:pPr>
        <w:rPr>
          <w:szCs w:val="24"/>
        </w:rPr>
      </w:pPr>
      <w:r w:rsidRPr="00002A7D">
        <w:rPr>
          <w:szCs w:val="24"/>
        </w:rPr>
        <w:t xml:space="preserve">The </w:t>
      </w:r>
      <w:r w:rsidRPr="00E137AF">
        <w:rPr>
          <w:szCs w:val="24"/>
        </w:rPr>
        <w:t>Forward Sync and Channel Encoding</w:t>
      </w:r>
      <w:r w:rsidRPr="005155CE">
        <w:rPr>
          <w:szCs w:val="24"/>
        </w:rPr>
        <w:t xml:space="preserve"> ASC h</w:t>
      </w:r>
      <w:r w:rsidRPr="00002A7D">
        <w:rPr>
          <w:szCs w:val="24"/>
        </w:rPr>
        <w:t xml:space="preserve">as the following essential </w:t>
      </w:r>
      <w:r>
        <w:rPr>
          <w:szCs w:val="24"/>
        </w:rPr>
        <w:t>Accessor</w:t>
      </w:r>
      <w:r w:rsidRPr="00002A7D">
        <w:rPr>
          <w:szCs w:val="24"/>
        </w:rPr>
        <w:t xml:space="preserve"> ports:</w:t>
      </w:r>
    </w:p>
    <w:p w14:paraId="2BB81415" w14:textId="1FF493FC" w:rsidR="005155CE" w:rsidRPr="005155CE" w:rsidRDefault="005155CE" w:rsidP="005155CE">
      <w:pPr>
        <w:pStyle w:val="ListParagraph"/>
        <w:numPr>
          <w:ilvl w:val="0"/>
          <w:numId w:val="201"/>
        </w:numPr>
        <w:rPr>
          <w:szCs w:val="24"/>
        </w:rPr>
      </w:pPr>
      <w:r w:rsidRPr="00E137AF">
        <w:rPr>
          <w:szCs w:val="24"/>
        </w:rPr>
        <w:t>Forward Physical Channel Symbols</w:t>
      </w:r>
    </w:p>
    <w:p w14:paraId="4FE72366" w14:textId="26DDF442" w:rsidR="005155CE" w:rsidRPr="00002A7D" w:rsidRDefault="005155CE" w:rsidP="005155CE">
      <w:pPr>
        <w:rPr>
          <w:szCs w:val="24"/>
        </w:rPr>
      </w:pPr>
      <w:r w:rsidRPr="00002A7D">
        <w:rPr>
          <w:szCs w:val="24"/>
        </w:rPr>
        <w:t xml:space="preserve">The </w:t>
      </w:r>
      <w:r w:rsidRPr="00865277">
        <w:rPr>
          <w:szCs w:val="24"/>
        </w:rPr>
        <w:t>Forward Sync and Channel Encoding</w:t>
      </w:r>
      <w:r w:rsidRPr="005155CE">
        <w:rPr>
          <w:szCs w:val="24"/>
        </w:rPr>
        <w:t xml:space="preserve"> </w:t>
      </w:r>
      <w:r w:rsidRPr="00002A7D">
        <w:rPr>
          <w:szCs w:val="24"/>
        </w:rPr>
        <w:t>ASC has the following essential SAP ports:</w:t>
      </w:r>
    </w:p>
    <w:p w14:paraId="5C573312" w14:textId="77777777" w:rsidR="005155CE" w:rsidRPr="005155CE" w:rsidRDefault="005155CE" w:rsidP="005155CE">
      <w:pPr>
        <w:pStyle w:val="ListParagraph"/>
        <w:numPr>
          <w:ilvl w:val="0"/>
          <w:numId w:val="201"/>
        </w:numPr>
        <w:spacing w:before="120" w:after="120"/>
        <w:jc w:val="left"/>
        <w:rPr>
          <w:szCs w:val="24"/>
        </w:rPr>
      </w:pPr>
      <w:r w:rsidRPr="00E137AF">
        <w:rPr>
          <w:szCs w:val="24"/>
        </w:rPr>
        <w:t>Forward All Transfer Frames</w:t>
      </w:r>
      <w:r w:rsidRPr="005155CE">
        <w:rPr>
          <w:szCs w:val="24"/>
        </w:rPr>
        <w:t xml:space="preserve"> </w:t>
      </w:r>
    </w:p>
    <w:p w14:paraId="3E62799C" w14:textId="0407D05A" w:rsidR="005155CE" w:rsidRDefault="00AB5887" w:rsidP="005155CE">
      <w:r>
        <w:fldChar w:fldCharType="begin"/>
      </w:r>
      <w:r>
        <w:instrText xml:space="preserve"> REF _Ref429555644 \h </w:instrText>
      </w:r>
      <w:r>
        <w:fldChar w:fldCharType="separate"/>
      </w:r>
      <w:ins w:id="2272"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3</w:t>
        </w:r>
      </w:ins>
      <w:del w:id="2273"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3</w:delText>
        </w:r>
      </w:del>
      <w:r>
        <w:fldChar w:fldCharType="end"/>
      </w:r>
      <w:r w:rsidR="005155CE">
        <w:t xml:space="preserve"> identifies the current specializations of the </w:t>
      </w:r>
      <w:r w:rsidR="005155CE" w:rsidRPr="00865277">
        <w:rPr>
          <w:szCs w:val="24"/>
        </w:rPr>
        <w:t>Forward Sync and Channel Encoding</w:t>
      </w:r>
      <w:r w:rsidR="005155CE">
        <w:t xml:space="preserve"> ASC.</w:t>
      </w:r>
    </w:p>
    <w:p w14:paraId="62E01908" w14:textId="2541387B" w:rsidR="005155CE" w:rsidRPr="00CB3D93" w:rsidRDefault="005155CE" w:rsidP="005155CE">
      <w:pPr>
        <w:pStyle w:val="Caption"/>
        <w:keepNext/>
        <w:spacing w:before="240"/>
        <w:ind w:left="-90"/>
        <w:jc w:val="center"/>
        <w:rPr>
          <w:color w:val="auto"/>
          <w:sz w:val="24"/>
          <w:szCs w:val="24"/>
        </w:rPr>
      </w:pPr>
      <w:bookmarkStart w:id="2274" w:name="_Ref429555644"/>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bookmarkEnd w:id="2274"/>
      <w:r w:rsidRPr="005155CE">
        <w:rPr>
          <w:color w:val="auto"/>
          <w:sz w:val="24"/>
          <w:szCs w:val="24"/>
        </w:rPr>
        <w:t xml:space="preserve">: </w:t>
      </w:r>
      <w:r w:rsidRPr="00E137AF">
        <w:rPr>
          <w:color w:val="auto"/>
          <w:sz w:val="24"/>
          <w:szCs w:val="24"/>
        </w:rPr>
        <w:t xml:space="preserve">Forward Sync and Channel Encoding </w:t>
      </w:r>
      <w:r w:rsidRPr="005155CE">
        <w:rPr>
          <w:color w:val="auto"/>
          <w:sz w:val="24"/>
          <w:szCs w:val="24"/>
        </w:rPr>
        <w:t>AS</w:t>
      </w:r>
      <w:r>
        <w:rPr>
          <w:color w:val="auto"/>
          <w:sz w:val="24"/>
          <w:szCs w:val="24"/>
        </w:rPr>
        <w:t>C Service 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7A1EB386" w14:textId="77777777" w:rsidTr="00E137AF">
        <w:trPr>
          <w:cantSplit/>
          <w:trHeight w:val="710"/>
          <w:tblHeader/>
        </w:trPr>
        <w:tc>
          <w:tcPr>
            <w:tcW w:w="2148" w:type="dxa"/>
          </w:tcPr>
          <w:p w14:paraId="6FE98E61" w14:textId="4556ED68" w:rsidR="001955DE" w:rsidRPr="00892184" w:rsidRDefault="00892184" w:rsidP="00816E7E">
            <w:pPr>
              <w:spacing w:after="120"/>
              <w:jc w:val="center"/>
              <w:rPr>
                <w:b/>
                <w:sz w:val="20"/>
              </w:rPr>
            </w:pPr>
            <w:r w:rsidRPr="00E137AF">
              <w:rPr>
                <w:b/>
                <w:sz w:val="20"/>
              </w:rPr>
              <w:t>Specialization</w:t>
            </w:r>
          </w:p>
        </w:tc>
        <w:tc>
          <w:tcPr>
            <w:tcW w:w="3090" w:type="dxa"/>
          </w:tcPr>
          <w:p w14:paraId="6E0802AA" w14:textId="77777777" w:rsidR="001955DE" w:rsidRPr="00892184" w:rsidRDefault="001955DE" w:rsidP="00816E7E">
            <w:pPr>
              <w:spacing w:after="120"/>
              <w:jc w:val="center"/>
              <w:rPr>
                <w:b/>
                <w:sz w:val="20"/>
              </w:rPr>
            </w:pPr>
            <w:r w:rsidRPr="00892184">
              <w:rPr>
                <w:b/>
                <w:sz w:val="20"/>
              </w:rPr>
              <w:t>Accessor Port</w:t>
            </w:r>
          </w:p>
        </w:tc>
        <w:tc>
          <w:tcPr>
            <w:tcW w:w="3600" w:type="dxa"/>
          </w:tcPr>
          <w:p w14:paraId="445B3575" w14:textId="77777777" w:rsidR="001955DE" w:rsidRPr="00892184" w:rsidRDefault="001955DE" w:rsidP="00816E7E">
            <w:pPr>
              <w:spacing w:after="120"/>
              <w:jc w:val="center"/>
              <w:rPr>
                <w:b/>
                <w:sz w:val="20"/>
              </w:rPr>
            </w:pPr>
            <w:r w:rsidRPr="00892184">
              <w:rPr>
                <w:b/>
                <w:sz w:val="20"/>
              </w:rPr>
              <w:t>SAP Port(s)</w:t>
            </w:r>
          </w:p>
        </w:tc>
      </w:tr>
      <w:tr w:rsidR="001955DE" w:rsidRPr="00892184" w14:paraId="038088FB" w14:textId="77777777" w:rsidTr="00E137AF">
        <w:trPr>
          <w:cantSplit/>
          <w:trHeight w:val="1187"/>
        </w:trPr>
        <w:tc>
          <w:tcPr>
            <w:tcW w:w="2148" w:type="dxa"/>
          </w:tcPr>
          <w:p w14:paraId="06DA1CB6" w14:textId="77777777" w:rsidR="001955DE" w:rsidRPr="00892184" w:rsidRDefault="001955DE" w:rsidP="00816E7E">
            <w:pPr>
              <w:spacing w:before="120" w:after="120"/>
              <w:jc w:val="left"/>
              <w:rPr>
                <w:sz w:val="20"/>
              </w:rPr>
            </w:pPr>
            <w:r w:rsidRPr="00892184">
              <w:rPr>
                <w:sz w:val="20"/>
              </w:rPr>
              <w:t>TC Sync and Channel Encoding</w:t>
            </w:r>
          </w:p>
        </w:tc>
        <w:tc>
          <w:tcPr>
            <w:tcW w:w="3090" w:type="dxa"/>
          </w:tcPr>
          <w:p w14:paraId="788C1D7F" w14:textId="77777777" w:rsidR="001955DE" w:rsidRPr="00892184" w:rsidRDefault="001955DE" w:rsidP="00816E7E">
            <w:pPr>
              <w:spacing w:before="120" w:after="120"/>
              <w:jc w:val="left"/>
              <w:rPr>
                <w:sz w:val="20"/>
              </w:rPr>
            </w:pPr>
            <w:r w:rsidRPr="00892184">
              <w:rPr>
                <w:sz w:val="20"/>
              </w:rPr>
              <w:t xml:space="preserve">Forward Physical Channel Symbols (essential) </w:t>
            </w:r>
          </w:p>
          <w:p w14:paraId="325497DC" w14:textId="77777777" w:rsidR="001955DE" w:rsidRPr="00892184" w:rsidRDefault="001955DE" w:rsidP="00816E7E">
            <w:pPr>
              <w:spacing w:before="120" w:after="120"/>
              <w:jc w:val="left"/>
              <w:rPr>
                <w:sz w:val="20"/>
              </w:rPr>
            </w:pPr>
            <w:r w:rsidRPr="00892184">
              <w:rPr>
                <w:sz w:val="20"/>
              </w:rPr>
              <w:t>CLCW (specialization)</w:t>
            </w:r>
          </w:p>
        </w:tc>
        <w:tc>
          <w:tcPr>
            <w:tcW w:w="3600" w:type="dxa"/>
          </w:tcPr>
          <w:p w14:paraId="72529D2C" w14:textId="77777777" w:rsidR="001955DE" w:rsidRPr="00892184" w:rsidRDefault="001955DE" w:rsidP="00816E7E">
            <w:pPr>
              <w:spacing w:before="120" w:after="120"/>
              <w:jc w:val="left"/>
              <w:rPr>
                <w:sz w:val="20"/>
              </w:rPr>
            </w:pPr>
            <w:r w:rsidRPr="00892184">
              <w:rPr>
                <w:sz w:val="20"/>
              </w:rPr>
              <w:t>Forward All Transfer Frames (essential)</w:t>
            </w:r>
          </w:p>
          <w:p w14:paraId="6664A169" w14:textId="77777777" w:rsidR="001955DE" w:rsidRPr="00892184" w:rsidRDefault="001955DE" w:rsidP="00816E7E">
            <w:pPr>
              <w:spacing w:before="120" w:after="120"/>
              <w:jc w:val="left"/>
              <w:rPr>
                <w:sz w:val="20"/>
              </w:rPr>
            </w:pPr>
            <w:r w:rsidRPr="00892184">
              <w:rPr>
                <w:sz w:val="20"/>
              </w:rPr>
              <w:t>CLTU (specialization)</w:t>
            </w:r>
          </w:p>
          <w:p w14:paraId="3D911FDF" w14:textId="77777777" w:rsidR="001955DE" w:rsidRPr="00892184" w:rsidRDefault="001955DE" w:rsidP="00816E7E">
            <w:pPr>
              <w:spacing w:before="120" w:after="120"/>
              <w:jc w:val="left"/>
              <w:rPr>
                <w:sz w:val="20"/>
              </w:rPr>
            </w:pPr>
          </w:p>
        </w:tc>
      </w:tr>
      <w:tr w:rsidR="001955DE" w:rsidRPr="00892184" w14:paraId="6D47BD6B" w14:textId="77777777" w:rsidTr="00E137AF">
        <w:trPr>
          <w:cantSplit/>
        </w:trPr>
        <w:tc>
          <w:tcPr>
            <w:tcW w:w="2148" w:type="dxa"/>
          </w:tcPr>
          <w:p w14:paraId="7513A5ED" w14:textId="77777777" w:rsidR="001955DE" w:rsidRPr="00892184" w:rsidRDefault="001955DE" w:rsidP="00816E7E">
            <w:pPr>
              <w:spacing w:before="120" w:after="120"/>
              <w:jc w:val="left"/>
              <w:rPr>
                <w:sz w:val="20"/>
              </w:rPr>
            </w:pPr>
            <w:r w:rsidRPr="00892184">
              <w:rPr>
                <w:sz w:val="20"/>
              </w:rPr>
              <w:t>AOS Sync and Channel Encoding</w:t>
            </w:r>
          </w:p>
        </w:tc>
        <w:tc>
          <w:tcPr>
            <w:tcW w:w="3090" w:type="dxa"/>
          </w:tcPr>
          <w:p w14:paraId="0DD15D67" w14:textId="77777777" w:rsidR="001955DE" w:rsidRPr="00892184" w:rsidRDefault="001955DE" w:rsidP="00816E7E">
            <w:pPr>
              <w:spacing w:before="120" w:after="120"/>
              <w:jc w:val="left"/>
              <w:rPr>
                <w:sz w:val="20"/>
              </w:rPr>
            </w:pPr>
            <w:r w:rsidRPr="00892184">
              <w:rPr>
                <w:sz w:val="20"/>
              </w:rPr>
              <w:t>Forward Physical Channel Symbols (essential)</w:t>
            </w:r>
          </w:p>
        </w:tc>
        <w:tc>
          <w:tcPr>
            <w:tcW w:w="3600" w:type="dxa"/>
          </w:tcPr>
          <w:p w14:paraId="33F8E5E7" w14:textId="77777777" w:rsidR="001955DE" w:rsidRPr="00892184" w:rsidRDefault="001955DE" w:rsidP="00816E7E">
            <w:pPr>
              <w:spacing w:before="120" w:after="120"/>
              <w:jc w:val="left"/>
              <w:rPr>
                <w:sz w:val="20"/>
              </w:rPr>
            </w:pPr>
            <w:r w:rsidRPr="00892184">
              <w:rPr>
                <w:sz w:val="20"/>
              </w:rPr>
              <w:t>Forward All Transfer Frames (essential)</w:t>
            </w:r>
          </w:p>
          <w:p w14:paraId="6E988C35" w14:textId="77777777" w:rsidR="001955DE" w:rsidRPr="00892184" w:rsidRDefault="001955DE" w:rsidP="00816E7E">
            <w:pPr>
              <w:spacing w:before="120" w:after="120"/>
              <w:jc w:val="left"/>
              <w:rPr>
                <w:sz w:val="20"/>
              </w:rPr>
            </w:pPr>
            <w:r w:rsidRPr="00892184">
              <w:rPr>
                <w:sz w:val="20"/>
              </w:rPr>
              <w:t>Forward AOS CADU (specialization)</w:t>
            </w:r>
          </w:p>
        </w:tc>
      </w:tr>
    </w:tbl>
    <w:p w14:paraId="7D79DB42" w14:textId="4690860C" w:rsidR="005155CE" w:rsidRPr="005155CE" w:rsidRDefault="005155CE" w:rsidP="005155CE">
      <w:pPr>
        <w:pStyle w:val="Heading2"/>
        <w:rPr>
          <w:szCs w:val="24"/>
        </w:rPr>
      </w:pPr>
      <w:bookmarkStart w:id="2275" w:name="_Toc455672928"/>
      <w:r w:rsidRPr="005155CE">
        <w:rPr>
          <w:szCs w:val="24"/>
        </w:rPr>
        <w:lastRenderedPageBreak/>
        <w:t xml:space="preserve">Specializations of the </w:t>
      </w:r>
      <w:r w:rsidRPr="00E137AF">
        <w:rPr>
          <w:szCs w:val="24"/>
        </w:rPr>
        <w:t>Forward Space Link Protocol Transmission</w:t>
      </w:r>
      <w:r w:rsidRPr="005155CE">
        <w:rPr>
          <w:szCs w:val="24"/>
        </w:rPr>
        <w:t xml:space="preserve"> ASC</w:t>
      </w:r>
      <w:bookmarkEnd w:id="2275"/>
    </w:p>
    <w:p w14:paraId="46DD6312" w14:textId="05976C98" w:rsidR="005155CE" w:rsidRPr="00002A7D" w:rsidRDefault="005155CE" w:rsidP="005155CE">
      <w:pPr>
        <w:rPr>
          <w:szCs w:val="24"/>
        </w:rPr>
      </w:pPr>
      <w:r w:rsidRPr="00002A7D">
        <w:rPr>
          <w:szCs w:val="24"/>
        </w:rPr>
        <w:t xml:space="preserve">The </w:t>
      </w:r>
      <w:r w:rsidRPr="00E137AF">
        <w:rPr>
          <w:szCs w:val="24"/>
        </w:rPr>
        <w:t>Forward Space Link Protocol Transmission</w:t>
      </w:r>
      <w:r w:rsidRPr="005155CE">
        <w:rPr>
          <w:szCs w:val="24"/>
        </w:rPr>
        <w:t xml:space="preserve"> ASC h</w:t>
      </w:r>
      <w:r w:rsidRPr="00002A7D">
        <w:rPr>
          <w:szCs w:val="24"/>
        </w:rPr>
        <w:t xml:space="preserve">as the following essential </w:t>
      </w:r>
      <w:r>
        <w:rPr>
          <w:szCs w:val="24"/>
        </w:rPr>
        <w:t>Accessor</w:t>
      </w:r>
      <w:r w:rsidRPr="00002A7D">
        <w:rPr>
          <w:szCs w:val="24"/>
        </w:rPr>
        <w:t xml:space="preserve"> ports:</w:t>
      </w:r>
    </w:p>
    <w:p w14:paraId="362E84BA" w14:textId="51564ECB" w:rsidR="005155CE" w:rsidRPr="005155CE" w:rsidRDefault="005155CE" w:rsidP="005155CE">
      <w:pPr>
        <w:pStyle w:val="ListParagraph"/>
        <w:numPr>
          <w:ilvl w:val="0"/>
          <w:numId w:val="201"/>
        </w:numPr>
        <w:rPr>
          <w:szCs w:val="24"/>
        </w:rPr>
      </w:pPr>
      <w:r w:rsidRPr="00865277">
        <w:rPr>
          <w:szCs w:val="24"/>
        </w:rPr>
        <w:t>Forward All Transfer Frames</w:t>
      </w:r>
    </w:p>
    <w:p w14:paraId="31A6AF95" w14:textId="653334FC" w:rsidR="005155CE" w:rsidRPr="00002A7D" w:rsidRDefault="005155CE" w:rsidP="005155CE">
      <w:pPr>
        <w:rPr>
          <w:szCs w:val="24"/>
        </w:rPr>
      </w:pPr>
      <w:r w:rsidRPr="00002A7D">
        <w:rPr>
          <w:szCs w:val="24"/>
        </w:rPr>
        <w:t xml:space="preserve">The </w:t>
      </w:r>
      <w:r w:rsidRPr="00865277">
        <w:rPr>
          <w:szCs w:val="24"/>
        </w:rPr>
        <w:t>Forward Space Link Protocol Transmission</w:t>
      </w:r>
      <w:r w:rsidRPr="005155CE">
        <w:rPr>
          <w:szCs w:val="24"/>
        </w:rPr>
        <w:t xml:space="preserve"> </w:t>
      </w:r>
      <w:r w:rsidRPr="00002A7D">
        <w:rPr>
          <w:szCs w:val="24"/>
        </w:rPr>
        <w:t>ASC has the following essential SAP ports:</w:t>
      </w:r>
    </w:p>
    <w:p w14:paraId="62AAC310" w14:textId="27966062" w:rsidR="005155CE" w:rsidRPr="005155CE" w:rsidRDefault="005155CE" w:rsidP="005155CE">
      <w:pPr>
        <w:pStyle w:val="ListParagraph"/>
        <w:numPr>
          <w:ilvl w:val="0"/>
          <w:numId w:val="201"/>
        </w:numPr>
        <w:spacing w:before="120" w:after="120"/>
        <w:jc w:val="left"/>
        <w:rPr>
          <w:szCs w:val="24"/>
        </w:rPr>
      </w:pPr>
      <w:r w:rsidRPr="00865277">
        <w:rPr>
          <w:szCs w:val="24"/>
        </w:rPr>
        <w:t xml:space="preserve">Forward </w:t>
      </w:r>
      <w:r>
        <w:rPr>
          <w:szCs w:val="24"/>
        </w:rPr>
        <w:t>Packet</w:t>
      </w:r>
      <w:r w:rsidRPr="005155CE">
        <w:rPr>
          <w:szCs w:val="24"/>
        </w:rPr>
        <w:t xml:space="preserve"> </w:t>
      </w:r>
    </w:p>
    <w:p w14:paraId="4C0A3825" w14:textId="77C895CE" w:rsidR="005155CE" w:rsidRDefault="00AB5887" w:rsidP="005155CE">
      <w:r>
        <w:fldChar w:fldCharType="begin"/>
      </w:r>
      <w:r>
        <w:instrText xml:space="preserve"> REF _Ref429555658 \h </w:instrText>
      </w:r>
      <w:r>
        <w:fldChar w:fldCharType="separate"/>
      </w:r>
      <w:ins w:id="2276"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4</w:t>
        </w:r>
      </w:ins>
      <w:del w:id="2277"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4</w:delText>
        </w:r>
      </w:del>
      <w:r>
        <w:fldChar w:fldCharType="end"/>
      </w:r>
      <w:r w:rsidR="005155CE">
        <w:t xml:space="preserve"> identifies the current specializations of the </w:t>
      </w:r>
      <w:r w:rsidR="005155CE" w:rsidRPr="00865277">
        <w:rPr>
          <w:szCs w:val="24"/>
        </w:rPr>
        <w:t>Forward Space Link Protocol Transmission</w:t>
      </w:r>
      <w:r w:rsidR="005155CE" w:rsidRPr="005155CE">
        <w:rPr>
          <w:szCs w:val="24"/>
        </w:rPr>
        <w:t xml:space="preserve"> </w:t>
      </w:r>
      <w:r w:rsidR="005155CE">
        <w:t>ASC.</w:t>
      </w:r>
    </w:p>
    <w:p w14:paraId="3F18BC88" w14:textId="32DE991B" w:rsidR="005155CE" w:rsidRPr="00CB3D93" w:rsidRDefault="005155CE" w:rsidP="005155CE">
      <w:pPr>
        <w:pStyle w:val="Caption"/>
        <w:keepNext/>
        <w:spacing w:before="240"/>
        <w:ind w:left="-90"/>
        <w:jc w:val="center"/>
        <w:rPr>
          <w:color w:val="auto"/>
          <w:sz w:val="24"/>
          <w:szCs w:val="24"/>
        </w:rPr>
      </w:pPr>
      <w:bookmarkStart w:id="2278" w:name="_Ref429555658"/>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DB11D7">
        <w:rPr>
          <w:noProof/>
          <w:color w:val="auto"/>
          <w:sz w:val="24"/>
          <w:szCs w:val="24"/>
        </w:rPr>
        <w:t>4</w:t>
      </w:r>
      <w:r w:rsidRPr="005155CE">
        <w:rPr>
          <w:color w:val="auto"/>
          <w:sz w:val="24"/>
          <w:szCs w:val="24"/>
        </w:rPr>
        <w:fldChar w:fldCharType="end"/>
      </w:r>
      <w:bookmarkEnd w:id="2278"/>
      <w:r w:rsidRPr="005155CE">
        <w:rPr>
          <w:color w:val="auto"/>
          <w:sz w:val="24"/>
          <w:szCs w:val="24"/>
        </w:rPr>
        <w:t xml:space="preserve">: </w:t>
      </w:r>
      <w:r w:rsidRPr="00E137AF">
        <w:rPr>
          <w:color w:val="auto"/>
          <w:sz w:val="24"/>
          <w:szCs w:val="24"/>
        </w:rPr>
        <w:t xml:space="preserve">Forward Space Link Protocol Transmission </w:t>
      </w:r>
      <w:r w:rsidRPr="005155CE">
        <w:rPr>
          <w:color w:val="auto"/>
          <w:sz w:val="24"/>
          <w:szCs w:val="24"/>
        </w:rPr>
        <w:t>ASC Se</w:t>
      </w:r>
      <w:r>
        <w:rPr>
          <w:color w:val="auto"/>
          <w:sz w:val="24"/>
          <w:szCs w:val="24"/>
        </w:rPr>
        <w:t>rvice 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65277" w14:paraId="10F4B9CF" w14:textId="77777777" w:rsidTr="00E137AF">
        <w:trPr>
          <w:cantSplit/>
          <w:trHeight w:val="710"/>
          <w:tblHeader/>
        </w:trPr>
        <w:tc>
          <w:tcPr>
            <w:tcW w:w="2148" w:type="dxa"/>
          </w:tcPr>
          <w:p w14:paraId="0A559A16" w14:textId="5F8F34A8" w:rsidR="001955DE" w:rsidRPr="00865277" w:rsidRDefault="00892184" w:rsidP="00816E7E">
            <w:pPr>
              <w:spacing w:after="120"/>
              <w:jc w:val="center"/>
              <w:rPr>
                <w:b/>
                <w:sz w:val="20"/>
              </w:rPr>
            </w:pPr>
            <w:r>
              <w:rPr>
                <w:b/>
                <w:sz w:val="20"/>
              </w:rPr>
              <w:t>Specialization</w:t>
            </w:r>
          </w:p>
        </w:tc>
        <w:tc>
          <w:tcPr>
            <w:tcW w:w="3090" w:type="dxa"/>
          </w:tcPr>
          <w:p w14:paraId="1104E555" w14:textId="77777777" w:rsidR="001955DE" w:rsidRPr="00865277" w:rsidRDefault="001955DE" w:rsidP="00816E7E">
            <w:pPr>
              <w:spacing w:after="120"/>
              <w:jc w:val="center"/>
              <w:rPr>
                <w:b/>
                <w:sz w:val="20"/>
              </w:rPr>
            </w:pPr>
            <w:r w:rsidRPr="00865277">
              <w:rPr>
                <w:b/>
                <w:sz w:val="20"/>
              </w:rPr>
              <w:t>Accessor Port</w:t>
            </w:r>
          </w:p>
        </w:tc>
        <w:tc>
          <w:tcPr>
            <w:tcW w:w="3600" w:type="dxa"/>
          </w:tcPr>
          <w:p w14:paraId="03DEAF38" w14:textId="77777777" w:rsidR="001955DE" w:rsidRPr="00865277" w:rsidRDefault="001955DE" w:rsidP="00816E7E">
            <w:pPr>
              <w:spacing w:after="120"/>
              <w:jc w:val="center"/>
              <w:rPr>
                <w:b/>
                <w:sz w:val="20"/>
              </w:rPr>
            </w:pPr>
            <w:r w:rsidRPr="00865277">
              <w:rPr>
                <w:b/>
                <w:sz w:val="20"/>
              </w:rPr>
              <w:t>SAP Port(s)</w:t>
            </w:r>
          </w:p>
        </w:tc>
      </w:tr>
      <w:tr w:rsidR="001955DE" w:rsidRPr="00742264" w14:paraId="5DD275A5" w14:textId="77777777" w:rsidTr="00E137AF">
        <w:trPr>
          <w:cantSplit/>
        </w:trPr>
        <w:tc>
          <w:tcPr>
            <w:tcW w:w="2148" w:type="dxa"/>
          </w:tcPr>
          <w:p w14:paraId="1788F219" w14:textId="77777777" w:rsidR="001955DE" w:rsidRPr="00865277" w:rsidRDefault="001955DE" w:rsidP="00816E7E">
            <w:pPr>
              <w:spacing w:before="120" w:after="120"/>
              <w:jc w:val="left"/>
              <w:rPr>
                <w:sz w:val="20"/>
              </w:rPr>
            </w:pPr>
            <w:r w:rsidRPr="00865277">
              <w:rPr>
                <w:sz w:val="20"/>
              </w:rPr>
              <w:t>TC Space Link Protocol</w:t>
            </w:r>
            <w:r>
              <w:rPr>
                <w:sz w:val="20"/>
              </w:rPr>
              <w:t xml:space="preserve"> Transmission</w:t>
            </w:r>
          </w:p>
        </w:tc>
        <w:tc>
          <w:tcPr>
            <w:tcW w:w="3090" w:type="dxa"/>
          </w:tcPr>
          <w:p w14:paraId="7BBC6FE3" w14:textId="77777777" w:rsidR="001955DE" w:rsidRPr="00865277" w:rsidRDefault="001955DE" w:rsidP="00816E7E">
            <w:pPr>
              <w:spacing w:before="120"/>
              <w:jc w:val="left"/>
              <w:rPr>
                <w:rStyle w:val="optionChar"/>
                <w:sz w:val="20"/>
              </w:rPr>
            </w:pPr>
            <w:r w:rsidRPr="00865277">
              <w:rPr>
                <w:sz w:val="20"/>
              </w:rPr>
              <w:t>Forward All Transfer Frames (essential)</w:t>
            </w:r>
          </w:p>
          <w:p w14:paraId="071D4A42" w14:textId="77777777" w:rsidR="001955DE" w:rsidRPr="00865277" w:rsidRDefault="001955DE" w:rsidP="00816E7E">
            <w:pPr>
              <w:spacing w:before="120" w:after="120"/>
              <w:jc w:val="left"/>
              <w:rPr>
                <w:sz w:val="20"/>
              </w:rPr>
            </w:pPr>
            <w:r w:rsidRPr="00865277">
              <w:rPr>
                <w:sz w:val="20"/>
              </w:rPr>
              <w:t>CLCW (specialization)</w:t>
            </w:r>
          </w:p>
        </w:tc>
        <w:tc>
          <w:tcPr>
            <w:tcW w:w="3600" w:type="dxa"/>
          </w:tcPr>
          <w:p w14:paraId="09B683F2" w14:textId="77777777" w:rsidR="001955DE" w:rsidRPr="00742264" w:rsidRDefault="001955DE" w:rsidP="00816E7E">
            <w:pPr>
              <w:spacing w:before="120" w:after="120"/>
              <w:jc w:val="left"/>
              <w:rPr>
                <w:sz w:val="20"/>
              </w:rPr>
            </w:pPr>
            <w:r w:rsidRPr="00865277">
              <w:rPr>
                <w:sz w:val="20"/>
              </w:rPr>
              <w:t>Forward Packet (essential)</w:t>
            </w:r>
          </w:p>
          <w:p w14:paraId="39F096B5" w14:textId="77777777" w:rsidR="001955DE" w:rsidRPr="00865277" w:rsidRDefault="001955DE" w:rsidP="00816E7E">
            <w:pPr>
              <w:spacing w:before="120" w:after="120"/>
              <w:jc w:val="left"/>
              <w:rPr>
                <w:sz w:val="20"/>
              </w:rPr>
            </w:pPr>
            <w:r w:rsidRPr="00865277">
              <w:rPr>
                <w:sz w:val="20"/>
              </w:rPr>
              <w:t>TC VC Frames (specialization)</w:t>
            </w:r>
          </w:p>
        </w:tc>
      </w:tr>
      <w:tr w:rsidR="001955DE" w:rsidRPr="00742264" w14:paraId="39F31A12" w14:textId="77777777" w:rsidTr="00E137AF">
        <w:trPr>
          <w:cantSplit/>
        </w:trPr>
        <w:tc>
          <w:tcPr>
            <w:tcW w:w="2148" w:type="dxa"/>
          </w:tcPr>
          <w:p w14:paraId="6DF81740" w14:textId="77777777" w:rsidR="001955DE" w:rsidRPr="0033750E" w:rsidRDefault="001955DE" w:rsidP="00816E7E">
            <w:pPr>
              <w:spacing w:before="120" w:after="120"/>
              <w:jc w:val="left"/>
              <w:rPr>
                <w:sz w:val="20"/>
              </w:rPr>
            </w:pPr>
            <w:r w:rsidRPr="00865277">
              <w:rPr>
                <w:sz w:val="20"/>
              </w:rPr>
              <w:t>Forward AOS Space Link Protocol Transmission</w:t>
            </w:r>
          </w:p>
        </w:tc>
        <w:tc>
          <w:tcPr>
            <w:tcW w:w="3090" w:type="dxa"/>
          </w:tcPr>
          <w:p w14:paraId="61A0EA0F" w14:textId="77777777" w:rsidR="001955DE" w:rsidRPr="00742264" w:rsidRDefault="001955DE" w:rsidP="00816E7E">
            <w:pPr>
              <w:spacing w:before="120" w:after="120"/>
              <w:jc w:val="left"/>
              <w:rPr>
                <w:sz w:val="20"/>
              </w:rPr>
            </w:pPr>
            <w:r w:rsidRPr="00865277">
              <w:rPr>
                <w:sz w:val="20"/>
              </w:rPr>
              <w:t>Forward All Transfer Frames (essential)</w:t>
            </w:r>
          </w:p>
        </w:tc>
        <w:tc>
          <w:tcPr>
            <w:tcW w:w="3600" w:type="dxa"/>
          </w:tcPr>
          <w:p w14:paraId="01B0EA33" w14:textId="77777777" w:rsidR="00D21265" w:rsidRPr="00742264" w:rsidRDefault="00D21265" w:rsidP="00D21265">
            <w:pPr>
              <w:spacing w:before="120" w:after="120"/>
              <w:jc w:val="left"/>
              <w:rPr>
                <w:sz w:val="20"/>
              </w:rPr>
            </w:pPr>
            <w:r w:rsidRPr="00865277">
              <w:rPr>
                <w:sz w:val="20"/>
              </w:rPr>
              <w:t>Forward Packet (essential)</w:t>
            </w:r>
          </w:p>
          <w:p w14:paraId="75402C5E" w14:textId="77777777" w:rsidR="001955DE" w:rsidRPr="00742264" w:rsidRDefault="001955DE" w:rsidP="00816E7E">
            <w:pPr>
              <w:spacing w:before="120" w:after="120"/>
              <w:jc w:val="left"/>
              <w:rPr>
                <w:sz w:val="20"/>
              </w:rPr>
            </w:pPr>
            <w:r w:rsidRPr="00865277">
              <w:rPr>
                <w:sz w:val="20"/>
              </w:rPr>
              <w:t>Forward AOS VC Frames (specialization)</w:t>
            </w:r>
          </w:p>
        </w:tc>
      </w:tr>
    </w:tbl>
    <w:p w14:paraId="22644CD0" w14:textId="5FACD85B" w:rsidR="00563808" w:rsidRPr="00563808" w:rsidRDefault="00563808" w:rsidP="00563808">
      <w:pPr>
        <w:pStyle w:val="Heading2"/>
        <w:rPr>
          <w:szCs w:val="24"/>
        </w:rPr>
      </w:pPr>
      <w:bookmarkStart w:id="2279" w:name="_Toc455672929"/>
      <w:r w:rsidRPr="00563808">
        <w:rPr>
          <w:szCs w:val="24"/>
        </w:rPr>
        <w:t xml:space="preserve">Specializations of the </w:t>
      </w:r>
      <w:r w:rsidRPr="00E137AF">
        <w:rPr>
          <w:szCs w:val="24"/>
        </w:rPr>
        <w:t>Return Physical Channel Reception</w:t>
      </w:r>
      <w:r w:rsidRPr="00563808">
        <w:rPr>
          <w:szCs w:val="24"/>
        </w:rPr>
        <w:t xml:space="preserve"> ASC</w:t>
      </w:r>
      <w:bookmarkEnd w:id="2279"/>
    </w:p>
    <w:p w14:paraId="7CE3805B" w14:textId="28CFFB64" w:rsidR="00563808" w:rsidRPr="00002A7D" w:rsidRDefault="00563808" w:rsidP="00563808">
      <w:pPr>
        <w:rPr>
          <w:szCs w:val="24"/>
        </w:rPr>
      </w:pPr>
      <w:r w:rsidRPr="00563808">
        <w:rPr>
          <w:szCs w:val="24"/>
        </w:rPr>
        <w:t xml:space="preserve">The </w:t>
      </w:r>
      <w:r w:rsidRPr="00E137AF">
        <w:rPr>
          <w:szCs w:val="24"/>
        </w:rPr>
        <w:t>Return Physical Channel Reception</w:t>
      </w:r>
      <w:r w:rsidRPr="00563808">
        <w:rPr>
          <w:szCs w:val="24"/>
        </w:rPr>
        <w:t xml:space="preserve"> ASC</w:t>
      </w:r>
      <w:r w:rsidRPr="005155CE">
        <w:rPr>
          <w:szCs w:val="24"/>
        </w:rPr>
        <w:t xml:space="preserve"> h</w:t>
      </w:r>
      <w:r w:rsidRPr="00002A7D">
        <w:rPr>
          <w:szCs w:val="24"/>
        </w:rPr>
        <w:t xml:space="preserve">as the following essential </w:t>
      </w:r>
      <w:r>
        <w:rPr>
          <w:szCs w:val="24"/>
        </w:rPr>
        <w:t>Accessor</w:t>
      </w:r>
      <w:r w:rsidRPr="00002A7D">
        <w:rPr>
          <w:szCs w:val="24"/>
        </w:rPr>
        <w:t xml:space="preserve"> ports:</w:t>
      </w:r>
    </w:p>
    <w:p w14:paraId="3EC0171F" w14:textId="23FD1A65" w:rsidR="00563808" w:rsidRDefault="00563808" w:rsidP="00563808">
      <w:pPr>
        <w:pStyle w:val="ListParagraph"/>
        <w:numPr>
          <w:ilvl w:val="0"/>
          <w:numId w:val="201"/>
        </w:numPr>
        <w:rPr>
          <w:ins w:id="2280" w:author="John Pietras" w:date="2015-11-04T14:49:00Z"/>
          <w:szCs w:val="24"/>
        </w:rPr>
      </w:pPr>
      <w:r w:rsidRPr="00E137AF">
        <w:rPr>
          <w:szCs w:val="24"/>
        </w:rPr>
        <w:t>Return Modulated Waveform</w:t>
      </w:r>
    </w:p>
    <w:p w14:paraId="4FA7FE79" w14:textId="7ADA42B1" w:rsidR="00241E4E" w:rsidRPr="00563808" w:rsidRDefault="00241E4E" w:rsidP="00563808">
      <w:pPr>
        <w:pStyle w:val="ListParagraph"/>
        <w:numPr>
          <w:ilvl w:val="0"/>
          <w:numId w:val="201"/>
        </w:numPr>
        <w:rPr>
          <w:szCs w:val="24"/>
        </w:rPr>
      </w:pPr>
      <w:ins w:id="2281" w:author="John Pietras" w:date="2015-11-04T14:49:00Z">
        <w:r>
          <w:rPr>
            <w:szCs w:val="24"/>
          </w:rPr>
          <w:t>Transmit Frequency</w:t>
        </w:r>
      </w:ins>
    </w:p>
    <w:p w14:paraId="6A43E809" w14:textId="402C4E75" w:rsidR="00563808" w:rsidRPr="00002A7D" w:rsidRDefault="00563808" w:rsidP="00563808">
      <w:pPr>
        <w:rPr>
          <w:szCs w:val="24"/>
        </w:rPr>
      </w:pPr>
      <w:r w:rsidRPr="00002A7D">
        <w:rPr>
          <w:szCs w:val="24"/>
        </w:rPr>
        <w:t xml:space="preserve">The </w:t>
      </w:r>
      <w:r w:rsidRPr="00865277">
        <w:rPr>
          <w:szCs w:val="24"/>
        </w:rPr>
        <w:t>Return Physical Channel Reception</w:t>
      </w:r>
      <w:r w:rsidRPr="00563808">
        <w:rPr>
          <w:szCs w:val="24"/>
        </w:rPr>
        <w:t xml:space="preserve"> </w:t>
      </w:r>
      <w:r w:rsidRPr="00002A7D">
        <w:rPr>
          <w:szCs w:val="24"/>
        </w:rPr>
        <w:t>ASC has the following essential SAP ports:</w:t>
      </w:r>
    </w:p>
    <w:p w14:paraId="77DC0A52" w14:textId="183D1EA8" w:rsidR="00563808" w:rsidRPr="00E137AF" w:rsidRDefault="00563808" w:rsidP="00E137AF">
      <w:pPr>
        <w:pStyle w:val="ListParagraph"/>
        <w:numPr>
          <w:ilvl w:val="0"/>
          <w:numId w:val="201"/>
        </w:numPr>
        <w:spacing w:before="120" w:after="120"/>
        <w:jc w:val="left"/>
        <w:rPr>
          <w:szCs w:val="24"/>
        </w:rPr>
      </w:pPr>
      <w:r w:rsidRPr="00E137AF">
        <w:rPr>
          <w:szCs w:val="24"/>
        </w:rPr>
        <w:t>Return Physical Channel Symbols</w:t>
      </w:r>
    </w:p>
    <w:p w14:paraId="4F84EF36" w14:textId="25436E62" w:rsidR="00563808" w:rsidRPr="00E137AF" w:rsidRDefault="00563808" w:rsidP="00E137AF">
      <w:pPr>
        <w:pStyle w:val="ListParagraph"/>
        <w:numPr>
          <w:ilvl w:val="0"/>
          <w:numId w:val="201"/>
        </w:numPr>
        <w:spacing w:before="120" w:after="120"/>
        <w:jc w:val="left"/>
        <w:rPr>
          <w:szCs w:val="24"/>
        </w:rPr>
      </w:pPr>
      <w:commentRangeStart w:id="2282"/>
      <w:r w:rsidRPr="00E137AF">
        <w:rPr>
          <w:szCs w:val="24"/>
        </w:rPr>
        <w:t>Receive Frequency</w:t>
      </w:r>
    </w:p>
    <w:p w14:paraId="39D9DB89" w14:textId="0B117D16" w:rsidR="00563808" w:rsidRPr="00E137AF" w:rsidRDefault="00563808" w:rsidP="00E137AF">
      <w:pPr>
        <w:pStyle w:val="ListParagraph"/>
        <w:numPr>
          <w:ilvl w:val="0"/>
          <w:numId w:val="201"/>
        </w:numPr>
        <w:spacing w:before="120" w:after="120"/>
        <w:jc w:val="left"/>
        <w:rPr>
          <w:szCs w:val="24"/>
        </w:rPr>
      </w:pPr>
      <w:r w:rsidRPr="00E137AF">
        <w:rPr>
          <w:szCs w:val="24"/>
        </w:rPr>
        <w:t>Range and Doppler</w:t>
      </w:r>
      <w:commentRangeEnd w:id="2282"/>
      <w:r w:rsidRPr="00E137AF">
        <w:rPr>
          <w:rStyle w:val="CommentReference"/>
          <w:sz w:val="24"/>
          <w:szCs w:val="24"/>
        </w:rPr>
        <w:commentReference w:id="2282"/>
      </w:r>
    </w:p>
    <w:p w14:paraId="77711B31" w14:textId="760292E4" w:rsidR="00563808" w:rsidRPr="00563808" w:rsidRDefault="00563808" w:rsidP="00E137AF">
      <w:pPr>
        <w:pStyle w:val="ListParagraph"/>
        <w:numPr>
          <w:ilvl w:val="0"/>
          <w:numId w:val="201"/>
        </w:numPr>
        <w:rPr>
          <w:szCs w:val="24"/>
        </w:rPr>
      </w:pPr>
      <w:r w:rsidRPr="00E137AF">
        <w:rPr>
          <w:szCs w:val="24"/>
        </w:rPr>
        <w:t>Analog Waveform</w:t>
      </w:r>
      <w:r w:rsidRPr="00563808">
        <w:rPr>
          <w:szCs w:val="24"/>
        </w:rPr>
        <w:t xml:space="preserve"> </w:t>
      </w:r>
    </w:p>
    <w:p w14:paraId="2CCAA5D8" w14:textId="4E525F82" w:rsidR="00892184" w:rsidRDefault="00AB5887" w:rsidP="00563808">
      <w:r>
        <w:fldChar w:fldCharType="begin"/>
      </w:r>
      <w:r>
        <w:instrText xml:space="preserve"> REF _Ref429555666 \h </w:instrText>
      </w:r>
      <w:r>
        <w:fldChar w:fldCharType="separate"/>
      </w:r>
      <w:ins w:id="2283"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5</w:t>
        </w:r>
      </w:ins>
      <w:del w:id="2284"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5</w:delText>
        </w:r>
      </w:del>
      <w:r>
        <w:fldChar w:fldCharType="end"/>
      </w:r>
      <w:r w:rsidR="00563808">
        <w:t xml:space="preserve"> identifies the current specializations of the </w:t>
      </w:r>
      <w:r w:rsidR="00563808" w:rsidRPr="00865277">
        <w:rPr>
          <w:szCs w:val="24"/>
        </w:rPr>
        <w:t>Return Physical Channel Reception</w:t>
      </w:r>
      <w:r w:rsidR="00563808" w:rsidRPr="00563808">
        <w:rPr>
          <w:szCs w:val="24"/>
        </w:rPr>
        <w:t xml:space="preserve"> </w:t>
      </w:r>
      <w:r w:rsidR="00563808">
        <w:t>ASC.</w:t>
      </w:r>
    </w:p>
    <w:p w14:paraId="77FC5BB0" w14:textId="77777777" w:rsidR="00892184" w:rsidRDefault="00892184">
      <w:pPr>
        <w:spacing w:before="0" w:line="240" w:lineRule="auto"/>
        <w:jc w:val="left"/>
      </w:pPr>
      <w:r>
        <w:br w:type="page"/>
      </w:r>
    </w:p>
    <w:p w14:paraId="4CC513D2" w14:textId="68871212" w:rsidR="00563808" w:rsidRPr="00CB3D93" w:rsidRDefault="00563808" w:rsidP="00563808">
      <w:pPr>
        <w:pStyle w:val="Caption"/>
        <w:keepNext/>
        <w:spacing w:before="240"/>
        <w:ind w:left="-90"/>
        <w:jc w:val="center"/>
        <w:rPr>
          <w:color w:val="auto"/>
          <w:sz w:val="24"/>
          <w:szCs w:val="24"/>
        </w:rPr>
      </w:pPr>
      <w:bookmarkStart w:id="2285" w:name="_Ref429555666"/>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DB11D7">
        <w:rPr>
          <w:noProof/>
          <w:color w:val="auto"/>
          <w:sz w:val="24"/>
          <w:szCs w:val="24"/>
        </w:rPr>
        <w:t>5</w:t>
      </w:r>
      <w:r w:rsidRPr="005155CE">
        <w:rPr>
          <w:color w:val="auto"/>
          <w:sz w:val="24"/>
          <w:szCs w:val="24"/>
        </w:rPr>
        <w:fldChar w:fldCharType="end"/>
      </w:r>
      <w:bookmarkEnd w:id="2285"/>
      <w:r w:rsidRPr="00563808">
        <w:rPr>
          <w:color w:val="auto"/>
          <w:sz w:val="24"/>
          <w:szCs w:val="24"/>
        </w:rPr>
        <w:t xml:space="preserve">: </w:t>
      </w:r>
      <w:r w:rsidRPr="00E137AF">
        <w:rPr>
          <w:color w:val="auto"/>
          <w:sz w:val="24"/>
          <w:szCs w:val="24"/>
        </w:rPr>
        <w:t xml:space="preserve">Return Physical Channel Reception </w:t>
      </w:r>
      <w:r w:rsidRPr="005155CE">
        <w:rPr>
          <w:color w:val="auto"/>
          <w:sz w:val="24"/>
          <w:szCs w:val="24"/>
        </w:rPr>
        <w:t>ASC Se</w:t>
      </w:r>
      <w:r>
        <w:rPr>
          <w:color w:val="auto"/>
          <w:sz w:val="24"/>
          <w:szCs w:val="24"/>
        </w:rPr>
        <w:t>rvice 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0670A46E" w14:textId="77777777" w:rsidTr="00E137AF">
        <w:trPr>
          <w:cantSplit/>
          <w:trHeight w:val="710"/>
          <w:tblHeader/>
        </w:trPr>
        <w:tc>
          <w:tcPr>
            <w:tcW w:w="2148" w:type="dxa"/>
          </w:tcPr>
          <w:p w14:paraId="1BBAC205" w14:textId="7813AA29" w:rsidR="001955DE" w:rsidRPr="00892184" w:rsidRDefault="00892184" w:rsidP="00816E7E">
            <w:pPr>
              <w:spacing w:after="120"/>
              <w:jc w:val="center"/>
              <w:rPr>
                <w:b/>
                <w:sz w:val="20"/>
              </w:rPr>
            </w:pPr>
            <w:r w:rsidRPr="00E137AF">
              <w:rPr>
                <w:b/>
                <w:sz w:val="20"/>
              </w:rPr>
              <w:t>Specialization</w:t>
            </w:r>
          </w:p>
        </w:tc>
        <w:tc>
          <w:tcPr>
            <w:tcW w:w="3090" w:type="dxa"/>
          </w:tcPr>
          <w:p w14:paraId="66B20006" w14:textId="77777777" w:rsidR="001955DE" w:rsidRPr="00892184" w:rsidRDefault="001955DE" w:rsidP="00816E7E">
            <w:pPr>
              <w:spacing w:after="120"/>
              <w:jc w:val="center"/>
              <w:rPr>
                <w:b/>
                <w:sz w:val="20"/>
              </w:rPr>
            </w:pPr>
            <w:r w:rsidRPr="00892184">
              <w:rPr>
                <w:b/>
                <w:sz w:val="20"/>
              </w:rPr>
              <w:t>Accessor Port</w:t>
            </w:r>
          </w:p>
        </w:tc>
        <w:tc>
          <w:tcPr>
            <w:tcW w:w="3600" w:type="dxa"/>
          </w:tcPr>
          <w:p w14:paraId="55B7C796" w14:textId="77777777" w:rsidR="001955DE" w:rsidRPr="00892184" w:rsidRDefault="001955DE" w:rsidP="00816E7E">
            <w:pPr>
              <w:spacing w:after="120"/>
              <w:jc w:val="center"/>
              <w:rPr>
                <w:b/>
                <w:sz w:val="20"/>
              </w:rPr>
            </w:pPr>
            <w:r w:rsidRPr="00892184">
              <w:rPr>
                <w:b/>
                <w:sz w:val="20"/>
              </w:rPr>
              <w:t>SAP Port(s)</w:t>
            </w:r>
          </w:p>
        </w:tc>
      </w:tr>
      <w:tr w:rsidR="001955DE" w:rsidRPr="00892184" w14:paraId="3BF0FCF2" w14:textId="77777777" w:rsidTr="00E137AF">
        <w:trPr>
          <w:cantSplit/>
        </w:trPr>
        <w:tc>
          <w:tcPr>
            <w:tcW w:w="2148" w:type="dxa"/>
          </w:tcPr>
          <w:p w14:paraId="2A60C8C2" w14:textId="77777777" w:rsidR="001955DE" w:rsidRPr="00892184" w:rsidRDefault="001955DE" w:rsidP="00816E7E">
            <w:pPr>
              <w:spacing w:before="120" w:after="120"/>
              <w:jc w:val="left"/>
              <w:rPr>
                <w:sz w:val="20"/>
              </w:rPr>
            </w:pPr>
            <w:r w:rsidRPr="00892184">
              <w:rPr>
                <w:sz w:val="20"/>
              </w:rPr>
              <w:t>CCSDS 401 Return Physical Channel Reception</w:t>
            </w:r>
          </w:p>
        </w:tc>
        <w:tc>
          <w:tcPr>
            <w:tcW w:w="3090" w:type="dxa"/>
          </w:tcPr>
          <w:p w14:paraId="5E02882D" w14:textId="77777777" w:rsidR="001955DE" w:rsidRPr="00892184" w:rsidRDefault="001955DE" w:rsidP="00816E7E">
            <w:pPr>
              <w:spacing w:before="120" w:after="120"/>
              <w:jc w:val="left"/>
              <w:rPr>
                <w:sz w:val="20"/>
              </w:rPr>
            </w:pPr>
            <w:r w:rsidRPr="00892184">
              <w:rPr>
                <w:sz w:val="20"/>
              </w:rPr>
              <w:t>Return Modulated Waveform (essential)</w:t>
            </w:r>
          </w:p>
          <w:p w14:paraId="51C87225" w14:textId="77777777" w:rsidR="00241E4E" w:rsidRDefault="00241E4E" w:rsidP="00816E7E">
            <w:pPr>
              <w:spacing w:before="120" w:after="120"/>
              <w:jc w:val="left"/>
              <w:rPr>
                <w:ins w:id="2286" w:author="John Pietras" w:date="2015-11-04T14:49:00Z"/>
                <w:sz w:val="20"/>
              </w:rPr>
            </w:pPr>
            <w:ins w:id="2287" w:author="John Pietras" w:date="2015-11-04T14:49:00Z">
              <w:r>
                <w:rPr>
                  <w:sz w:val="20"/>
                </w:rPr>
                <w:t>Transmit Frequency (essential)</w:t>
              </w:r>
            </w:ins>
          </w:p>
          <w:p w14:paraId="222F0E0D" w14:textId="11CFE5C3" w:rsidR="005C4523" w:rsidRPr="00892184" w:rsidRDefault="001955DE" w:rsidP="00816E7E">
            <w:pPr>
              <w:spacing w:before="120" w:after="120"/>
              <w:jc w:val="left"/>
              <w:rPr>
                <w:sz w:val="20"/>
              </w:rPr>
            </w:pPr>
            <w:r w:rsidRPr="00892184">
              <w:rPr>
                <w:sz w:val="20"/>
              </w:rPr>
              <w:t>Ranging Signal Timing (essential)</w:t>
            </w:r>
          </w:p>
        </w:tc>
        <w:tc>
          <w:tcPr>
            <w:tcW w:w="3600" w:type="dxa"/>
          </w:tcPr>
          <w:p w14:paraId="023ACB30" w14:textId="77777777" w:rsidR="001955DE" w:rsidRPr="00892184" w:rsidRDefault="001955DE" w:rsidP="00816E7E">
            <w:pPr>
              <w:spacing w:before="120" w:after="120"/>
              <w:jc w:val="left"/>
              <w:rPr>
                <w:sz w:val="20"/>
              </w:rPr>
            </w:pPr>
            <w:r w:rsidRPr="00892184">
              <w:rPr>
                <w:sz w:val="20"/>
              </w:rPr>
              <w:t>Return Physical Channel Symbols (essential</w:t>
            </w:r>
          </w:p>
          <w:p w14:paraId="2491A856" w14:textId="77777777" w:rsidR="001955DE" w:rsidRPr="00892184" w:rsidRDefault="001955DE" w:rsidP="00816E7E">
            <w:pPr>
              <w:spacing w:before="120" w:after="120"/>
              <w:jc w:val="left"/>
              <w:rPr>
                <w:sz w:val="20"/>
              </w:rPr>
            </w:pPr>
            <w:r w:rsidRPr="00892184">
              <w:rPr>
                <w:sz w:val="20"/>
              </w:rPr>
              <w:t>Range and Doppler (essential)</w:t>
            </w:r>
          </w:p>
          <w:p w14:paraId="02F3B20E" w14:textId="77777777" w:rsidR="001955DE" w:rsidRPr="00892184" w:rsidRDefault="001955DE" w:rsidP="00816E7E">
            <w:pPr>
              <w:spacing w:before="120" w:after="120"/>
              <w:jc w:val="left"/>
              <w:rPr>
                <w:sz w:val="20"/>
              </w:rPr>
            </w:pPr>
            <w:r w:rsidRPr="00892184">
              <w:rPr>
                <w:sz w:val="20"/>
              </w:rPr>
              <w:t>Receive Frequency (essential)</w:t>
            </w:r>
          </w:p>
          <w:p w14:paraId="5A028027" w14:textId="77777777" w:rsidR="001955DE" w:rsidRPr="00892184" w:rsidRDefault="001955DE" w:rsidP="00816E7E">
            <w:pPr>
              <w:spacing w:before="120" w:after="120"/>
              <w:jc w:val="left"/>
              <w:rPr>
                <w:sz w:val="20"/>
              </w:rPr>
            </w:pPr>
            <w:r w:rsidRPr="00892184">
              <w:rPr>
                <w:sz w:val="20"/>
              </w:rPr>
              <w:t>Analog Waveform (essential)</w:t>
            </w:r>
          </w:p>
          <w:p w14:paraId="2CFB336F" w14:textId="77777777" w:rsidR="001955DE" w:rsidRPr="00892184" w:rsidRDefault="001955DE" w:rsidP="00816E7E">
            <w:pPr>
              <w:spacing w:before="120" w:after="120"/>
              <w:jc w:val="left"/>
              <w:rPr>
                <w:sz w:val="20"/>
              </w:rPr>
            </w:pPr>
            <w:r w:rsidRPr="00892184">
              <w:rPr>
                <w:sz w:val="20"/>
              </w:rPr>
              <w:t>DOR Tones (specialization)</w:t>
            </w:r>
          </w:p>
        </w:tc>
      </w:tr>
    </w:tbl>
    <w:p w14:paraId="2BB42BC4" w14:textId="697E97C5" w:rsidR="00563808" w:rsidRPr="00563808" w:rsidRDefault="00563808" w:rsidP="00563808">
      <w:pPr>
        <w:pStyle w:val="Heading2"/>
        <w:rPr>
          <w:szCs w:val="24"/>
        </w:rPr>
      </w:pPr>
      <w:bookmarkStart w:id="2288" w:name="_Toc455672930"/>
      <w:r w:rsidRPr="00563808">
        <w:rPr>
          <w:szCs w:val="24"/>
        </w:rPr>
        <w:t xml:space="preserve">Specializations of the </w:t>
      </w:r>
      <w:r w:rsidRPr="00E137AF">
        <w:rPr>
          <w:szCs w:val="24"/>
        </w:rPr>
        <w:t>Return Sync and Channel Decoding</w:t>
      </w:r>
      <w:r w:rsidRPr="00563808">
        <w:rPr>
          <w:szCs w:val="24"/>
        </w:rPr>
        <w:t xml:space="preserve"> ASC</w:t>
      </w:r>
      <w:bookmarkEnd w:id="2288"/>
    </w:p>
    <w:p w14:paraId="39FFC77C" w14:textId="4B99712F" w:rsidR="00563808" w:rsidRPr="00002A7D" w:rsidRDefault="00563808" w:rsidP="00563808">
      <w:pPr>
        <w:rPr>
          <w:szCs w:val="24"/>
        </w:rPr>
      </w:pPr>
      <w:r w:rsidRPr="00563808">
        <w:rPr>
          <w:szCs w:val="24"/>
        </w:rPr>
        <w:t xml:space="preserve">The </w:t>
      </w:r>
      <w:r w:rsidRPr="00E137AF">
        <w:rPr>
          <w:szCs w:val="24"/>
        </w:rPr>
        <w:t>Return Sync and Channel Decoding</w:t>
      </w:r>
      <w:r w:rsidRPr="00563808">
        <w:rPr>
          <w:szCs w:val="24"/>
        </w:rPr>
        <w:t xml:space="preserve"> ASC has t</w:t>
      </w:r>
      <w:r w:rsidRPr="00002A7D">
        <w:rPr>
          <w:szCs w:val="24"/>
        </w:rPr>
        <w:t xml:space="preserve">he following essential </w:t>
      </w:r>
      <w:r>
        <w:rPr>
          <w:szCs w:val="24"/>
        </w:rPr>
        <w:t>Accessor</w:t>
      </w:r>
      <w:r w:rsidRPr="00002A7D">
        <w:rPr>
          <w:szCs w:val="24"/>
        </w:rPr>
        <w:t xml:space="preserve"> ports:</w:t>
      </w:r>
    </w:p>
    <w:p w14:paraId="2494AC40" w14:textId="1D072915" w:rsidR="00563808" w:rsidRPr="002B4F2B" w:rsidRDefault="002B4F2B" w:rsidP="00563808">
      <w:pPr>
        <w:pStyle w:val="ListParagraph"/>
        <w:numPr>
          <w:ilvl w:val="0"/>
          <w:numId w:val="201"/>
        </w:numPr>
        <w:rPr>
          <w:szCs w:val="24"/>
        </w:rPr>
      </w:pPr>
      <w:r w:rsidRPr="00E137AF">
        <w:rPr>
          <w:szCs w:val="24"/>
        </w:rPr>
        <w:t>Return Physical Channel Symbols</w:t>
      </w:r>
    </w:p>
    <w:p w14:paraId="76A0E2AC" w14:textId="55964111" w:rsidR="00563808" w:rsidRPr="00002A7D" w:rsidRDefault="00563808" w:rsidP="00563808">
      <w:pPr>
        <w:rPr>
          <w:szCs w:val="24"/>
        </w:rPr>
      </w:pPr>
      <w:r w:rsidRPr="00002A7D">
        <w:rPr>
          <w:szCs w:val="24"/>
        </w:rPr>
        <w:t xml:space="preserve">The </w:t>
      </w:r>
      <w:r w:rsidRPr="00865277">
        <w:rPr>
          <w:szCs w:val="24"/>
        </w:rPr>
        <w:t>Return Sync and Channel Decoding</w:t>
      </w:r>
      <w:r w:rsidRPr="00563808">
        <w:rPr>
          <w:szCs w:val="24"/>
        </w:rPr>
        <w:t xml:space="preserve"> </w:t>
      </w:r>
      <w:r w:rsidRPr="00002A7D">
        <w:rPr>
          <w:szCs w:val="24"/>
        </w:rPr>
        <w:t>ASC has the following essential SAP ports:</w:t>
      </w:r>
    </w:p>
    <w:p w14:paraId="617463EE" w14:textId="1A7F1DE4" w:rsidR="002B4F2B" w:rsidRPr="002B4F2B" w:rsidRDefault="002B4F2B" w:rsidP="00E137AF">
      <w:pPr>
        <w:pStyle w:val="ListParagraph"/>
        <w:numPr>
          <w:ilvl w:val="0"/>
          <w:numId w:val="201"/>
        </w:numPr>
        <w:rPr>
          <w:szCs w:val="24"/>
        </w:rPr>
      </w:pPr>
      <w:r w:rsidRPr="002B4F2B">
        <w:rPr>
          <w:szCs w:val="24"/>
        </w:rPr>
        <w:t xml:space="preserve">Return All Transfer Frames </w:t>
      </w:r>
    </w:p>
    <w:p w14:paraId="0EDC5382" w14:textId="5C7421CC" w:rsidR="00563808" w:rsidRDefault="00AB5887" w:rsidP="00563808">
      <w:r>
        <w:fldChar w:fldCharType="begin"/>
      </w:r>
      <w:r>
        <w:instrText xml:space="preserve"> REF _Ref429555675 \h </w:instrText>
      </w:r>
      <w:r>
        <w:fldChar w:fldCharType="separate"/>
      </w:r>
      <w:ins w:id="2289"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6</w:t>
        </w:r>
      </w:ins>
      <w:del w:id="2290"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6</w:delText>
        </w:r>
      </w:del>
      <w:r>
        <w:fldChar w:fldCharType="end"/>
      </w:r>
      <w:r w:rsidR="00563808">
        <w:t xml:space="preserve"> identifies the current specializations of the </w:t>
      </w:r>
      <w:r w:rsidR="00563808" w:rsidRPr="00865277">
        <w:rPr>
          <w:szCs w:val="24"/>
        </w:rPr>
        <w:t>Return Sync and Channel Decoding</w:t>
      </w:r>
      <w:r w:rsidR="00563808" w:rsidRPr="00563808">
        <w:rPr>
          <w:szCs w:val="24"/>
        </w:rPr>
        <w:t xml:space="preserve"> </w:t>
      </w:r>
      <w:r w:rsidR="00563808">
        <w:t>ASC.</w:t>
      </w:r>
    </w:p>
    <w:p w14:paraId="357C6164" w14:textId="39E9EA23" w:rsidR="00563808" w:rsidRPr="00CB3D93" w:rsidRDefault="00563808" w:rsidP="00563808">
      <w:pPr>
        <w:pStyle w:val="Caption"/>
        <w:keepNext/>
        <w:spacing w:before="240"/>
        <w:ind w:left="-90"/>
        <w:jc w:val="center"/>
        <w:rPr>
          <w:color w:val="auto"/>
          <w:sz w:val="24"/>
          <w:szCs w:val="24"/>
        </w:rPr>
      </w:pPr>
      <w:bookmarkStart w:id="2291" w:name="_Ref429555675"/>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DB11D7">
        <w:rPr>
          <w:noProof/>
          <w:color w:val="auto"/>
          <w:sz w:val="24"/>
          <w:szCs w:val="24"/>
        </w:rPr>
        <w:t>6</w:t>
      </w:r>
      <w:r w:rsidRPr="005155CE">
        <w:rPr>
          <w:color w:val="auto"/>
          <w:sz w:val="24"/>
          <w:szCs w:val="24"/>
        </w:rPr>
        <w:fldChar w:fldCharType="end"/>
      </w:r>
      <w:bookmarkEnd w:id="2291"/>
      <w:r w:rsidRPr="00563808">
        <w:rPr>
          <w:color w:val="auto"/>
          <w:sz w:val="24"/>
          <w:szCs w:val="24"/>
        </w:rPr>
        <w:t xml:space="preserve">: </w:t>
      </w:r>
      <w:r w:rsidRPr="00E137AF">
        <w:rPr>
          <w:color w:val="auto"/>
          <w:sz w:val="24"/>
          <w:szCs w:val="24"/>
        </w:rPr>
        <w:t xml:space="preserve">Return Sync and Channel Decoding </w:t>
      </w:r>
      <w:r w:rsidRPr="00563808">
        <w:rPr>
          <w:color w:val="auto"/>
          <w:sz w:val="24"/>
          <w:szCs w:val="24"/>
        </w:rPr>
        <w:t xml:space="preserve">ASC Service </w:t>
      </w:r>
      <w:r>
        <w:rPr>
          <w:color w:val="auto"/>
          <w:sz w:val="24"/>
          <w:szCs w:val="24"/>
        </w:rPr>
        <w:t>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563808" w14:paraId="313309A7" w14:textId="77777777" w:rsidTr="00E137AF">
        <w:trPr>
          <w:cantSplit/>
          <w:trHeight w:val="710"/>
          <w:tblHeader/>
        </w:trPr>
        <w:tc>
          <w:tcPr>
            <w:tcW w:w="2148" w:type="dxa"/>
          </w:tcPr>
          <w:p w14:paraId="42E7B5ED" w14:textId="627896B1" w:rsidR="001955DE" w:rsidRPr="00892184" w:rsidRDefault="00892184" w:rsidP="00816E7E">
            <w:pPr>
              <w:spacing w:after="120"/>
              <w:jc w:val="center"/>
              <w:rPr>
                <w:b/>
                <w:sz w:val="20"/>
              </w:rPr>
            </w:pPr>
            <w:r w:rsidRPr="00E137AF">
              <w:rPr>
                <w:b/>
                <w:sz w:val="20"/>
              </w:rPr>
              <w:t>Specialization</w:t>
            </w:r>
          </w:p>
        </w:tc>
        <w:tc>
          <w:tcPr>
            <w:tcW w:w="3090" w:type="dxa"/>
          </w:tcPr>
          <w:p w14:paraId="4E3B1A97" w14:textId="77777777" w:rsidR="001955DE" w:rsidRPr="00892184" w:rsidRDefault="001955DE" w:rsidP="00816E7E">
            <w:pPr>
              <w:spacing w:after="120"/>
              <w:jc w:val="center"/>
              <w:rPr>
                <w:b/>
                <w:sz w:val="20"/>
              </w:rPr>
            </w:pPr>
            <w:r w:rsidRPr="00892184">
              <w:rPr>
                <w:b/>
                <w:sz w:val="20"/>
              </w:rPr>
              <w:t>Accessor Port</w:t>
            </w:r>
          </w:p>
        </w:tc>
        <w:tc>
          <w:tcPr>
            <w:tcW w:w="3600" w:type="dxa"/>
          </w:tcPr>
          <w:p w14:paraId="4C77F65C" w14:textId="77777777" w:rsidR="001955DE" w:rsidRPr="00892184" w:rsidRDefault="001955DE" w:rsidP="00816E7E">
            <w:pPr>
              <w:spacing w:after="120"/>
              <w:jc w:val="center"/>
              <w:rPr>
                <w:b/>
                <w:sz w:val="20"/>
              </w:rPr>
            </w:pPr>
            <w:r w:rsidRPr="00892184">
              <w:rPr>
                <w:b/>
                <w:sz w:val="20"/>
              </w:rPr>
              <w:t>SAP Port(s)</w:t>
            </w:r>
          </w:p>
        </w:tc>
      </w:tr>
      <w:tr w:rsidR="001955DE" w:rsidRPr="00563808" w14:paraId="69C8998D" w14:textId="77777777" w:rsidTr="00E137AF">
        <w:trPr>
          <w:cantSplit/>
        </w:trPr>
        <w:tc>
          <w:tcPr>
            <w:tcW w:w="2148" w:type="dxa"/>
          </w:tcPr>
          <w:p w14:paraId="0E062A88" w14:textId="77777777" w:rsidR="001955DE" w:rsidRPr="00892184" w:rsidRDefault="001955DE" w:rsidP="00816E7E">
            <w:pPr>
              <w:spacing w:before="120" w:after="120"/>
              <w:jc w:val="left"/>
              <w:rPr>
                <w:sz w:val="20"/>
              </w:rPr>
            </w:pPr>
            <w:r w:rsidRPr="00892184">
              <w:rPr>
                <w:sz w:val="20"/>
              </w:rPr>
              <w:t>Return TM Synchronization and Channel Decoding</w:t>
            </w:r>
          </w:p>
        </w:tc>
        <w:tc>
          <w:tcPr>
            <w:tcW w:w="3090" w:type="dxa"/>
          </w:tcPr>
          <w:p w14:paraId="1D9A553C" w14:textId="77777777" w:rsidR="001955DE" w:rsidRPr="00892184" w:rsidRDefault="001955DE" w:rsidP="00816E7E">
            <w:pPr>
              <w:spacing w:before="120" w:after="120"/>
              <w:jc w:val="left"/>
              <w:rPr>
                <w:sz w:val="20"/>
              </w:rPr>
            </w:pPr>
            <w:r w:rsidRPr="00892184">
              <w:rPr>
                <w:sz w:val="20"/>
              </w:rPr>
              <w:t>Return Physical Channel Symbols (essential)</w:t>
            </w:r>
          </w:p>
        </w:tc>
        <w:tc>
          <w:tcPr>
            <w:tcW w:w="3600" w:type="dxa"/>
          </w:tcPr>
          <w:p w14:paraId="44C4B09E" w14:textId="77777777" w:rsidR="001955DE" w:rsidRPr="00892184" w:rsidRDefault="001955DE" w:rsidP="00816E7E">
            <w:pPr>
              <w:spacing w:before="120" w:after="120"/>
              <w:jc w:val="left"/>
              <w:rPr>
                <w:sz w:val="20"/>
              </w:rPr>
            </w:pPr>
            <w:r w:rsidRPr="00892184">
              <w:rPr>
                <w:sz w:val="20"/>
              </w:rPr>
              <w:t>Return All Transfer Frames (essential)</w:t>
            </w:r>
          </w:p>
          <w:p w14:paraId="48B884B9" w14:textId="77777777" w:rsidR="001955DE" w:rsidRPr="00892184" w:rsidRDefault="001955DE" w:rsidP="00816E7E">
            <w:pPr>
              <w:spacing w:before="120" w:after="120"/>
              <w:jc w:val="left"/>
              <w:rPr>
                <w:sz w:val="20"/>
              </w:rPr>
            </w:pPr>
            <w:r w:rsidRPr="00892184">
              <w:rPr>
                <w:sz w:val="20"/>
              </w:rPr>
              <w:t>Return All Annotated Transfer Frames (specialization)</w:t>
            </w:r>
          </w:p>
        </w:tc>
      </w:tr>
      <w:tr w:rsidR="001955DE" w:rsidRPr="00563808" w14:paraId="18102FA4" w14:textId="77777777" w:rsidTr="00E137AF">
        <w:trPr>
          <w:cantSplit/>
        </w:trPr>
        <w:tc>
          <w:tcPr>
            <w:tcW w:w="2148" w:type="dxa"/>
          </w:tcPr>
          <w:p w14:paraId="4FB7A916" w14:textId="77777777" w:rsidR="001955DE" w:rsidRPr="00892184" w:rsidRDefault="001955DE" w:rsidP="00816E7E">
            <w:pPr>
              <w:spacing w:before="120" w:after="120"/>
              <w:jc w:val="left"/>
              <w:rPr>
                <w:sz w:val="20"/>
              </w:rPr>
            </w:pPr>
            <w:r w:rsidRPr="00892184">
              <w:rPr>
                <w:sz w:val="20"/>
              </w:rPr>
              <w:t>Telemetry Segmenter</w:t>
            </w:r>
          </w:p>
        </w:tc>
        <w:tc>
          <w:tcPr>
            <w:tcW w:w="3090" w:type="dxa"/>
          </w:tcPr>
          <w:p w14:paraId="53DE9C4A" w14:textId="77777777" w:rsidR="001955DE" w:rsidRPr="00892184" w:rsidRDefault="001955DE" w:rsidP="00816E7E">
            <w:pPr>
              <w:spacing w:before="120" w:after="120"/>
              <w:jc w:val="left"/>
              <w:rPr>
                <w:sz w:val="20"/>
              </w:rPr>
            </w:pPr>
            <w:r w:rsidRPr="00892184">
              <w:rPr>
                <w:sz w:val="20"/>
              </w:rPr>
              <w:t>Return Physical Channel Symbols (essential)</w:t>
            </w:r>
          </w:p>
        </w:tc>
        <w:tc>
          <w:tcPr>
            <w:tcW w:w="3600" w:type="dxa"/>
          </w:tcPr>
          <w:p w14:paraId="1E1EA0EC" w14:textId="77777777" w:rsidR="001955DE" w:rsidRPr="00892184" w:rsidRDefault="001955DE" w:rsidP="00816E7E">
            <w:pPr>
              <w:spacing w:before="120" w:after="120"/>
              <w:jc w:val="left"/>
              <w:rPr>
                <w:sz w:val="20"/>
              </w:rPr>
            </w:pPr>
            <w:r w:rsidRPr="00892184">
              <w:rPr>
                <w:sz w:val="20"/>
              </w:rPr>
              <w:t>Return All Transfer Frames (essential)</w:t>
            </w:r>
          </w:p>
        </w:tc>
      </w:tr>
    </w:tbl>
    <w:p w14:paraId="41B88D8A" w14:textId="457DC881" w:rsidR="002908BE" w:rsidRPr="0094203A" w:rsidRDefault="002908BE" w:rsidP="002908BE">
      <w:pPr>
        <w:pStyle w:val="Heading2"/>
        <w:rPr>
          <w:szCs w:val="24"/>
        </w:rPr>
      </w:pPr>
      <w:bookmarkStart w:id="2292" w:name="_Toc455672931"/>
      <w:r w:rsidRPr="00563808">
        <w:rPr>
          <w:szCs w:val="24"/>
        </w:rPr>
        <w:t xml:space="preserve">Specializations of the </w:t>
      </w:r>
      <w:r w:rsidRPr="0094203A">
        <w:rPr>
          <w:szCs w:val="24"/>
        </w:rPr>
        <w:t xml:space="preserve">Return </w:t>
      </w:r>
      <w:r w:rsidR="0094203A" w:rsidRPr="00E137AF">
        <w:rPr>
          <w:szCs w:val="24"/>
        </w:rPr>
        <w:t>Space Link Protocol Reception</w:t>
      </w:r>
      <w:r w:rsidR="0094203A" w:rsidRPr="0094203A">
        <w:rPr>
          <w:szCs w:val="24"/>
        </w:rPr>
        <w:t xml:space="preserve"> </w:t>
      </w:r>
      <w:r w:rsidRPr="0094203A">
        <w:rPr>
          <w:szCs w:val="24"/>
        </w:rPr>
        <w:t>ASC</w:t>
      </w:r>
      <w:bookmarkEnd w:id="2292"/>
    </w:p>
    <w:p w14:paraId="601AB090" w14:textId="63321D4E" w:rsidR="002908BE" w:rsidRPr="00002A7D" w:rsidRDefault="002908BE" w:rsidP="002908BE">
      <w:pPr>
        <w:rPr>
          <w:szCs w:val="24"/>
        </w:rPr>
      </w:pPr>
      <w:r w:rsidRPr="0094203A">
        <w:rPr>
          <w:szCs w:val="24"/>
        </w:rPr>
        <w:t xml:space="preserve">The </w:t>
      </w:r>
      <w:r w:rsidR="0094203A" w:rsidRPr="00E137AF">
        <w:rPr>
          <w:szCs w:val="24"/>
        </w:rPr>
        <w:t>Return Space Link Protocol Reception</w:t>
      </w:r>
      <w:r w:rsidR="0094203A" w:rsidRPr="0094203A">
        <w:rPr>
          <w:szCs w:val="24"/>
        </w:rPr>
        <w:t xml:space="preserve"> </w:t>
      </w:r>
      <w:r w:rsidRPr="0094203A">
        <w:rPr>
          <w:szCs w:val="24"/>
        </w:rPr>
        <w:t>ASC has</w:t>
      </w:r>
      <w:r w:rsidRPr="00563808">
        <w:rPr>
          <w:szCs w:val="24"/>
        </w:rPr>
        <w:t xml:space="preserve"> t</w:t>
      </w:r>
      <w:r w:rsidRPr="00002A7D">
        <w:rPr>
          <w:szCs w:val="24"/>
        </w:rPr>
        <w:t xml:space="preserve">he following essential </w:t>
      </w:r>
      <w:r>
        <w:rPr>
          <w:szCs w:val="24"/>
        </w:rPr>
        <w:t>Accessor</w:t>
      </w:r>
      <w:r w:rsidRPr="00002A7D">
        <w:rPr>
          <w:szCs w:val="24"/>
        </w:rPr>
        <w:t xml:space="preserve"> ports:</w:t>
      </w:r>
    </w:p>
    <w:p w14:paraId="3D48516F" w14:textId="6B4F1517" w:rsidR="0094203A" w:rsidRPr="0094203A" w:rsidRDefault="0094203A" w:rsidP="00E137AF">
      <w:pPr>
        <w:pStyle w:val="ListParagraph"/>
        <w:numPr>
          <w:ilvl w:val="0"/>
          <w:numId w:val="201"/>
        </w:numPr>
        <w:rPr>
          <w:szCs w:val="24"/>
        </w:rPr>
      </w:pPr>
      <w:r w:rsidRPr="0094203A">
        <w:rPr>
          <w:szCs w:val="24"/>
        </w:rPr>
        <w:lastRenderedPageBreak/>
        <w:t xml:space="preserve">Return All Transfer Frames </w:t>
      </w:r>
    </w:p>
    <w:p w14:paraId="0BD84F53" w14:textId="1A68D742" w:rsidR="002908BE" w:rsidRPr="00002A7D" w:rsidRDefault="002908BE" w:rsidP="002908BE">
      <w:pPr>
        <w:rPr>
          <w:szCs w:val="24"/>
        </w:rPr>
      </w:pPr>
      <w:r w:rsidRPr="00002A7D">
        <w:rPr>
          <w:szCs w:val="24"/>
        </w:rPr>
        <w:t xml:space="preserve">The </w:t>
      </w:r>
      <w:r w:rsidR="0094203A" w:rsidRPr="00865277">
        <w:rPr>
          <w:szCs w:val="24"/>
        </w:rPr>
        <w:t>Return Space Link Protocol Reception</w:t>
      </w:r>
      <w:r w:rsidR="0094203A" w:rsidRPr="0094203A">
        <w:rPr>
          <w:szCs w:val="24"/>
        </w:rPr>
        <w:t xml:space="preserve"> </w:t>
      </w:r>
      <w:r w:rsidRPr="00002A7D">
        <w:rPr>
          <w:szCs w:val="24"/>
        </w:rPr>
        <w:t>ASC has the following essential SAP ports:</w:t>
      </w:r>
    </w:p>
    <w:p w14:paraId="0467EC36" w14:textId="4D2897A2" w:rsidR="002908BE" w:rsidRPr="0094203A" w:rsidRDefault="0094203A" w:rsidP="002908BE">
      <w:pPr>
        <w:pStyle w:val="ListParagraph"/>
        <w:numPr>
          <w:ilvl w:val="0"/>
          <w:numId w:val="201"/>
        </w:numPr>
        <w:spacing w:before="120" w:after="120"/>
        <w:jc w:val="left"/>
        <w:rPr>
          <w:szCs w:val="24"/>
        </w:rPr>
      </w:pPr>
      <w:commentRangeStart w:id="2293"/>
      <w:r w:rsidRPr="00E137AF">
        <w:rPr>
          <w:szCs w:val="24"/>
        </w:rPr>
        <w:t>Return Packet</w:t>
      </w:r>
      <w:commentRangeEnd w:id="2293"/>
      <w:r w:rsidRPr="00E137AF">
        <w:rPr>
          <w:rStyle w:val="CommentReference"/>
          <w:sz w:val="24"/>
          <w:szCs w:val="24"/>
        </w:rPr>
        <w:commentReference w:id="2293"/>
      </w:r>
    </w:p>
    <w:p w14:paraId="32079969" w14:textId="11CC7996" w:rsidR="002908BE" w:rsidRDefault="00AB5887" w:rsidP="002908BE">
      <w:r>
        <w:fldChar w:fldCharType="begin"/>
      </w:r>
      <w:r>
        <w:instrText xml:space="preserve"> REF _Ref429555684 \h </w:instrText>
      </w:r>
      <w:r>
        <w:fldChar w:fldCharType="separate"/>
      </w:r>
      <w:ins w:id="2294"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7</w:t>
        </w:r>
      </w:ins>
      <w:del w:id="2295"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7</w:delText>
        </w:r>
      </w:del>
      <w:r>
        <w:fldChar w:fldCharType="end"/>
      </w:r>
      <w:r w:rsidR="002908BE">
        <w:t xml:space="preserve"> identifies the current specializations of the </w:t>
      </w:r>
      <w:r w:rsidR="0094203A" w:rsidRPr="00865277">
        <w:rPr>
          <w:szCs w:val="24"/>
        </w:rPr>
        <w:t>Return Space Link Protocol Reception</w:t>
      </w:r>
      <w:r w:rsidR="0094203A" w:rsidRPr="0094203A">
        <w:rPr>
          <w:szCs w:val="24"/>
        </w:rPr>
        <w:t xml:space="preserve"> </w:t>
      </w:r>
      <w:r w:rsidR="002908BE">
        <w:t>ASC.</w:t>
      </w:r>
    </w:p>
    <w:p w14:paraId="6895291C" w14:textId="6F9CDEE9" w:rsidR="002908BE" w:rsidRPr="00CB3D93" w:rsidRDefault="002908BE" w:rsidP="002908BE">
      <w:pPr>
        <w:pStyle w:val="Caption"/>
        <w:keepNext/>
        <w:spacing w:before="240"/>
        <w:ind w:left="-90"/>
        <w:jc w:val="center"/>
        <w:rPr>
          <w:color w:val="auto"/>
          <w:sz w:val="24"/>
          <w:szCs w:val="24"/>
        </w:rPr>
      </w:pPr>
      <w:bookmarkStart w:id="2296" w:name="_Ref429555684"/>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DB11D7">
        <w:rPr>
          <w:noProof/>
          <w:color w:val="auto"/>
          <w:sz w:val="24"/>
          <w:szCs w:val="24"/>
        </w:rPr>
        <w:t>7</w:t>
      </w:r>
      <w:r w:rsidRPr="005155CE">
        <w:rPr>
          <w:color w:val="auto"/>
          <w:sz w:val="24"/>
          <w:szCs w:val="24"/>
        </w:rPr>
        <w:fldChar w:fldCharType="end"/>
      </w:r>
      <w:bookmarkEnd w:id="2296"/>
      <w:r w:rsidRPr="0094203A">
        <w:rPr>
          <w:color w:val="auto"/>
          <w:sz w:val="24"/>
          <w:szCs w:val="24"/>
        </w:rPr>
        <w:t xml:space="preserve">: </w:t>
      </w:r>
      <w:r w:rsidR="0094203A" w:rsidRPr="00E137AF">
        <w:rPr>
          <w:color w:val="auto"/>
          <w:sz w:val="24"/>
          <w:szCs w:val="24"/>
        </w:rPr>
        <w:t xml:space="preserve">Return Space Link Protocol Reception </w:t>
      </w:r>
      <w:r w:rsidRPr="0094203A">
        <w:rPr>
          <w:color w:val="auto"/>
          <w:sz w:val="24"/>
          <w:szCs w:val="24"/>
        </w:rPr>
        <w:t xml:space="preserve">ASC </w:t>
      </w:r>
      <w:r w:rsidRPr="00563808">
        <w:rPr>
          <w:color w:val="auto"/>
          <w:sz w:val="24"/>
          <w:szCs w:val="24"/>
        </w:rPr>
        <w:t xml:space="preserve">Service </w:t>
      </w:r>
      <w:r>
        <w:rPr>
          <w:color w:val="auto"/>
          <w:sz w:val="24"/>
          <w:szCs w:val="24"/>
        </w:rPr>
        <w:t>Component</w:t>
      </w:r>
      <w:r w:rsidR="001C55E6">
        <w:rPr>
          <w:color w:val="auto"/>
          <w:sz w:val="24"/>
          <w:szCs w:val="24"/>
        </w:rPr>
        <w:t xml:space="preserve"> Sp</w:t>
      </w:r>
      <w:r w:rsidR="00892184">
        <w:rPr>
          <w:color w:val="auto"/>
          <w:sz w:val="24"/>
          <w:szCs w:val="24"/>
        </w:rPr>
        <w:t>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2DBDF347" w14:textId="77777777" w:rsidTr="00E137AF">
        <w:trPr>
          <w:cantSplit/>
          <w:trHeight w:val="710"/>
          <w:tblHeader/>
        </w:trPr>
        <w:tc>
          <w:tcPr>
            <w:tcW w:w="2148" w:type="dxa"/>
          </w:tcPr>
          <w:p w14:paraId="472FCD66" w14:textId="3A06E24C" w:rsidR="001955DE" w:rsidRPr="00892184" w:rsidRDefault="00892184" w:rsidP="00816E7E">
            <w:pPr>
              <w:spacing w:after="120"/>
              <w:jc w:val="center"/>
              <w:rPr>
                <w:b/>
                <w:sz w:val="20"/>
              </w:rPr>
            </w:pPr>
            <w:r w:rsidRPr="00E137AF">
              <w:rPr>
                <w:b/>
                <w:sz w:val="20"/>
              </w:rPr>
              <w:t>Specialization</w:t>
            </w:r>
          </w:p>
        </w:tc>
        <w:tc>
          <w:tcPr>
            <w:tcW w:w="3090" w:type="dxa"/>
          </w:tcPr>
          <w:p w14:paraId="0FE78B0A" w14:textId="77777777" w:rsidR="001955DE" w:rsidRPr="00892184" w:rsidRDefault="001955DE" w:rsidP="00816E7E">
            <w:pPr>
              <w:spacing w:after="120"/>
              <w:jc w:val="center"/>
              <w:rPr>
                <w:b/>
                <w:sz w:val="20"/>
              </w:rPr>
            </w:pPr>
            <w:r w:rsidRPr="00892184">
              <w:rPr>
                <w:b/>
                <w:sz w:val="20"/>
              </w:rPr>
              <w:t>Accessor Port</w:t>
            </w:r>
          </w:p>
        </w:tc>
        <w:tc>
          <w:tcPr>
            <w:tcW w:w="3600" w:type="dxa"/>
          </w:tcPr>
          <w:p w14:paraId="40CDAEF6" w14:textId="77777777" w:rsidR="001955DE" w:rsidRPr="00892184" w:rsidRDefault="001955DE" w:rsidP="00816E7E">
            <w:pPr>
              <w:spacing w:after="120"/>
              <w:jc w:val="center"/>
              <w:rPr>
                <w:b/>
                <w:sz w:val="20"/>
              </w:rPr>
            </w:pPr>
            <w:r w:rsidRPr="00892184">
              <w:rPr>
                <w:b/>
                <w:sz w:val="20"/>
              </w:rPr>
              <w:t>SAP Port(s)</w:t>
            </w:r>
          </w:p>
        </w:tc>
      </w:tr>
      <w:tr w:rsidR="001955DE" w:rsidRPr="00892184" w14:paraId="24517A47" w14:textId="77777777" w:rsidTr="00E137AF">
        <w:trPr>
          <w:cantSplit/>
        </w:trPr>
        <w:tc>
          <w:tcPr>
            <w:tcW w:w="2148" w:type="dxa"/>
          </w:tcPr>
          <w:p w14:paraId="6B2AB173" w14:textId="77777777" w:rsidR="001955DE" w:rsidRPr="00892184" w:rsidRDefault="001955DE" w:rsidP="00816E7E">
            <w:pPr>
              <w:spacing w:before="120" w:after="120"/>
              <w:jc w:val="left"/>
              <w:rPr>
                <w:sz w:val="20"/>
              </w:rPr>
            </w:pPr>
            <w:r w:rsidRPr="00892184">
              <w:rPr>
                <w:sz w:val="20"/>
              </w:rPr>
              <w:t>Return TM/AOS Space Link Protocol Reception</w:t>
            </w:r>
          </w:p>
        </w:tc>
        <w:tc>
          <w:tcPr>
            <w:tcW w:w="3090" w:type="dxa"/>
          </w:tcPr>
          <w:p w14:paraId="5FE66DA1" w14:textId="7F399D76" w:rsidR="001955DE" w:rsidRPr="00892184" w:rsidRDefault="001955DE" w:rsidP="00816E7E">
            <w:pPr>
              <w:spacing w:before="120" w:after="120"/>
              <w:jc w:val="left"/>
              <w:rPr>
                <w:sz w:val="20"/>
              </w:rPr>
            </w:pPr>
            <w:r w:rsidRPr="00892184">
              <w:rPr>
                <w:sz w:val="20"/>
              </w:rPr>
              <w:t>Return All Transfer Frames (</w:t>
            </w:r>
            <w:r w:rsidR="0094203A" w:rsidRPr="00E137AF">
              <w:rPr>
                <w:sz w:val="20"/>
              </w:rPr>
              <w:t>essential)</w:t>
            </w:r>
          </w:p>
        </w:tc>
        <w:tc>
          <w:tcPr>
            <w:tcW w:w="3600" w:type="dxa"/>
          </w:tcPr>
          <w:p w14:paraId="2608A636" w14:textId="77777777" w:rsidR="001955DE" w:rsidRPr="00892184" w:rsidRDefault="001955DE" w:rsidP="00816E7E">
            <w:pPr>
              <w:spacing w:before="120" w:after="120"/>
              <w:jc w:val="left"/>
              <w:rPr>
                <w:sz w:val="20"/>
              </w:rPr>
            </w:pPr>
            <w:r w:rsidRPr="00892184">
              <w:rPr>
                <w:sz w:val="20"/>
              </w:rPr>
              <w:t>Return Packet (essential)</w:t>
            </w:r>
          </w:p>
          <w:p w14:paraId="34DD2E99" w14:textId="77777777" w:rsidR="001955DE" w:rsidRPr="00892184" w:rsidRDefault="001955DE" w:rsidP="00816E7E">
            <w:pPr>
              <w:spacing w:before="120" w:after="120"/>
              <w:jc w:val="left"/>
              <w:rPr>
                <w:sz w:val="20"/>
              </w:rPr>
            </w:pPr>
            <w:r w:rsidRPr="00892184">
              <w:rPr>
                <w:sz w:val="20"/>
              </w:rPr>
              <w:t>CLCW (specialization)</w:t>
            </w:r>
          </w:p>
        </w:tc>
      </w:tr>
    </w:tbl>
    <w:p w14:paraId="59D671B6" w14:textId="5EC58DC9" w:rsidR="008B1A3D" w:rsidRPr="0094203A" w:rsidRDefault="008B1A3D" w:rsidP="008B1A3D">
      <w:pPr>
        <w:pStyle w:val="Heading2"/>
        <w:rPr>
          <w:szCs w:val="24"/>
        </w:rPr>
      </w:pPr>
      <w:bookmarkStart w:id="2297" w:name="_Toc455672932"/>
      <w:r w:rsidRPr="00563808">
        <w:rPr>
          <w:szCs w:val="24"/>
        </w:rPr>
        <w:t xml:space="preserve">Specializations of </w:t>
      </w:r>
      <w:r w:rsidRPr="008B1A3D">
        <w:rPr>
          <w:szCs w:val="24"/>
        </w:rPr>
        <w:t xml:space="preserve">the </w:t>
      </w:r>
      <w:r w:rsidRPr="00E137AF">
        <w:rPr>
          <w:szCs w:val="24"/>
        </w:rPr>
        <w:t>SLS Data Delivery Production</w:t>
      </w:r>
      <w:r w:rsidRPr="008B1A3D">
        <w:rPr>
          <w:szCs w:val="24"/>
        </w:rPr>
        <w:t xml:space="preserve"> ASC</w:t>
      </w:r>
      <w:bookmarkEnd w:id="2297"/>
    </w:p>
    <w:p w14:paraId="5DCF9D82" w14:textId="2E9FD516" w:rsidR="008B1A3D" w:rsidRPr="008B1A3D" w:rsidRDefault="008B1A3D" w:rsidP="00E137AF">
      <w:pPr>
        <w:spacing w:before="120" w:after="120"/>
        <w:jc w:val="left"/>
        <w:rPr>
          <w:szCs w:val="24"/>
        </w:rPr>
      </w:pPr>
      <w:r w:rsidRPr="008B1A3D">
        <w:rPr>
          <w:szCs w:val="24"/>
        </w:rPr>
        <w:t xml:space="preserve">The SLS Data Delivery Production ASC has no essential Accessor ports. All Accessor ports are specific to the SC specializations </w:t>
      </w:r>
      <w:commentRangeStart w:id="2298"/>
      <w:r w:rsidRPr="008B1A3D">
        <w:rPr>
          <w:szCs w:val="24"/>
        </w:rPr>
        <w:t>Return Packet</w:t>
      </w:r>
      <w:commentRangeEnd w:id="2298"/>
      <w:r w:rsidRPr="008B1A3D">
        <w:rPr>
          <w:rStyle w:val="CommentReference"/>
          <w:sz w:val="24"/>
          <w:szCs w:val="24"/>
        </w:rPr>
        <w:commentReference w:id="2298"/>
      </w:r>
      <w:r w:rsidRPr="008B1A3D">
        <w:rPr>
          <w:szCs w:val="24"/>
        </w:rPr>
        <w:t>.</w:t>
      </w:r>
    </w:p>
    <w:p w14:paraId="518D23B6" w14:textId="2E2F980E" w:rsidR="008B1A3D" w:rsidRPr="008B1A3D" w:rsidRDefault="008B1A3D" w:rsidP="00E137AF">
      <w:pPr>
        <w:spacing w:before="120" w:after="120"/>
        <w:jc w:val="left"/>
        <w:rPr>
          <w:szCs w:val="24"/>
        </w:rPr>
      </w:pPr>
      <w:r w:rsidRPr="00E137AF">
        <w:rPr>
          <w:szCs w:val="24"/>
        </w:rPr>
        <w:t>The SLS Data Delivery Production ASC has no essential SAP ports. All SAP ports are specific to the SC specializations.</w:t>
      </w:r>
    </w:p>
    <w:p w14:paraId="00DA7154" w14:textId="62EFF97A" w:rsidR="008B1A3D" w:rsidRDefault="00AB5887" w:rsidP="008B1A3D">
      <w:r>
        <w:fldChar w:fldCharType="begin"/>
      </w:r>
      <w:r>
        <w:instrText xml:space="preserve"> REF _Ref429555749 \h </w:instrText>
      </w:r>
      <w:r>
        <w:fldChar w:fldCharType="separate"/>
      </w:r>
      <w:ins w:id="2299"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8</w:t>
        </w:r>
      </w:ins>
      <w:del w:id="2300"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8</w:delText>
        </w:r>
      </w:del>
      <w:r>
        <w:fldChar w:fldCharType="end"/>
      </w:r>
      <w:r w:rsidR="008B1A3D">
        <w:t xml:space="preserve"> identifies the current specializations of the </w:t>
      </w:r>
      <w:r w:rsidR="001575E3" w:rsidRPr="008B1A3D">
        <w:rPr>
          <w:szCs w:val="24"/>
        </w:rPr>
        <w:t xml:space="preserve">SLS Data Delivery Production </w:t>
      </w:r>
      <w:r w:rsidR="008B1A3D">
        <w:t>ASC.</w:t>
      </w:r>
    </w:p>
    <w:p w14:paraId="573A429C" w14:textId="0130FDD3" w:rsidR="008B1A3D" w:rsidRPr="00CB3D93" w:rsidRDefault="008B1A3D" w:rsidP="008B1A3D">
      <w:pPr>
        <w:pStyle w:val="Caption"/>
        <w:keepNext/>
        <w:spacing w:before="240"/>
        <w:ind w:left="-90"/>
        <w:jc w:val="center"/>
        <w:rPr>
          <w:color w:val="auto"/>
          <w:sz w:val="24"/>
          <w:szCs w:val="24"/>
        </w:rPr>
      </w:pPr>
      <w:bookmarkStart w:id="2301" w:name="_Ref429555749"/>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DB11D7">
        <w:rPr>
          <w:noProof/>
          <w:color w:val="auto"/>
          <w:sz w:val="24"/>
          <w:szCs w:val="24"/>
        </w:rPr>
        <w:t>8</w:t>
      </w:r>
      <w:r w:rsidRPr="008B1A3D">
        <w:rPr>
          <w:color w:val="auto"/>
          <w:sz w:val="24"/>
          <w:szCs w:val="24"/>
        </w:rPr>
        <w:fldChar w:fldCharType="end"/>
      </w:r>
      <w:bookmarkEnd w:id="2301"/>
      <w:r w:rsidRPr="008B1A3D">
        <w:rPr>
          <w:color w:val="auto"/>
          <w:sz w:val="24"/>
          <w:szCs w:val="24"/>
        </w:rPr>
        <w:t xml:space="preserve">: </w:t>
      </w:r>
      <w:r w:rsidRPr="00E137AF">
        <w:rPr>
          <w:color w:val="auto"/>
          <w:sz w:val="24"/>
          <w:szCs w:val="24"/>
        </w:rPr>
        <w:t xml:space="preserve">SLS Data Delivery Production </w:t>
      </w:r>
      <w:r w:rsidRPr="008B1A3D">
        <w:rPr>
          <w:color w:val="auto"/>
          <w:sz w:val="24"/>
          <w:szCs w:val="24"/>
        </w:rPr>
        <w:t>ASC Serv</w:t>
      </w:r>
      <w:r w:rsidRPr="00563808">
        <w:rPr>
          <w:color w:val="auto"/>
          <w:sz w:val="24"/>
          <w:szCs w:val="24"/>
        </w:rPr>
        <w:t xml:space="preserve">ice </w:t>
      </w:r>
      <w:r>
        <w:rPr>
          <w:color w:val="auto"/>
          <w:sz w:val="24"/>
          <w:szCs w:val="24"/>
        </w:rPr>
        <w:t>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8B1A3D" w:rsidRPr="00892184" w14:paraId="5BEBBAB6" w14:textId="77777777" w:rsidTr="00816E7E">
        <w:trPr>
          <w:cantSplit/>
          <w:trHeight w:val="710"/>
          <w:tblHeader/>
        </w:trPr>
        <w:tc>
          <w:tcPr>
            <w:tcW w:w="2148" w:type="dxa"/>
          </w:tcPr>
          <w:p w14:paraId="711A431F" w14:textId="6D773D10" w:rsidR="008B1A3D" w:rsidRPr="00E137AF" w:rsidRDefault="00892184" w:rsidP="00816E7E">
            <w:pPr>
              <w:spacing w:after="120"/>
              <w:jc w:val="center"/>
              <w:rPr>
                <w:b/>
                <w:sz w:val="20"/>
              </w:rPr>
            </w:pPr>
            <w:r>
              <w:rPr>
                <w:b/>
                <w:sz w:val="20"/>
              </w:rPr>
              <w:t>Specialization</w:t>
            </w:r>
          </w:p>
        </w:tc>
        <w:tc>
          <w:tcPr>
            <w:tcW w:w="3090" w:type="dxa"/>
          </w:tcPr>
          <w:p w14:paraId="178DE983" w14:textId="77777777" w:rsidR="008B1A3D" w:rsidRPr="00E137AF" w:rsidRDefault="008B1A3D" w:rsidP="00816E7E">
            <w:pPr>
              <w:spacing w:after="120"/>
              <w:jc w:val="center"/>
              <w:rPr>
                <w:b/>
                <w:sz w:val="20"/>
              </w:rPr>
            </w:pPr>
            <w:r w:rsidRPr="00E137AF">
              <w:rPr>
                <w:b/>
                <w:sz w:val="20"/>
              </w:rPr>
              <w:t>Accessor Port</w:t>
            </w:r>
          </w:p>
        </w:tc>
        <w:tc>
          <w:tcPr>
            <w:tcW w:w="3600" w:type="dxa"/>
          </w:tcPr>
          <w:p w14:paraId="3A43F3C6" w14:textId="77777777" w:rsidR="008B1A3D" w:rsidRPr="00E137AF" w:rsidRDefault="008B1A3D" w:rsidP="00816E7E">
            <w:pPr>
              <w:spacing w:after="120"/>
              <w:jc w:val="center"/>
              <w:rPr>
                <w:b/>
                <w:sz w:val="20"/>
              </w:rPr>
            </w:pPr>
            <w:r w:rsidRPr="00E137AF">
              <w:rPr>
                <w:b/>
                <w:sz w:val="20"/>
              </w:rPr>
              <w:t>SAP Port(s)</w:t>
            </w:r>
          </w:p>
        </w:tc>
      </w:tr>
      <w:tr w:rsidR="001955DE" w:rsidRPr="00892184" w14:paraId="219531E8" w14:textId="77777777" w:rsidTr="00E137AF">
        <w:trPr>
          <w:cantSplit/>
        </w:trPr>
        <w:tc>
          <w:tcPr>
            <w:tcW w:w="2148" w:type="dxa"/>
          </w:tcPr>
          <w:p w14:paraId="1664A2A2" w14:textId="77777777" w:rsidR="001955DE" w:rsidRPr="00892184" w:rsidRDefault="001955DE" w:rsidP="00816E7E">
            <w:pPr>
              <w:spacing w:before="120" w:after="120"/>
              <w:jc w:val="left"/>
              <w:rPr>
                <w:sz w:val="20"/>
              </w:rPr>
            </w:pPr>
            <w:r w:rsidRPr="00892184">
              <w:rPr>
                <w:sz w:val="20"/>
              </w:rPr>
              <w:t>Forward File Data Delivery Production</w:t>
            </w:r>
          </w:p>
        </w:tc>
        <w:tc>
          <w:tcPr>
            <w:tcW w:w="3090" w:type="dxa"/>
          </w:tcPr>
          <w:p w14:paraId="2DBFE650" w14:textId="060F88DE" w:rsidR="001955DE" w:rsidRPr="00892184" w:rsidRDefault="001955DE" w:rsidP="00816E7E">
            <w:pPr>
              <w:spacing w:before="120"/>
              <w:jc w:val="left"/>
              <w:rPr>
                <w:rStyle w:val="modeChar"/>
                <w:sz w:val="20"/>
              </w:rPr>
            </w:pPr>
            <w:r w:rsidRPr="00E137AF">
              <w:rPr>
                <w:sz w:val="20"/>
              </w:rPr>
              <w:t>Forward Packet (</w:t>
            </w:r>
            <w:r w:rsidR="00144E0F" w:rsidRPr="00E137AF">
              <w:rPr>
                <w:sz w:val="20"/>
              </w:rPr>
              <w:t>essential</w:t>
            </w:r>
            <w:r w:rsidRPr="00E137AF">
              <w:rPr>
                <w:sz w:val="20"/>
              </w:rPr>
              <w:t>)</w:t>
            </w:r>
          </w:p>
          <w:p w14:paraId="35F34D26" w14:textId="77777777" w:rsidR="001955DE" w:rsidRPr="00892184" w:rsidRDefault="001955DE" w:rsidP="00816E7E">
            <w:pPr>
              <w:spacing w:before="120" w:after="120"/>
              <w:jc w:val="left"/>
              <w:rPr>
                <w:sz w:val="20"/>
              </w:rPr>
            </w:pPr>
            <w:r w:rsidRPr="00892184">
              <w:rPr>
                <w:sz w:val="20"/>
              </w:rPr>
              <w:t>Ack CFDP-PDU (specialization)</w:t>
            </w:r>
          </w:p>
        </w:tc>
        <w:tc>
          <w:tcPr>
            <w:tcW w:w="3600" w:type="dxa"/>
          </w:tcPr>
          <w:p w14:paraId="51E38C96" w14:textId="77777777" w:rsidR="001955DE" w:rsidRPr="00892184" w:rsidRDefault="001955DE" w:rsidP="00816E7E">
            <w:pPr>
              <w:spacing w:before="120" w:after="120"/>
              <w:jc w:val="left"/>
              <w:rPr>
                <w:sz w:val="20"/>
              </w:rPr>
            </w:pPr>
            <w:commentRangeStart w:id="2302"/>
            <w:r w:rsidRPr="00892184">
              <w:rPr>
                <w:sz w:val="20"/>
              </w:rPr>
              <w:t>Forward Space Data File (specialization</w:t>
            </w:r>
            <w:commentRangeEnd w:id="2302"/>
            <w:r w:rsidRPr="00892184">
              <w:rPr>
                <w:rStyle w:val="CommentReference"/>
                <w:sz w:val="20"/>
                <w:szCs w:val="20"/>
              </w:rPr>
              <w:commentReference w:id="2302"/>
            </w:r>
            <w:r w:rsidRPr="00892184">
              <w:rPr>
                <w:sz w:val="20"/>
              </w:rPr>
              <w:t>)</w:t>
            </w:r>
          </w:p>
        </w:tc>
      </w:tr>
      <w:tr w:rsidR="001955DE" w:rsidRPr="00892184" w14:paraId="49EA6195" w14:textId="77777777" w:rsidTr="00E137AF">
        <w:trPr>
          <w:cantSplit/>
        </w:trPr>
        <w:tc>
          <w:tcPr>
            <w:tcW w:w="2148" w:type="dxa"/>
          </w:tcPr>
          <w:p w14:paraId="73A85BD5" w14:textId="4C2ABC48" w:rsidR="001955DE" w:rsidRPr="00892184" w:rsidRDefault="000A599A" w:rsidP="00816E7E">
            <w:pPr>
              <w:spacing w:before="120" w:after="120"/>
              <w:jc w:val="left"/>
              <w:rPr>
                <w:sz w:val="20"/>
              </w:rPr>
            </w:pPr>
            <w:r w:rsidRPr="00E137AF">
              <w:rPr>
                <w:sz w:val="20"/>
              </w:rPr>
              <w:t>F</w:t>
            </w:r>
            <w:r w:rsidR="001955DE" w:rsidRPr="00892184">
              <w:rPr>
                <w:sz w:val="20"/>
              </w:rPr>
              <w:t>rame Data Sink</w:t>
            </w:r>
          </w:p>
        </w:tc>
        <w:tc>
          <w:tcPr>
            <w:tcW w:w="3090" w:type="dxa"/>
          </w:tcPr>
          <w:p w14:paraId="1CD7F052" w14:textId="77777777" w:rsidR="001955DE" w:rsidRPr="00892184" w:rsidRDefault="001955DE" w:rsidP="00816E7E">
            <w:pPr>
              <w:spacing w:before="120"/>
              <w:jc w:val="left"/>
              <w:rPr>
                <w:sz w:val="20"/>
              </w:rPr>
            </w:pPr>
            <w:r w:rsidRPr="00892184">
              <w:rPr>
                <w:sz w:val="20"/>
              </w:rPr>
              <w:t>Return All Annotated Transfer Frames (specialization)</w:t>
            </w:r>
          </w:p>
        </w:tc>
        <w:tc>
          <w:tcPr>
            <w:tcW w:w="3600" w:type="dxa"/>
          </w:tcPr>
          <w:p w14:paraId="232B29AC" w14:textId="77777777" w:rsidR="001955DE" w:rsidRPr="00892184" w:rsidRDefault="001955DE" w:rsidP="00816E7E">
            <w:pPr>
              <w:spacing w:before="120" w:after="120"/>
              <w:jc w:val="left"/>
              <w:rPr>
                <w:sz w:val="20"/>
              </w:rPr>
            </w:pPr>
            <w:r w:rsidRPr="00892184">
              <w:rPr>
                <w:sz w:val="20"/>
              </w:rPr>
              <w:t>Return Selected Transfer Frames (specialization)</w:t>
            </w:r>
          </w:p>
        </w:tc>
      </w:tr>
      <w:tr w:rsidR="001955DE" w:rsidRPr="00892184" w14:paraId="169E4174" w14:textId="77777777" w:rsidTr="00E137AF">
        <w:trPr>
          <w:cantSplit/>
        </w:trPr>
        <w:tc>
          <w:tcPr>
            <w:tcW w:w="2148" w:type="dxa"/>
          </w:tcPr>
          <w:p w14:paraId="3FAE7083" w14:textId="77777777" w:rsidR="001955DE" w:rsidRPr="00892184" w:rsidRDefault="001955DE" w:rsidP="00816E7E">
            <w:pPr>
              <w:spacing w:before="120" w:after="120"/>
              <w:jc w:val="left"/>
              <w:rPr>
                <w:sz w:val="20"/>
              </w:rPr>
            </w:pPr>
            <w:r w:rsidRPr="00892184">
              <w:rPr>
                <w:sz w:val="20"/>
              </w:rPr>
              <w:t>TM Segment Sink</w:t>
            </w:r>
          </w:p>
        </w:tc>
        <w:tc>
          <w:tcPr>
            <w:tcW w:w="3090" w:type="dxa"/>
          </w:tcPr>
          <w:p w14:paraId="221F3433" w14:textId="77777777" w:rsidR="001955DE" w:rsidRPr="00892184" w:rsidRDefault="001955DE" w:rsidP="00816E7E">
            <w:pPr>
              <w:spacing w:before="120"/>
              <w:jc w:val="left"/>
              <w:rPr>
                <w:sz w:val="20"/>
              </w:rPr>
            </w:pPr>
            <w:r w:rsidRPr="00892184">
              <w:rPr>
                <w:sz w:val="20"/>
              </w:rPr>
              <w:t>Return All Transfer Frames (specialization)</w:t>
            </w:r>
          </w:p>
        </w:tc>
        <w:tc>
          <w:tcPr>
            <w:tcW w:w="3600" w:type="dxa"/>
          </w:tcPr>
          <w:p w14:paraId="22223D81" w14:textId="77777777" w:rsidR="001955DE" w:rsidRPr="00892184" w:rsidRDefault="001955DE" w:rsidP="00816E7E">
            <w:pPr>
              <w:spacing w:before="120" w:after="120"/>
              <w:jc w:val="left"/>
              <w:rPr>
                <w:sz w:val="20"/>
              </w:rPr>
            </w:pPr>
            <w:r w:rsidRPr="00892184">
              <w:rPr>
                <w:sz w:val="20"/>
              </w:rPr>
              <w:t>Return All TM Segments (specialization)</w:t>
            </w:r>
          </w:p>
        </w:tc>
      </w:tr>
      <w:tr w:rsidR="001955DE" w:rsidRPr="00892184" w14:paraId="680FCE6F" w14:textId="77777777" w:rsidTr="00E137AF">
        <w:trPr>
          <w:cantSplit/>
        </w:trPr>
        <w:tc>
          <w:tcPr>
            <w:tcW w:w="2148" w:type="dxa"/>
          </w:tcPr>
          <w:p w14:paraId="5041AC79" w14:textId="77777777" w:rsidR="001955DE" w:rsidRPr="00892184" w:rsidRDefault="001955DE" w:rsidP="00816E7E">
            <w:pPr>
              <w:spacing w:before="120" w:after="120"/>
              <w:jc w:val="left"/>
              <w:rPr>
                <w:sz w:val="20"/>
              </w:rPr>
            </w:pPr>
            <w:r w:rsidRPr="00892184">
              <w:rPr>
                <w:sz w:val="20"/>
              </w:rPr>
              <w:t>Return File Data Delivery Production</w:t>
            </w:r>
          </w:p>
        </w:tc>
        <w:tc>
          <w:tcPr>
            <w:tcW w:w="3090" w:type="dxa"/>
          </w:tcPr>
          <w:p w14:paraId="619C85E4" w14:textId="054DEEF9" w:rsidR="001955DE" w:rsidRPr="00892184" w:rsidRDefault="001955DE" w:rsidP="00E137AF">
            <w:pPr>
              <w:spacing w:before="120" w:after="120"/>
              <w:jc w:val="left"/>
              <w:rPr>
                <w:sz w:val="20"/>
              </w:rPr>
            </w:pPr>
            <w:r w:rsidRPr="00892184">
              <w:rPr>
                <w:sz w:val="20"/>
              </w:rPr>
              <w:t>Return Packet (essential)</w:t>
            </w:r>
          </w:p>
        </w:tc>
        <w:tc>
          <w:tcPr>
            <w:tcW w:w="3600" w:type="dxa"/>
          </w:tcPr>
          <w:p w14:paraId="1B4D59DF" w14:textId="77777777" w:rsidR="001955DE" w:rsidRDefault="001955DE" w:rsidP="00816E7E">
            <w:pPr>
              <w:spacing w:before="120" w:after="120"/>
              <w:jc w:val="left"/>
              <w:rPr>
                <w:sz w:val="20"/>
              </w:rPr>
            </w:pPr>
            <w:r w:rsidRPr="00892184">
              <w:rPr>
                <w:sz w:val="20"/>
              </w:rPr>
              <w:t>Return Space Data File (specialization)</w:t>
            </w:r>
          </w:p>
          <w:p w14:paraId="4CC97810" w14:textId="63BD3211" w:rsidR="0088291E" w:rsidRPr="00892184" w:rsidRDefault="0088291E" w:rsidP="00816E7E">
            <w:pPr>
              <w:spacing w:before="120" w:after="120"/>
              <w:jc w:val="left"/>
              <w:rPr>
                <w:sz w:val="20"/>
              </w:rPr>
            </w:pPr>
            <w:r w:rsidRPr="002A2582">
              <w:rPr>
                <w:sz w:val="20"/>
              </w:rPr>
              <w:t>Ack CFDP-PDU (specialization)</w:t>
            </w:r>
          </w:p>
        </w:tc>
      </w:tr>
    </w:tbl>
    <w:p w14:paraId="29E97B15" w14:textId="1A8E1954" w:rsidR="001575E3" w:rsidRPr="0094203A" w:rsidRDefault="001575E3" w:rsidP="00816E7E">
      <w:pPr>
        <w:pStyle w:val="Heading2"/>
        <w:rPr>
          <w:szCs w:val="24"/>
        </w:rPr>
      </w:pPr>
      <w:bookmarkStart w:id="2303" w:name="_Toc455672933"/>
      <w:r w:rsidRPr="00563808">
        <w:rPr>
          <w:szCs w:val="24"/>
        </w:rPr>
        <w:lastRenderedPageBreak/>
        <w:t xml:space="preserve">Specializations of </w:t>
      </w:r>
      <w:r w:rsidRPr="001575E3">
        <w:rPr>
          <w:szCs w:val="24"/>
        </w:rPr>
        <w:t xml:space="preserve">the </w:t>
      </w:r>
      <w:r w:rsidRPr="00E137AF">
        <w:rPr>
          <w:szCs w:val="24"/>
        </w:rPr>
        <w:t>SLS Radiometric Data Production</w:t>
      </w:r>
      <w:r w:rsidRPr="001575E3">
        <w:rPr>
          <w:szCs w:val="24"/>
        </w:rPr>
        <w:t xml:space="preserve"> ASC</w:t>
      </w:r>
      <w:bookmarkEnd w:id="2303"/>
    </w:p>
    <w:p w14:paraId="7A253D9B" w14:textId="77777777" w:rsidR="001575E3" w:rsidRPr="00002A7D" w:rsidRDefault="001575E3" w:rsidP="001575E3">
      <w:pPr>
        <w:rPr>
          <w:szCs w:val="24"/>
        </w:rPr>
      </w:pPr>
      <w:r w:rsidRPr="0094203A">
        <w:rPr>
          <w:szCs w:val="24"/>
        </w:rPr>
        <w:t xml:space="preserve">The </w:t>
      </w:r>
      <w:r w:rsidRPr="00865277">
        <w:rPr>
          <w:szCs w:val="24"/>
        </w:rPr>
        <w:t>Return Space Link Protocol Reception</w:t>
      </w:r>
      <w:r w:rsidRPr="0094203A">
        <w:rPr>
          <w:szCs w:val="24"/>
        </w:rPr>
        <w:t xml:space="preserve"> ASC has</w:t>
      </w:r>
      <w:r w:rsidRPr="00563808">
        <w:rPr>
          <w:szCs w:val="24"/>
        </w:rPr>
        <w:t xml:space="preserve"> t</w:t>
      </w:r>
      <w:r w:rsidRPr="00002A7D">
        <w:rPr>
          <w:szCs w:val="24"/>
        </w:rPr>
        <w:t xml:space="preserve">he following essential </w:t>
      </w:r>
      <w:r>
        <w:rPr>
          <w:szCs w:val="24"/>
        </w:rPr>
        <w:t>Accessor</w:t>
      </w:r>
      <w:r w:rsidRPr="00002A7D">
        <w:rPr>
          <w:szCs w:val="24"/>
        </w:rPr>
        <w:t xml:space="preserve"> ports:</w:t>
      </w:r>
    </w:p>
    <w:p w14:paraId="4BD42671" w14:textId="77777777" w:rsidR="001575E3" w:rsidRPr="00E137AF" w:rsidRDefault="001575E3" w:rsidP="001575E3">
      <w:pPr>
        <w:pStyle w:val="ListParagraph"/>
        <w:numPr>
          <w:ilvl w:val="0"/>
          <w:numId w:val="201"/>
        </w:numPr>
        <w:rPr>
          <w:szCs w:val="24"/>
        </w:rPr>
      </w:pPr>
      <w:r w:rsidRPr="00E137AF">
        <w:rPr>
          <w:szCs w:val="24"/>
        </w:rPr>
        <w:t>Transmit Frequency</w:t>
      </w:r>
    </w:p>
    <w:p w14:paraId="01B9641D" w14:textId="24D39445" w:rsidR="001575E3" w:rsidRPr="001575E3" w:rsidRDefault="001575E3" w:rsidP="001575E3">
      <w:pPr>
        <w:pStyle w:val="ListParagraph"/>
        <w:numPr>
          <w:ilvl w:val="0"/>
          <w:numId w:val="201"/>
        </w:numPr>
        <w:rPr>
          <w:szCs w:val="24"/>
        </w:rPr>
      </w:pPr>
      <w:r w:rsidRPr="00E137AF">
        <w:rPr>
          <w:szCs w:val="24"/>
        </w:rPr>
        <w:t>Receive Frequency</w:t>
      </w:r>
      <w:r w:rsidRPr="001575E3">
        <w:rPr>
          <w:szCs w:val="24"/>
        </w:rPr>
        <w:t xml:space="preserve"> </w:t>
      </w:r>
    </w:p>
    <w:p w14:paraId="71A17124" w14:textId="66E98E9A" w:rsidR="001575E3" w:rsidRPr="001575E3" w:rsidRDefault="001575E3" w:rsidP="001575E3">
      <w:pPr>
        <w:pStyle w:val="ListParagraph"/>
        <w:numPr>
          <w:ilvl w:val="0"/>
          <w:numId w:val="201"/>
        </w:numPr>
        <w:rPr>
          <w:szCs w:val="24"/>
        </w:rPr>
      </w:pPr>
      <w:r w:rsidRPr="00E137AF">
        <w:rPr>
          <w:szCs w:val="24"/>
        </w:rPr>
        <w:t>Range and Doppler</w:t>
      </w:r>
    </w:p>
    <w:p w14:paraId="5B25B792" w14:textId="2CC7ED24" w:rsidR="001575E3" w:rsidRPr="008B1A3D" w:rsidRDefault="001575E3" w:rsidP="00816E7E">
      <w:pPr>
        <w:spacing w:before="120" w:after="120"/>
        <w:jc w:val="left"/>
        <w:rPr>
          <w:szCs w:val="24"/>
        </w:rPr>
      </w:pPr>
      <w:r w:rsidRPr="00865277">
        <w:rPr>
          <w:szCs w:val="24"/>
        </w:rPr>
        <w:t>The SLS Radiometric Data Production</w:t>
      </w:r>
      <w:r w:rsidRPr="001575E3">
        <w:rPr>
          <w:szCs w:val="24"/>
        </w:rPr>
        <w:t xml:space="preserve"> </w:t>
      </w:r>
      <w:r w:rsidRPr="00865277">
        <w:rPr>
          <w:szCs w:val="24"/>
        </w:rPr>
        <w:t>ASC has no essential SAP ports. All SAP ports are specific to the SC specializations.</w:t>
      </w:r>
    </w:p>
    <w:p w14:paraId="51003055" w14:textId="57C0BB82" w:rsidR="001575E3" w:rsidRDefault="00AB5887" w:rsidP="00816E7E">
      <w:r>
        <w:fldChar w:fldCharType="begin"/>
      </w:r>
      <w:r>
        <w:instrText xml:space="preserve"> REF _Ref429555756 \h </w:instrText>
      </w:r>
      <w:r>
        <w:fldChar w:fldCharType="separate"/>
      </w:r>
      <w:ins w:id="2304"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9</w:t>
        </w:r>
      </w:ins>
      <w:del w:id="2305"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9</w:delText>
        </w:r>
      </w:del>
      <w:r>
        <w:fldChar w:fldCharType="end"/>
      </w:r>
      <w:r w:rsidR="001575E3">
        <w:t xml:space="preserve"> identifies the current specializations of the </w:t>
      </w:r>
      <w:r w:rsidR="001575E3" w:rsidRPr="00865277">
        <w:rPr>
          <w:szCs w:val="24"/>
        </w:rPr>
        <w:t>SLS Radiometric Data Production</w:t>
      </w:r>
      <w:r w:rsidR="001575E3" w:rsidRPr="001575E3">
        <w:rPr>
          <w:szCs w:val="24"/>
        </w:rPr>
        <w:t xml:space="preserve"> </w:t>
      </w:r>
      <w:r w:rsidR="001575E3">
        <w:t>ASC.</w:t>
      </w:r>
    </w:p>
    <w:p w14:paraId="0F4B13FC" w14:textId="126E75FE" w:rsidR="001575E3" w:rsidRPr="00CB3D93" w:rsidRDefault="001575E3" w:rsidP="00816E7E">
      <w:pPr>
        <w:pStyle w:val="Caption"/>
        <w:keepNext/>
        <w:spacing w:before="240"/>
        <w:ind w:left="-90"/>
        <w:jc w:val="center"/>
        <w:rPr>
          <w:color w:val="auto"/>
          <w:sz w:val="24"/>
          <w:szCs w:val="24"/>
        </w:rPr>
      </w:pPr>
      <w:bookmarkStart w:id="2306" w:name="_Ref429555756"/>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DB11D7">
        <w:rPr>
          <w:noProof/>
          <w:color w:val="auto"/>
          <w:sz w:val="24"/>
          <w:szCs w:val="24"/>
        </w:rPr>
        <w:t>9</w:t>
      </w:r>
      <w:r w:rsidRPr="008B1A3D">
        <w:rPr>
          <w:color w:val="auto"/>
          <w:sz w:val="24"/>
          <w:szCs w:val="24"/>
        </w:rPr>
        <w:fldChar w:fldCharType="end"/>
      </w:r>
      <w:bookmarkEnd w:id="2306"/>
      <w:r w:rsidRPr="001575E3">
        <w:rPr>
          <w:color w:val="auto"/>
          <w:sz w:val="24"/>
          <w:szCs w:val="24"/>
        </w:rPr>
        <w:t xml:space="preserve">: </w:t>
      </w:r>
      <w:r w:rsidRPr="00E137AF">
        <w:rPr>
          <w:color w:val="auto"/>
          <w:sz w:val="24"/>
          <w:szCs w:val="24"/>
        </w:rPr>
        <w:t xml:space="preserve">SLS Radiometric Data Production </w:t>
      </w:r>
      <w:r w:rsidRPr="001575E3">
        <w:rPr>
          <w:color w:val="auto"/>
          <w:sz w:val="24"/>
          <w:szCs w:val="24"/>
        </w:rPr>
        <w:t xml:space="preserve">ASC </w:t>
      </w:r>
      <w:r w:rsidRPr="008B1A3D">
        <w:rPr>
          <w:color w:val="auto"/>
          <w:sz w:val="24"/>
          <w:szCs w:val="24"/>
        </w:rPr>
        <w:t>Serv</w:t>
      </w:r>
      <w:r w:rsidRPr="00563808">
        <w:rPr>
          <w:color w:val="auto"/>
          <w:sz w:val="24"/>
          <w:szCs w:val="24"/>
        </w:rPr>
        <w:t xml:space="preserve">ice </w:t>
      </w:r>
      <w:r>
        <w:rPr>
          <w:color w:val="auto"/>
          <w:sz w:val="24"/>
          <w:szCs w:val="24"/>
        </w:rPr>
        <w:t>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2F61748F" w14:textId="77777777" w:rsidTr="00E137AF">
        <w:trPr>
          <w:cantSplit/>
          <w:trHeight w:val="710"/>
          <w:tblHeader/>
        </w:trPr>
        <w:tc>
          <w:tcPr>
            <w:tcW w:w="2148" w:type="dxa"/>
          </w:tcPr>
          <w:p w14:paraId="3BF160EC" w14:textId="56598367" w:rsidR="001955DE" w:rsidRPr="00892184" w:rsidRDefault="001955DE" w:rsidP="00816E7E">
            <w:pPr>
              <w:spacing w:after="120"/>
              <w:jc w:val="center"/>
              <w:rPr>
                <w:b/>
                <w:sz w:val="20"/>
              </w:rPr>
            </w:pPr>
            <w:r w:rsidRPr="00892184">
              <w:rPr>
                <w:b/>
                <w:sz w:val="20"/>
              </w:rPr>
              <w:t>Sp</w:t>
            </w:r>
            <w:r w:rsidR="00892184" w:rsidRPr="00E137AF">
              <w:rPr>
                <w:b/>
                <w:sz w:val="20"/>
              </w:rPr>
              <w:t>ecialization</w:t>
            </w:r>
          </w:p>
        </w:tc>
        <w:tc>
          <w:tcPr>
            <w:tcW w:w="3090" w:type="dxa"/>
          </w:tcPr>
          <w:p w14:paraId="362014A7" w14:textId="77777777" w:rsidR="001955DE" w:rsidRPr="00892184" w:rsidRDefault="001955DE" w:rsidP="00816E7E">
            <w:pPr>
              <w:spacing w:after="120"/>
              <w:jc w:val="center"/>
              <w:rPr>
                <w:b/>
                <w:sz w:val="20"/>
              </w:rPr>
            </w:pPr>
            <w:r w:rsidRPr="00892184">
              <w:rPr>
                <w:b/>
                <w:sz w:val="20"/>
              </w:rPr>
              <w:t>Accessor Port</w:t>
            </w:r>
          </w:p>
        </w:tc>
        <w:tc>
          <w:tcPr>
            <w:tcW w:w="3600" w:type="dxa"/>
          </w:tcPr>
          <w:p w14:paraId="07C5191F" w14:textId="77777777" w:rsidR="001955DE" w:rsidRPr="00892184" w:rsidRDefault="001955DE" w:rsidP="00816E7E">
            <w:pPr>
              <w:spacing w:after="120"/>
              <w:jc w:val="center"/>
              <w:rPr>
                <w:b/>
                <w:sz w:val="20"/>
              </w:rPr>
            </w:pPr>
            <w:r w:rsidRPr="00892184">
              <w:rPr>
                <w:b/>
                <w:sz w:val="20"/>
              </w:rPr>
              <w:t>SAP Port(s)</w:t>
            </w:r>
          </w:p>
        </w:tc>
      </w:tr>
      <w:tr w:rsidR="001955DE" w:rsidRPr="00892184" w14:paraId="1FDDF8EA" w14:textId="77777777" w:rsidTr="00E137AF">
        <w:trPr>
          <w:cantSplit/>
        </w:trPr>
        <w:tc>
          <w:tcPr>
            <w:tcW w:w="2148" w:type="dxa"/>
          </w:tcPr>
          <w:p w14:paraId="48C15190" w14:textId="77777777" w:rsidR="001955DE" w:rsidRPr="00892184" w:rsidRDefault="001955DE" w:rsidP="00816E7E">
            <w:pPr>
              <w:spacing w:before="120" w:after="120"/>
              <w:jc w:val="left"/>
              <w:rPr>
                <w:sz w:val="20"/>
              </w:rPr>
            </w:pPr>
            <w:r w:rsidRPr="00892184">
              <w:rPr>
                <w:sz w:val="20"/>
              </w:rPr>
              <w:t>Pre-Validated Radiometric Data Collection</w:t>
            </w:r>
          </w:p>
        </w:tc>
        <w:tc>
          <w:tcPr>
            <w:tcW w:w="3090" w:type="dxa"/>
          </w:tcPr>
          <w:p w14:paraId="3B62E352" w14:textId="77777777" w:rsidR="001955DE" w:rsidRPr="00892184" w:rsidRDefault="001955DE" w:rsidP="00816E7E">
            <w:pPr>
              <w:spacing w:before="120" w:after="120"/>
              <w:jc w:val="left"/>
              <w:rPr>
                <w:sz w:val="20"/>
              </w:rPr>
            </w:pPr>
            <w:r w:rsidRPr="00892184">
              <w:rPr>
                <w:sz w:val="20"/>
              </w:rPr>
              <w:t>Range and Doppler (essential)</w:t>
            </w:r>
          </w:p>
          <w:p w14:paraId="5BB78ABE" w14:textId="77777777" w:rsidR="001955DE" w:rsidRPr="00892184" w:rsidRDefault="001955DE" w:rsidP="00816E7E">
            <w:pPr>
              <w:spacing w:before="120" w:after="120"/>
              <w:jc w:val="left"/>
              <w:rPr>
                <w:sz w:val="20"/>
              </w:rPr>
            </w:pPr>
            <w:r w:rsidRPr="00892184">
              <w:rPr>
                <w:sz w:val="20"/>
              </w:rPr>
              <w:t>Receive Frequency (essential)</w:t>
            </w:r>
          </w:p>
          <w:p w14:paraId="5BE6D3F0" w14:textId="77777777" w:rsidR="001575E3" w:rsidRPr="00892184" w:rsidRDefault="001575E3" w:rsidP="00816E7E">
            <w:pPr>
              <w:spacing w:before="120" w:after="120"/>
              <w:jc w:val="left"/>
              <w:rPr>
                <w:sz w:val="20"/>
              </w:rPr>
            </w:pPr>
            <w:r w:rsidRPr="00892184">
              <w:rPr>
                <w:sz w:val="20"/>
              </w:rPr>
              <w:t>Transmit Frequency (essential)</w:t>
            </w:r>
          </w:p>
          <w:p w14:paraId="16F52177" w14:textId="2E363241" w:rsidR="001955DE" w:rsidRPr="00892184" w:rsidRDefault="001575E3" w:rsidP="00816E7E">
            <w:pPr>
              <w:spacing w:before="120" w:after="120"/>
              <w:jc w:val="left"/>
              <w:rPr>
                <w:sz w:val="20"/>
              </w:rPr>
            </w:pPr>
            <w:r w:rsidRPr="00892184">
              <w:rPr>
                <w:sz w:val="20"/>
              </w:rPr>
              <w:t xml:space="preserve"> </w:t>
            </w:r>
            <w:r w:rsidR="001955DE" w:rsidRPr="00892184">
              <w:rPr>
                <w:sz w:val="20"/>
              </w:rPr>
              <w:t>Pointing Angles (specialization)</w:t>
            </w:r>
          </w:p>
        </w:tc>
        <w:tc>
          <w:tcPr>
            <w:tcW w:w="3600" w:type="dxa"/>
          </w:tcPr>
          <w:p w14:paraId="55119DC2" w14:textId="77777777" w:rsidR="001955DE" w:rsidRPr="00892184" w:rsidRDefault="001955DE" w:rsidP="00816E7E">
            <w:pPr>
              <w:spacing w:before="120" w:after="120"/>
              <w:jc w:val="left"/>
              <w:rPr>
                <w:sz w:val="20"/>
              </w:rPr>
            </w:pPr>
            <w:r w:rsidRPr="00892184">
              <w:rPr>
                <w:sz w:val="20"/>
              </w:rPr>
              <w:t>Pre-Validated Radiometric Data (specialization)</w:t>
            </w:r>
          </w:p>
        </w:tc>
      </w:tr>
      <w:tr w:rsidR="001955DE" w:rsidRPr="00892184" w14:paraId="68BAB4CA" w14:textId="77777777" w:rsidTr="00E137AF">
        <w:trPr>
          <w:cantSplit/>
        </w:trPr>
        <w:tc>
          <w:tcPr>
            <w:tcW w:w="2148" w:type="dxa"/>
          </w:tcPr>
          <w:p w14:paraId="21A2EFE4" w14:textId="415D7B19" w:rsidR="001955DE" w:rsidRPr="00892184" w:rsidRDefault="001955DE" w:rsidP="00816E7E">
            <w:pPr>
              <w:spacing w:before="120" w:after="120"/>
              <w:jc w:val="left"/>
              <w:rPr>
                <w:sz w:val="20"/>
              </w:rPr>
            </w:pPr>
            <w:r w:rsidRPr="00892184">
              <w:rPr>
                <w:sz w:val="20"/>
              </w:rPr>
              <w:t>Real-Time Radiometric Data Collection</w:t>
            </w:r>
          </w:p>
        </w:tc>
        <w:tc>
          <w:tcPr>
            <w:tcW w:w="3090" w:type="dxa"/>
          </w:tcPr>
          <w:p w14:paraId="02D9D13A" w14:textId="77777777" w:rsidR="001955DE" w:rsidRPr="00892184" w:rsidRDefault="001955DE" w:rsidP="001575E3">
            <w:pPr>
              <w:spacing w:before="120" w:after="120"/>
              <w:jc w:val="left"/>
              <w:rPr>
                <w:sz w:val="20"/>
              </w:rPr>
            </w:pPr>
            <w:r w:rsidRPr="00892184">
              <w:rPr>
                <w:sz w:val="20"/>
              </w:rPr>
              <w:t>Range and Doppler (essential)</w:t>
            </w:r>
          </w:p>
          <w:p w14:paraId="793C57E9" w14:textId="77777777" w:rsidR="001955DE" w:rsidRPr="00892184" w:rsidRDefault="001955DE" w:rsidP="00E137AF">
            <w:pPr>
              <w:spacing w:before="120" w:after="120"/>
              <w:jc w:val="left"/>
              <w:rPr>
                <w:sz w:val="20"/>
              </w:rPr>
            </w:pPr>
            <w:r w:rsidRPr="00892184">
              <w:rPr>
                <w:sz w:val="20"/>
              </w:rPr>
              <w:t>Receive Frequency (essential)</w:t>
            </w:r>
          </w:p>
          <w:p w14:paraId="21B40D60" w14:textId="77777777" w:rsidR="001575E3" w:rsidRPr="00892184" w:rsidRDefault="001575E3" w:rsidP="00E137AF">
            <w:pPr>
              <w:spacing w:before="120" w:after="120"/>
              <w:jc w:val="left"/>
              <w:rPr>
                <w:sz w:val="20"/>
              </w:rPr>
            </w:pPr>
            <w:r w:rsidRPr="00892184">
              <w:rPr>
                <w:sz w:val="20"/>
              </w:rPr>
              <w:t>Transmit Frequency (essential)</w:t>
            </w:r>
          </w:p>
          <w:p w14:paraId="3F3A2F81" w14:textId="218C75C0" w:rsidR="001955DE" w:rsidRPr="00892184" w:rsidRDefault="001955DE" w:rsidP="001575E3">
            <w:pPr>
              <w:spacing w:before="120" w:after="120"/>
              <w:jc w:val="left"/>
              <w:rPr>
                <w:sz w:val="20"/>
              </w:rPr>
            </w:pPr>
            <w:r w:rsidRPr="00892184">
              <w:rPr>
                <w:sz w:val="20"/>
              </w:rPr>
              <w:t>Pointing Angles (specialization)</w:t>
            </w:r>
          </w:p>
        </w:tc>
        <w:tc>
          <w:tcPr>
            <w:tcW w:w="3600" w:type="dxa"/>
          </w:tcPr>
          <w:p w14:paraId="363D4CDE" w14:textId="77777777" w:rsidR="001955DE" w:rsidRPr="00892184" w:rsidRDefault="001955DE" w:rsidP="00816E7E">
            <w:pPr>
              <w:spacing w:before="120" w:after="120"/>
              <w:jc w:val="left"/>
              <w:rPr>
                <w:sz w:val="20"/>
              </w:rPr>
            </w:pPr>
            <w:r w:rsidRPr="00892184">
              <w:rPr>
                <w:bCs/>
                <w:sz w:val="20"/>
              </w:rPr>
              <w:t>TDM Segments (specialization)</w:t>
            </w:r>
          </w:p>
        </w:tc>
      </w:tr>
      <w:tr w:rsidR="001955DE" w:rsidRPr="00892184" w14:paraId="102EE9B5" w14:textId="77777777" w:rsidTr="00E137AF">
        <w:trPr>
          <w:cantSplit/>
        </w:trPr>
        <w:tc>
          <w:tcPr>
            <w:tcW w:w="2148" w:type="dxa"/>
          </w:tcPr>
          <w:p w14:paraId="5DB6A8E9" w14:textId="6EF3B08F" w:rsidR="001955DE" w:rsidRPr="00892184" w:rsidRDefault="001955DE" w:rsidP="00816E7E">
            <w:pPr>
              <w:spacing w:before="120" w:after="120"/>
              <w:jc w:val="left"/>
              <w:rPr>
                <w:sz w:val="20"/>
              </w:rPr>
            </w:pPr>
            <w:r w:rsidRPr="00892184">
              <w:rPr>
                <w:sz w:val="20"/>
              </w:rPr>
              <w:t xml:space="preserve">Delta-DOR </w:t>
            </w:r>
            <w:r w:rsidR="00E063B5" w:rsidRPr="00E137AF">
              <w:rPr>
                <w:sz w:val="20"/>
              </w:rPr>
              <w:t xml:space="preserve">Raw </w:t>
            </w:r>
            <w:r w:rsidRPr="00892184">
              <w:rPr>
                <w:sz w:val="20"/>
              </w:rPr>
              <w:t>Data Collection</w:t>
            </w:r>
          </w:p>
        </w:tc>
        <w:tc>
          <w:tcPr>
            <w:tcW w:w="3090" w:type="dxa"/>
          </w:tcPr>
          <w:p w14:paraId="437AD254" w14:textId="77777777" w:rsidR="001955DE" w:rsidRPr="00892184" w:rsidRDefault="001955DE" w:rsidP="00816E7E">
            <w:pPr>
              <w:spacing w:before="120" w:after="120"/>
              <w:jc w:val="left"/>
              <w:rPr>
                <w:sz w:val="20"/>
              </w:rPr>
            </w:pPr>
            <w:r w:rsidRPr="00892184">
              <w:rPr>
                <w:sz w:val="20"/>
              </w:rPr>
              <w:t>DOR Tones (specialization).</w:t>
            </w:r>
          </w:p>
        </w:tc>
        <w:tc>
          <w:tcPr>
            <w:tcW w:w="3600" w:type="dxa"/>
          </w:tcPr>
          <w:p w14:paraId="59E3B8A1" w14:textId="77777777" w:rsidR="001955DE" w:rsidRPr="00892184" w:rsidRDefault="001955DE" w:rsidP="00816E7E">
            <w:pPr>
              <w:spacing w:before="120" w:after="120"/>
              <w:jc w:val="left"/>
              <w:rPr>
                <w:bCs/>
                <w:sz w:val="20"/>
              </w:rPr>
            </w:pPr>
            <w:r w:rsidRPr="00892184">
              <w:rPr>
                <w:sz w:val="20"/>
              </w:rPr>
              <w:t>Raw-formatted D-DOR Data (specialization)</w:t>
            </w:r>
          </w:p>
        </w:tc>
      </w:tr>
      <w:tr w:rsidR="001955DE" w:rsidRPr="00892184" w14:paraId="15B72C47" w14:textId="77777777" w:rsidTr="00E137AF">
        <w:trPr>
          <w:cantSplit/>
        </w:trPr>
        <w:tc>
          <w:tcPr>
            <w:tcW w:w="2148" w:type="dxa"/>
          </w:tcPr>
          <w:p w14:paraId="72C889D6" w14:textId="77777777" w:rsidR="001955DE" w:rsidRPr="00892184" w:rsidRDefault="001955DE" w:rsidP="00816E7E">
            <w:pPr>
              <w:spacing w:before="120" w:after="120"/>
              <w:jc w:val="left"/>
              <w:rPr>
                <w:sz w:val="20"/>
              </w:rPr>
            </w:pPr>
            <w:r w:rsidRPr="00892184">
              <w:rPr>
                <w:sz w:val="20"/>
              </w:rPr>
              <w:t>Open Loop Receiver/Formatter</w:t>
            </w:r>
          </w:p>
        </w:tc>
        <w:tc>
          <w:tcPr>
            <w:tcW w:w="3090" w:type="dxa"/>
          </w:tcPr>
          <w:p w14:paraId="125CC2B8" w14:textId="77777777" w:rsidR="001955DE" w:rsidRPr="00892184" w:rsidRDefault="001955DE" w:rsidP="00816E7E">
            <w:pPr>
              <w:spacing w:before="120" w:after="120"/>
              <w:jc w:val="left"/>
              <w:rPr>
                <w:sz w:val="20"/>
              </w:rPr>
            </w:pPr>
            <w:r w:rsidRPr="00892184">
              <w:rPr>
                <w:sz w:val="20"/>
              </w:rPr>
              <w:t>Analog Waveform (specialization).</w:t>
            </w:r>
          </w:p>
        </w:tc>
        <w:tc>
          <w:tcPr>
            <w:tcW w:w="3600" w:type="dxa"/>
          </w:tcPr>
          <w:p w14:paraId="0BA6B695" w14:textId="77777777" w:rsidR="001955DE" w:rsidRPr="00892184" w:rsidRDefault="001955DE" w:rsidP="00816E7E">
            <w:pPr>
              <w:spacing w:before="120" w:after="120"/>
              <w:jc w:val="left"/>
              <w:rPr>
                <w:sz w:val="20"/>
              </w:rPr>
            </w:pPr>
            <w:r w:rsidRPr="00892184">
              <w:rPr>
                <w:sz w:val="20"/>
              </w:rPr>
              <w:t>Formatted Open Loop Data (specialization)</w:t>
            </w:r>
          </w:p>
        </w:tc>
      </w:tr>
    </w:tbl>
    <w:p w14:paraId="1D6F0C8D" w14:textId="4C6B15D8" w:rsidR="000C086F" w:rsidRPr="0094203A" w:rsidRDefault="000C086F" w:rsidP="000C086F">
      <w:pPr>
        <w:pStyle w:val="Heading2"/>
        <w:rPr>
          <w:szCs w:val="24"/>
        </w:rPr>
      </w:pPr>
      <w:bookmarkStart w:id="2307" w:name="_Toc455672934"/>
      <w:r w:rsidRPr="00563808">
        <w:rPr>
          <w:szCs w:val="24"/>
        </w:rPr>
        <w:t xml:space="preserve">Specializations of </w:t>
      </w:r>
      <w:r w:rsidRPr="000C086F">
        <w:rPr>
          <w:szCs w:val="24"/>
        </w:rPr>
        <w:t xml:space="preserve">the </w:t>
      </w:r>
      <w:r w:rsidRPr="00E137AF">
        <w:rPr>
          <w:szCs w:val="24"/>
        </w:rPr>
        <w:t>Offline Data Storage</w:t>
      </w:r>
      <w:r w:rsidRPr="000C086F">
        <w:rPr>
          <w:szCs w:val="24"/>
        </w:rPr>
        <w:t xml:space="preserve"> Production</w:t>
      </w:r>
      <w:r w:rsidRPr="001575E3">
        <w:rPr>
          <w:szCs w:val="24"/>
        </w:rPr>
        <w:t xml:space="preserve"> ASC</w:t>
      </w:r>
      <w:bookmarkEnd w:id="2307"/>
    </w:p>
    <w:p w14:paraId="25123DB8" w14:textId="326EFF35" w:rsidR="000C086F" w:rsidRPr="000C086F" w:rsidRDefault="000C086F" w:rsidP="000C086F">
      <w:pPr>
        <w:spacing w:before="120" w:after="120"/>
        <w:jc w:val="left"/>
        <w:rPr>
          <w:szCs w:val="24"/>
        </w:rPr>
      </w:pPr>
      <w:r w:rsidRPr="00E137AF">
        <w:rPr>
          <w:szCs w:val="24"/>
        </w:rPr>
        <w:t>The Offline Data Storage ASC has no essential Accessor ports. All Accessor ports are specific to the SC specializations.</w:t>
      </w:r>
      <w:r w:rsidRPr="000C086F">
        <w:rPr>
          <w:szCs w:val="24"/>
        </w:rPr>
        <w:t xml:space="preserve"> </w:t>
      </w:r>
    </w:p>
    <w:p w14:paraId="367392A8" w14:textId="7660CD75" w:rsidR="000C086F" w:rsidRDefault="00AB5887" w:rsidP="000C086F">
      <w:pPr>
        <w:spacing w:before="120" w:after="120"/>
        <w:jc w:val="left"/>
      </w:pPr>
      <w:r>
        <w:fldChar w:fldCharType="begin"/>
      </w:r>
      <w:r>
        <w:instrText xml:space="preserve"> REF _Ref429555764 \h </w:instrText>
      </w:r>
      <w:r>
        <w:fldChar w:fldCharType="separate"/>
      </w:r>
      <w:ins w:id="2308"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10</w:t>
        </w:r>
      </w:ins>
      <w:del w:id="2309"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10</w:delText>
        </w:r>
      </w:del>
      <w:r>
        <w:fldChar w:fldCharType="end"/>
      </w:r>
      <w:r w:rsidR="000C086F">
        <w:t xml:space="preserve"> identifies the current specializations of the </w:t>
      </w:r>
      <w:r w:rsidR="000C086F" w:rsidRPr="00865277">
        <w:rPr>
          <w:szCs w:val="24"/>
        </w:rPr>
        <w:t xml:space="preserve">Offline Data Storage </w:t>
      </w:r>
      <w:r w:rsidR="000C086F">
        <w:t>ASC.</w:t>
      </w:r>
    </w:p>
    <w:p w14:paraId="0ACE1299" w14:textId="2DC54893" w:rsidR="000C086F" w:rsidRPr="00CB3D93" w:rsidRDefault="000C086F" w:rsidP="000C086F">
      <w:pPr>
        <w:pStyle w:val="Caption"/>
        <w:keepNext/>
        <w:spacing w:before="240"/>
        <w:ind w:left="-90"/>
        <w:jc w:val="center"/>
        <w:rPr>
          <w:color w:val="auto"/>
          <w:sz w:val="24"/>
          <w:szCs w:val="24"/>
        </w:rPr>
      </w:pPr>
      <w:bookmarkStart w:id="2310" w:name="_Ref429555764"/>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DB11D7">
        <w:rPr>
          <w:noProof/>
          <w:color w:val="auto"/>
          <w:sz w:val="24"/>
          <w:szCs w:val="24"/>
        </w:rPr>
        <w:t>10</w:t>
      </w:r>
      <w:r w:rsidRPr="008B1A3D">
        <w:rPr>
          <w:color w:val="auto"/>
          <w:sz w:val="24"/>
          <w:szCs w:val="24"/>
        </w:rPr>
        <w:fldChar w:fldCharType="end"/>
      </w:r>
      <w:bookmarkEnd w:id="2310"/>
      <w:r w:rsidRPr="000C086F">
        <w:rPr>
          <w:color w:val="auto"/>
          <w:sz w:val="24"/>
          <w:szCs w:val="24"/>
        </w:rPr>
        <w:t xml:space="preserve">: </w:t>
      </w:r>
      <w:r w:rsidRPr="00E137AF">
        <w:rPr>
          <w:color w:val="auto"/>
          <w:sz w:val="24"/>
          <w:szCs w:val="24"/>
        </w:rPr>
        <w:t xml:space="preserve">Offline Data Storage </w:t>
      </w:r>
      <w:r w:rsidRPr="000C086F">
        <w:rPr>
          <w:color w:val="auto"/>
          <w:sz w:val="24"/>
          <w:szCs w:val="24"/>
        </w:rPr>
        <w:t xml:space="preserve">ASC Service </w:t>
      </w:r>
      <w:r>
        <w:rPr>
          <w:color w:val="auto"/>
          <w:sz w:val="24"/>
          <w:szCs w:val="24"/>
        </w:rPr>
        <w:t>Component</w:t>
      </w:r>
      <w:r w:rsidR="00892184">
        <w:rPr>
          <w:color w:val="auto"/>
          <w:sz w:val="24"/>
          <w:szCs w:val="24"/>
        </w:rPr>
        <w:t xml:space="preserve"> Specialization</w:t>
      </w:r>
      <w:r>
        <w:rPr>
          <w:color w:val="auto"/>
          <w:sz w:val="24"/>
          <w:szCs w:val="24"/>
        </w:rPr>
        <w:t>s and Their Associated SAP and Accessor Ports</w:t>
      </w:r>
    </w:p>
    <w:tbl>
      <w:tblPr>
        <w:tblStyle w:val="TableGrid"/>
        <w:tblW w:w="0" w:type="auto"/>
        <w:tblLook w:val="04A0" w:firstRow="1" w:lastRow="0" w:firstColumn="1" w:lastColumn="0" w:noHBand="0" w:noVBand="1"/>
      </w:tblPr>
      <w:tblGrid>
        <w:gridCol w:w="2148"/>
        <w:gridCol w:w="3090"/>
        <w:gridCol w:w="3600"/>
      </w:tblGrid>
      <w:tr w:rsidR="001955DE" w:rsidRPr="00892184" w14:paraId="71017220" w14:textId="77777777" w:rsidTr="00E137AF">
        <w:trPr>
          <w:cantSplit/>
          <w:trHeight w:val="710"/>
          <w:tblHeader/>
        </w:trPr>
        <w:tc>
          <w:tcPr>
            <w:tcW w:w="2148" w:type="dxa"/>
          </w:tcPr>
          <w:p w14:paraId="406AF1AD" w14:textId="6ECB8882" w:rsidR="001955DE" w:rsidRPr="00892184" w:rsidRDefault="00892184" w:rsidP="00816E7E">
            <w:pPr>
              <w:spacing w:after="120"/>
              <w:jc w:val="center"/>
              <w:rPr>
                <w:b/>
                <w:sz w:val="20"/>
              </w:rPr>
            </w:pPr>
            <w:r w:rsidRPr="00E137AF">
              <w:rPr>
                <w:b/>
                <w:sz w:val="20"/>
              </w:rPr>
              <w:t>Specialization</w:t>
            </w:r>
          </w:p>
        </w:tc>
        <w:tc>
          <w:tcPr>
            <w:tcW w:w="3090" w:type="dxa"/>
          </w:tcPr>
          <w:p w14:paraId="61C63F14" w14:textId="77777777" w:rsidR="001955DE" w:rsidRPr="00892184" w:rsidRDefault="001955DE" w:rsidP="00816E7E">
            <w:pPr>
              <w:spacing w:after="120"/>
              <w:jc w:val="center"/>
              <w:rPr>
                <w:b/>
                <w:sz w:val="20"/>
              </w:rPr>
            </w:pPr>
            <w:r w:rsidRPr="00892184">
              <w:rPr>
                <w:b/>
                <w:sz w:val="20"/>
              </w:rPr>
              <w:t>Accessor Port</w:t>
            </w:r>
          </w:p>
        </w:tc>
        <w:tc>
          <w:tcPr>
            <w:tcW w:w="3600" w:type="dxa"/>
          </w:tcPr>
          <w:p w14:paraId="0D6EDC2D" w14:textId="77777777" w:rsidR="001955DE" w:rsidRPr="00892184" w:rsidRDefault="001955DE" w:rsidP="00816E7E">
            <w:pPr>
              <w:spacing w:after="120"/>
              <w:jc w:val="center"/>
              <w:rPr>
                <w:b/>
                <w:sz w:val="20"/>
              </w:rPr>
            </w:pPr>
            <w:r w:rsidRPr="00892184">
              <w:rPr>
                <w:b/>
                <w:sz w:val="20"/>
              </w:rPr>
              <w:t>SAP Port(s)</w:t>
            </w:r>
          </w:p>
        </w:tc>
      </w:tr>
      <w:tr w:rsidR="001955DE" w:rsidRPr="00892184" w14:paraId="17DAB15D" w14:textId="77777777" w:rsidTr="00E137AF">
        <w:trPr>
          <w:cantSplit/>
        </w:trPr>
        <w:tc>
          <w:tcPr>
            <w:tcW w:w="2148" w:type="dxa"/>
          </w:tcPr>
          <w:p w14:paraId="7C7DE930" w14:textId="77777777" w:rsidR="001955DE" w:rsidRPr="00892184" w:rsidRDefault="001955DE" w:rsidP="00816E7E">
            <w:pPr>
              <w:spacing w:before="120" w:after="120"/>
              <w:jc w:val="left"/>
              <w:rPr>
                <w:sz w:val="20"/>
              </w:rPr>
            </w:pPr>
            <w:r w:rsidRPr="00892184">
              <w:rPr>
                <w:sz w:val="20"/>
              </w:rPr>
              <w:t>Forward File Data Store</w:t>
            </w:r>
          </w:p>
        </w:tc>
        <w:tc>
          <w:tcPr>
            <w:tcW w:w="3090" w:type="dxa"/>
          </w:tcPr>
          <w:p w14:paraId="0567E315" w14:textId="7C7CCCCA" w:rsidR="00894085" w:rsidRPr="00892184" w:rsidRDefault="00894085" w:rsidP="00816E7E">
            <w:pPr>
              <w:spacing w:before="120" w:after="120"/>
              <w:jc w:val="left"/>
              <w:rPr>
                <w:sz w:val="20"/>
                <w:shd w:val="clear" w:color="auto" w:fill="D6E3BC" w:themeFill="accent3" w:themeFillTint="66"/>
              </w:rPr>
            </w:pPr>
            <w:r w:rsidRPr="00E137AF">
              <w:rPr>
                <w:sz w:val="20"/>
              </w:rPr>
              <w:t>Forward Space Data File (</w:t>
            </w:r>
            <w:r w:rsidR="003D447B" w:rsidRPr="00E137AF">
              <w:rPr>
                <w:sz w:val="20"/>
              </w:rPr>
              <w:t>specialization</w:t>
            </w:r>
            <w:r w:rsidRPr="00E137AF">
              <w:rPr>
                <w:sz w:val="20"/>
              </w:rPr>
              <w:t>)</w:t>
            </w:r>
          </w:p>
        </w:tc>
        <w:tc>
          <w:tcPr>
            <w:tcW w:w="3600" w:type="dxa"/>
          </w:tcPr>
          <w:p w14:paraId="7D7F4DDA" w14:textId="473591B3" w:rsidR="001955DE" w:rsidRPr="00892184" w:rsidRDefault="001955DE" w:rsidP="000C086F">
            <w:pPr>
              <w:spacing w:before="120" w:after="120"/>
              <w:jc w:val="left"/>
              <w:rPr>
                <w:sz w:val="20"/>
              </w:rPr>
            </w:pPr>
            <w:r w:rsidRPr="00892184">
              <w:rPr>
                <w:sz w:val="20"/>
              </w:rPr>
              <w:t>Forward File (</w:t>
            </w:r>
            <w:r w:rsidR="003D447B" w:rsidRPr="00E137AF">
              <w:rPr>
                <w:sz w:val="20"/>
              </w:rPr>
              <w:t>specialization</w:t>
            </w:r>
            <w:r w:rsidRPr="00892184">
              <w:rPr>
                <w:sz w:val="20"/>
              </w:rPr>
              <w:t>)</w:t>
            </w:r>
          </w:p>
        </w:tc>
      </w:tr>
      <w:tr w:rsidR="001955DE" w:rsidRPr="00892184" w14:paraId="5C6B1ACE" w14:textId="77777777" w:rsidTr="00E137AF">
        <w:trPr>
          <w:cantSplit/>
        </w:trPr>
        <w:tc>
          <w:tcPr>
            <w:tcW w:w="2148" w:type="dxa"/>
          </w:tcPr>
          <w:p w14:paraId="3BD2F85B" w14:textId="77777777" w:rsidR="001955DE" w:rsidRPr="00892184" w:rsidRDefault="001955DE" w:rsidP="00816E7E">
            <w:pPr>
              <w:spacing w:before="120" w:after="120"/>
              <w:jc w:val="left"/>
              <w:rPr>
                <w:sz w:val="20"/>
              </w:rPr>
            </w:pPr>
            <w:r w:rsidRPr="00892184">
              <w:rPr>
                <w:sz w:val="20"/>
              </w:rPr>
              <w:t>Offline Frame Buffer</w:t>
            </w:r>
          </w:p>
        </w:tc>
        <w:tc>
          <w:tcPr>
            <w:tcW w:w="3090" w:type="dxa"/>
          </w:tcPr>
          <w:p w14:paraId="278E7E0C" w14:textId="77777777" w:rsidR="001955DE" w:rsidRPr="00892184" w:rsidRDefault="001955DE" w:rsidP="00816E7E">
            <w:pPr>
              <w:spacing w:before="120" w:after="120"/>
              <w:jc w:val="left"/>
              <w:rPr>
                <w:sz w:val="20"/>
              </w:rPr>
            </w:pPr>
            <w:r w:rsidRPr="00892184">
              <w:rPr>
                <w:sz w:val="20"/>
              </w:rPr>
              <w:t>Return Selected Transfer Frames (specialization)</w:t>
            </w:r>
          </w:p>
        </w:tc>
        <w:tc>
          <w:tcPr>
            <w:tcW w:w="3600" w:type="dxa"/>
          </w:tcPr>
          <w:p w14:paraId="208654AC" w14:textId="77777777" w:rsidR="001955DE" w:rsidRPr="00892184" w:rsidRDefault="001955DE" w:rsidP="00816E7E">
            <w:pPr>
              <w:spacing w:before="120" w:after="120"/>
              <w:jc w:val="left"/>
              <w:rPr>
                <w:sz w:val="20"/>
              </w:rPr>
            </w:pPr>
            <w:r w:rsidRPr="00892184">
              <w:rPr>
                <w:sz w:val="20"/>
              </w:rPr>
              <w:t>Return All Buffered Transfer Frames (specialization)</w:t>
            </w:r>
          </w:p>
        </w:tc>
      </w:tr>
      <w:tr w:rsidR="001955DE" w:rsidRPr="00892184" w14:paraId="617F8398" w14:textId="77777777" w:rsidTr="00E137AF">
        <w:trPr>
          <w:cantSplit/>
        </w:trPr>
        <w:tc>
          <w:tcPr>
            <w:tcW w:w="2148" w:type="dxa"/>
          </w:tcPr>
          <w:p w14:paraId="13F04640" w14:textId="77777777" w:rsidR="001955DE" w:rsidRPr="00892184" w:rsidRDefault="001955DE" w:rsidP="00816E7E">
            <w:pPr>
              <w:spacing w:before="120" w:after="120"/>
              <w:jc w:val="left"/>
              <w:rPr>
                <w:sz w:val="20"/>
              </w:rPr>
            </w:pPr>
            <w:r w:rsidRPr="00892184">
              <w:rPr>
                <w:sz w:val="20"/>
              </w:rPr>
              <w:t>TM Segment Recording Buffer</w:t>
            </w:r>
          </w:p>
        </w:tc>
        <w:tc>
          <w:tcPr>
            <w:tcW w:w="3090" w:type="dxa"/>
          </w:tcPr>
          <w:p w14:paraId="03C3D0EE" w14:textId="77777777" w:rsidR="001955DE" w:rsidRPr="00892184" w:rsidRDefault="001955DE" w:rsidP="00816E7E">
            <w:pPr>
              <w:spacing w:before="120" w:after="120"/>
              <w:jc w:val="left"/>
              <w:rPr>
                <w:sz w:val="20"/>
              </w:rPr>
            </w:pPr>
            <w:r w:rsidRPr="00892184">
              <w:rPr>
                <w:sz w:val="20"/>
              </w:rPr>
              <w:t>Return All TM Segments (specialization)</w:t>
            </w:r>
          </w:p>
        </w:tc>
        <w:tc>
          <w:tcPr>
            <w:tcW w:w="3600" w:type="dxa"/>
          </w:tcPr>
          <w:p w14:paraId="0A32FF79" w14:textId="77777777" w:rsidR="001955DE" w:rsidRPr="00892184" w:rsidRDefault="001955DE" w:rsidP="00816E7E">
            <w:pPr>
              <w:spacing w:before="120" w:after="120"/>
              <w:jc w:val="left"/>
              <w:rPr>
                <w:sz w:val="20"/>
              </w:rPr>
            </w:pPr>
            <w:r w:rsidRPr="00892184">
              <w:rPr>
                <w:sz w:val="20"/>
              </w:rPr>
              <w:t>Return Buffered TM Segments (specialization)</w:t>
            </w:r>
          </w:p>
        </w:tc>
      </w:tr>
      <w:tr w:rsidR="001955DE" w:rsidRPr="00892184" w14:paraId="0BDD640B" w14:textId="77777777" w:rsidTr="00E137AF">
        <w:trPr>
          <w:cantSplit/>
        </w:trPr>
        <w:tc>
          <w:tcPr>
            <w:tcW w:w="2148" w:type="dxa"/>
          </w:tcPr>
          <w:p w14:paraId="73E858B9" w14:textId="77777777" w:rsidR="001955DE" w:rsidRPr="00892184" w:rsidRDefault="001955DE" w:rsidP="00816E7E">
            <w:pPr>
              <w:spacing w:before="120" w:after="120"/>
              <w:jc w:val="left"/>
              <w:rPr>
                <w:sz w:val="20"/>
              </w:rPr>
            </w:pPr>
            <w:r w:rsidRPr="00892184">
              <w:rPr>
                <w:sz w:val="20"/>
              </w:rPr>
              <w:t>Return File Data Store</w:t>
            </w:r>
          </w:p>
        </w:tc>
        <w:tc>
          <w:tcPr>
            <w:tcW w:w="3090" w:type="dxa"/>
          </w:tcPr>
          <w:p w14:paraId="33A0B0BC" w14:textId="72F08596" w:rsidR="001955DE" w:rsidRPr="00892184" w:rsidRDefault="00A8081A" w:rsidP="00A8081A">
            <w:pPr>
              <w:spacing w:before="120" w:after="120"/>
              <w:jc w:val="left"/>
              <w:rPr>
                <w:sz w:val="20"/>
              </w:rPr>
            </w:pPr>
            <w:r w:rsidRPr="00E137AF">
              <w:rPr>
                <w:sz w:val="20"/>
              </w:rPr>
              <w:t>Return Space Data File (specialization)</w:t>
            </w:r>
          </w:p>
        </w:tc>
        <w:tc>
          <w:tcPr>
            <w:tcW w:w="3600" w:type="dxa"/>
          </w:tcPr>
          <w:p w14:paraId="36A8FC22" w14:textId="0115E17F" w:rsidR="001955DE" w:rsidRPr="00892184" w:rsidRDefault="00A8081A" w:rsidP="00816E7E">
            <w:pPr>
              <w:spacing w:before="120" w:after="120"/>
              <w:jc w:val="left"/>
              <w:rPr>
                <w:sz w:val="20"/>
              </w:rPr>
            </w:pPr>
            <w:r w:rsidRPr="00E137AF">
              <w:rPr>
                <w:sz w:val="20"/>
              </w:rPr>
              <w:t>Return File (</w:t>
            </w:r>
            <w:r w:rsidR="003D447B" w:rsidRPr="00E137AF">
              <w:rPr>
                <w:sz w:val="20"/>
              </w:rPr>
              <w:t>specialization</w:t>
            </w:r>
            <w:r w:rsidRPr="00E137AF">
              <w:rPr>
                <w:sz w:val="20"/>
              </w:rPr>
              <w:t>)</w:t>
            </w:r>
          </w:p>
        </w:tc>
      </w:tr>
      <w:tr w:rsidR="001955DE" w:rsidRPr="00892184" w14:paraId="5B486FFF" w14:textId="77777777" w:rsidTr="00E137AF">
        <w:trPr>
          <w:cantSplit/>
        </w:trPr>
        <w:tc>
          <w:tcPr>
            <w:tcW w:w="2148" w:type="dxa"/>
          </w:tcPr>
          <w:p w14:paraId="4753BC9B" w14:textId="77777777" w:rsidR="001955DE" w:rsidRPr="00892184" w:rsidRDefault="001955DE" w:rsidP="00816E7E">
            <w:pPr>
              <w:spacing w:before="120" w:after="120"/>
              <w:jc w:val="left"/>
              <w:rPr>
                <w:sz w:val="20"/>
              </w:rPr>
            </w:pPr>
            <w:r w:rsidRPr="00892184">
              <w:rPr>
                <w:sz w:val="20"/>
              </w:rPr>
              <w:t>Pre-Validated Radiometric Data Store</w:t>
            </w:r>
          </w:p>
        </w:tc>
        <w:tc>
          <w:tcPr>
            <w:tcW w:w="3090" w:type="dxa"/>
          </w:tcPr>
          <w:p w14:paraId="72777281" w14:textId="77777777" w:rsidR="001955DE" w:rsidRPr="00892184" w:rsidRDefault="001955DE" w:rsidP="00816E7E">
            <w:pPr>
              <w:spacing w:before="120" w:after="120"/>
              <w:jc w:val="left"/>
              <w:rPr>
                <w:sz w:val="20"/>
              </w:rPr>
            </w:pPr>
            <w:r w:rsidRPr="00892184">
              <w:rPr>
                <w:sz w:val="20"/>
              </w:rPr>
              <w:t>Pre-Validated Radiometric Data (specialization)</w:t>
            </w:r>
          </w:p>
        </w:tc>
        <w:tc>
          <w:tcPr>
            <w:tcW w:w="3600" w:type="dxa"/>
          </w:tcPr>
          <w:p w14:paraId="6B70A3CA" w14:textId="77777777" w:rsidR="001955DE" w:rsidRPr="00892184" w:rsidRDefault="001955DE" w:rsidP="00816E7E">
            <w:pPr>
              <w:spacing w:before="120" w:after="120"/>
              <w:jc w:val="left"/>
              <w:rPr>
                <w:sz w:val="20"/>
              </w:rPr>
            </w:pPr>
            <w:r w:rsidRPr="00892184">
              <w:rPr>
                <w:sz w:val="20"/>
              </w:rPr>
              <w:t>n/a</w:t>
            </w:r>
          </w:p>
        </w:tc>
      </w:tr>
      <w:tr w:rsidR="001955DE" w:rsidRPr="00892184" w14:paraId="6821595E" w14:textId="77777777" w:rsidTr="00E137AF">
        <w:trPr>
          <w:cantSplit/>
        </w:trPr>
        <w:tc>
          <w:tcPr>
            <w:tcW w:w="2148" w:type="dxa"/>
          </w:tcPr>
          <w:p w14:paraId="04FD6DF8" w14:textId="77777777" w:rsidR="001955DE" w:rsidRPr="00892184" w:rsidRDefault="001955DE" w:rsidP="00816E7E">
            <w:pPr>
              <w:spacing w:before="120" w:after="120"/>
              <w:jc w:val="left"/>
              <w:rPr>
                <w:sz w:val="20"/>
              </w:rPr>
            </w:pPr>
            <w:r w:rsidRPr="00892184">
              <w:rPr>
                <w:sz w:val="20"/>
              </w:rPr>
              <w:t>Validated Radiometric Data Store</w:t>
            </w:r>
          </w:p>
        </w:tc>
        <w:tc>
          <w:tcPr>
            <w:tcW w:w="3090" w:type="dxa"/>
          </w:tcPr>
          <w:p w14:paraId="09707EE4" w14:textId="77777777" w:rsidR="001955DE" w:rsidRPr="00892184" w:rsidRDefault="001955DE" w:rsidP="00816E7E">
            <w:pPr>
              <w:spacing w:before="120" w:after="120"/>
              <w:jc w:val="left"/>
              <w:rPr>
                <w:sz w:val="20"/>
              </w:rPr>
            </w:pPr>
            <w:r w:rsidRPr="00892184">
              <w:rPr>
                <w:sz w:val="20"/>
              </w:rPr>
              <w:t>n/a</w:t>
            </w:r>
          </w:p>
        </w:tc>
        <w:tc>
          <w:tcPr>
            <w:tcW w:w="3600" w:type="dxa"/>
          </w:tcPr>
          <w:p w14:paraId="3BC0A25B" w14:textId="2299857E" w:rsidR="001955DE" w:rsidRPr="00892184" w:rsidRDefault="001955DE" w:rsidP="000C086F">
            <w:pPr>
              <w:spacing w:before="120" w:after="120"/>
              <w:jc w:val="left"/>
              <w:rPr>
                <w:sz w:val="20"/>
              </w:rPr>
            </w:pPr>
            <w:r w:rsidRPr="00892184">
              <w:rPr>
                <w:sz w:val="20"/>
              </w:rPr>
              <w:t>Return File (</w:t>
            </w:r>
            <w:r w:rsidR="0031300C" w:rsidRPr="00E137AF">
              <w:rPr>
                <w:bCs/>
                <w:sz w:val="20"/>
              </w:rPr>
              <w:t>specialization</w:t>
            </w:r>
            <w:r w:rsidRPr="00892184">
              <w:rPr>
                <w:sz w:val="20"/>
              </w:rPr>
              <w:t>)</w:t>
            </w:r>
          </w:p>
        </w:tc>
      </w:tr>
      <w:tr w:rsidR="001955DE" w:rsidRPr="00892184" w14:paraId="47FE8DA6" w14:textId="77777777" w:rsidTr="00E137AF">
        <w:trPr>
          <w:cantSplit/>
        </w:trPr>
        <w:tc>
          <w:tcPr>
            <w:tcW w:w="2148" w:type="dxa"/>
          </w:tcPr>
          <w:p w14:paraId="626E62F5" w14:textId="63B7B8A1" w:rsidR="001955DE" w:rsidRPr="00892184" w:rsidRDefault="00EC4C40" w:rsidP="00816E7E">
            <w:pPr>
              <w:spacing w:before="120" w:after="120"/>
              <w:jc w:val="left"/>
              <w:rPr>
                <w:sz w:val="20"/>
              </w:rPr>
            </w:pPr>
            <w:r w:rsidRPr="00E137AF">
              <w:rPr>
                <w:sz w:val="20"/>
              </w:rPr>
              <w:t xml:space="preserve">TDM </w:t>
            </w:r>
            <w:r w:rsidR="001955DE" w:rsidRPr="00892184">
              <w:rPr>
                <w:sz w:val="20"/>
              </w:rPr>
              <w:t>Segment Recording Buffer</w:t>
            </w:r>
          </w:p>
        </w:tc>
        <w:tc>
          <w:tcPr>
            <w:tcW w:w="3090" w:type="dxa"/>
          </w:tcPr>
          <w:p w14:paraId="3FD73BDA" w14:textId="77777777" w:rsidR="001955DE" w:rsidRPr="00892184" w:rsidRDefault="001955DE" w:rsidP="00816E7E">
            <w:pPr>
              <w:spacing w:before="120" w:after="120"/>
              <w:jc w:val="left"/>
              <w:rPr>
                <w:sz w:val="20"/>
              </w:rPr>
            </w:pPr>
            <w:r w:rsidRPr="00892184">
              <w:rPr>
                <w:bCs/>
                <w:sz w:val="20"/>
              </w:rPr>
              <w:t>TDM Segments (specialization)</w:t>
            </w:r>
          </w:p>
        </w:tc>
        <w:tc>
          <w:tcPr>
            <w:tcW w:w="3600" w:type="dxa"/>
          </w:tcPr>
          <w:p w14:paraId="3F1FF4C9" w14:textId="77777777" w:rsidR="001955DE" w:rsidRPr="00892184" w:rsidRDefault="001955DE" w:rsidP="00816E7E">
            <w:pPr>
              <w:spacing w:before="120" w:after="120"/>
              <w:jc w:val="left"/>
              <w:rPr>
                <w:sz w:val="20"/>
              </w:rPr>
            </w:pPr>
            <w:r w:rsidRPr="00892184">
              <w:rPr>
                <w:bCs/>
                <w:sz w:val="20"/>
              </w:rPr>
              <w:t>Buffered TDM Segments (specialization)</w:t>
            </w:r>
          </w:p>
        </w:tc>
      </w:tr>
      <w:tr w:rsidR="001955DE" w:rsidRPr="00892184" w14:paraId="40441A67" w14:textId="77777777" w:rsidTr="00E137AF">
        <w:trPr>
          <w:cantSplit/>
        </w:trPr>
        <w:tc>
          <w:tcPr>
            <w:tcW w:w="2148" w:type="dxa"/>
          </w:tcPr>
          <w:p w14:paraId="0B8CEFDA" w14:textId="77777777" w:rsidR="001955DE" w:rsidRPr="00892184" w:rsidRDefault="001955DE" w:rsidP="00816E7E">
            <w:pPr>
              <w:spacing w:before="120" w:after="120"/>
              <w:jc w:val="left"/>
              <w:rPr>
                <w:sz w:val="20"/>
              </w:rPr>
            </w:pPr>
            <w:r w:rsidRPr="00892184">
              <w:rPr>
                <w:sz w:val="20"/>
              </w:rPr>
              <w:t>Delta-DOR Raw Data Store</w:t>
            </w:r>
          </w:p>
        </w:tc>
        <w:tc>
          <w:tcPr>
            <w:tcW w:w="3090" w:type="dxa"/>
          </w:tcPr>
          <w:p w14:paraId="38DA29CE" w14:textId="77777777" w:rsidR="001955DE" w:rsidRPr="00892184" w:rsidRDefault="001955DE" w:rsidP="00816E7E">
            <w:pPr>
              <w:spacing w:before="120" w:after="120"/>
              <w:jc w:val="left"/>
              <w:rPr>
                <w:bCs/>
                <w:sz w:val="20"/>
              </w:rPr>
            </w:pPr>
            <w:r w:rsidRPr="00892184">
              <w:rPr>
                <w:sz w:val="20"/>
              </w:rPr>
              <w:t>Raw-formatted D-DOR Data (specialization)</w:t>
            </w:r>
          </w:p>
        </w:tc>
        <w:tc>
          <w:tcPr>
            <w:tcW w:w="3600" w:type="dxa"/>
          </w:tcPr>
          <w:p w14:paraId="248292BD" w14:textId="63BB27A9" w:rsidR="001955DE" w:rsidRPr="00892184" w:rsidRDefault="001955DE" w:rsidP="000C086F">
            <w:pPr>
              <w:spacing w:before="120" w:after="120"/>
              <w:jc w:val="left"/>
              <w:rPr>
                <w:bCs/>
                <w:sz w:val="20"/>
              </w:rPr>
            </w:pPr>
            <w:r w:rsidRPr="00892184">
              <w:rPr>
                <w:sz w:val="20"/>
              </w:rPr>
              <w:t>Return File (</w:t>
            </w:r>
            <w:r w:rsidR="0031300C" w:rsidRPr="00E137AF">
              <w:rPr>
                <w:bCs/>
                <w:sz w:val="20"/>
              </w:rPr>
              <w:t>specialization</w:t>
            </w:r>
            <w:r w:rsidRPr="00892184">
              <w:rPr>
                <w:sz w:val="20"/>
              </w:rPr>
              <w:t>)</w:t>
            </w:r>
          </w:p>
        </w:tc>
      </w:tr>
      <w:tr w:rsidR="0099403A" w:rsidRPr="00892184" w14:paraId="3CEF5BE7" w14:textId="77777777" w:rsidTr="000C086F">
        <w:trPr>
          <w:cantSplit/>
        </w:trPr>
        <w:tc>
          <w:tcPr>
            <w:tcW w:w="2148" w:type="dxa"/>
          </w:tcPr>
          <w:p w14:paraId="297E7902" w14:textId="3B7E49F2" w:rsidR="0099403A" w:rsidRPr="00892184" w:rsidRDefault="0099403A" w:rsidP="00816E7E">
            <w:pPr>
              <w:spacing w:before="120" w:after="120"/>
              <w:jc w:val="left"/>
              <w:rPr>
                <w:sz w:val="20"/>
              </w:rPr>
            </w:pPr>
            <w:r>
              <w:rPr>
                <w:sz w:val="20"/>
              </w:rPr>
              <w:t>Open Loop Data Store</w:t>
            </w:r>
          </w:p>
        </w:tc>
        <w:tc>
          <w:tcPr>
            <w:tcW w:w="3090" w:type="dxa"/>
          </w:tcPr>
          <w:p w14:paraId="73F516B1" w14:textId="76E7ADB1" w:rsidR="0099403A" w:rsidRPr="00892184" w:rsidRDefault="0099403A" w:rsidP="00816E7E">
            <w:pPr>
              <w:spacing w:before="120" w:after="120"/>
              <w:jc w:val="left"/>
              <w:rPr>
                <w:sz w:val="20"/>
              </w:rPr>
            </w:pPr>
            <w:r>
              <w:rPr>
                <w:sz w:val="20"/>
              </w:rPr>
              <w:t>Formatted Open Loop Data</w:t>
            </w:r>
          </w:p>
        </w:tc>
        <w:tc>
          <w:tcPr>
            <w:tcW w:w="3600" w:type="dxa"/>
          </w:tcPr>
          <w:p w14:paraId="1C7483C2" w14:textId="30FF44E8" w:rsidR="0099403A" w:rsidRPr="00892184" w:rsidRDefault="0099403A" w:rsidP="000C086F">
            <w:pPr>
              <w:spacing w:before="120" w:after="120"/>
              <w:jc w:val="left"/>
              <w:rPr>
                <w:sz w:val="20"/>
              </w:rPr>
            </w:pPr>
            <w:r w:rsidRPr="009C2113">
              <w:rPr>
                <w:sz w:val="20"/>
              </w:rPr>
              <w:t>Return File (</w:t>
            </w:r>
            <w:r w:rsidRPr="009C2113">
              <w:rPr>
                <w:bCs/>
                <w:sz w:val="20"/>
              </w:rPr>
              <w:t>specialization</w:t>
            </w:r>
            <w:r w:rsidRPr="009C2113">
              <w:rPr>
                <w:sz w:val="20"/>
              </w:rPr>
              <w:t>)</w:t>
            </w:r>
          </w:p>
        </w:tc>
      </w:tr>
    </w:tbl>
    <w:p w14:paraId="6364C626" w14:textId="58A4AB2E" w:rsidR="000C086F" w:rsidRPr="0094203A" w:rsidRDefault="000C086F" w:rsidP="000C086F">
      <w:pPr>
        <w:pStyle w:val="Heading2"/>
        <w:rPr>
          <w:szCs w:val="24"/>
        </w:rPr>
      </w:pPr>
      <w:bookmarkStart w:id="2311" w:name="_Toc455672935"/>
      <w:r w:rsidRPr="00563808">
        <w:rPr>
          <w:szCs w:val="24"/>
        </w:rPr>
        <w:t xml:space="preserve">Specializations of </w:t>
      </w:r>
      <w:r w:rsidRPr="000C086F">
        <w:rPr>
          <w:szCs w:val="24"/>
        </w:rPr>
        <w:t xml:space="preserve">the </w:t>
      </w:r>
      <w:r w:rsidRPr="00E137AF">
        <w:rPr>
          <w:szCs w:val="24"/>
        </w:rPr>
        <w:t>Data Transfer Services</w:t>
      </w:r>
      <w:r w:rsidRPr="000C086F">
        <w:rPr>
          <w:szCs w:val="24"/>
        </w:rPr>
        <w:t xml:space="preserve"> ASC</w:t>
      </w:r>
      <w:bookmarkEnd w:id="2311"/>
    </w:p>
    <w:p w14:paraId="2C128748" w14:textId="4275FDCA" w:rsidR="000C086F" w:rsidRPr="000C086F" w:rsidRDefault="000C086F" w:rsidP="000C086F">
      <w:pPr>
        <w:spacing w:before="120" w:after="120"/>
        <w:jc w:val="left"/>
        <w:rPr>
          <w:szCs w:val="24"/>
        </w:rPr>
      </w:pPr>
      <w:r w:rsidRPr="00865277">
        <w:rPr>
          <w:szCs w:val="24"/>
        </w:rPr>
        <w:t xml:space="preserve">The </w:t>
      </w:r>
      <w:r w:rsidR="009918C8" w:rsidRPr="00865277">
        <w:rPr>
          <w:szCs w:val="24"/>
        </w:rPr>
        <w:t xml:space="preserve">Data Transfer Services </w:t>
      </w:r>
      <w:r w:rsidRPr="00865277">
        <w:rPr>
          <w:szCs w:val="24"/>
        </w:rPr>
        <w:t>ASC has no essential Accessor ports. All Accessor ports are specific to the SC specializations.</w:t>
      </w:r>
      <w:r w:rsidRPr="000C086F">
        <w:rPr>
          <w:szCs w:val="24"/>
        </w:rPr>
        <w:t xml:space="preserve"> </w:t>
      </w:r>
    </w:p>
    <w:p w14:paraId="5DDCA913" w14:textId="51994461" w:rsidR="000C086F" w:rsidRPr="009918C8" w:rsidRDefault="009918C8" w:rsidP="000C086F">
      <w:pPr>
        <w:rPr>
          <w:szCs w:val="24"/>
        </w:rPr>
      </w:pPr>
      <w:r w:rsidRPr="00E137AF">
        <w:rPr>
          <w:szCs w:val="24"/>
        </w:rPr>
        <w:t>The Data Transfer Services ASC has no SAP Ports because it terminates the configuration on the ground side.</w:t>
      </w:r>
    </w:p>
    <w:p w14:paraId="78D288B9" w14:textId="3C2EDFFE" w:rsidR="00AB5887" w:rsidRDefault="00AB5887" w:rsidP="000C086F">
      <w:pPr>
        <w:spacing w:before="120" w:after="120"/>
        <w:jc w:val="left"/>
      </w:pPr>
      <w:r>
        <w:fldChar w:fldCharType="begin"/>
      </w:r>
      <w:r>
        <w:instrText xml:space="preserve"> REF _Ref429555777 \h </w:instrText>
      </w:r>
      <w:r>
        <w:fldChar w:fldCharType="separate"/>
      </w:r>
      <w:ins w:id="2312"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11</w:t>
        </w:r>
      </w:ins>
      <w:del w:id="2313"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11</w:delText>
        </w:r>
      </w:del>
      <w:r>
        <w:fldChar w:fldCharType="end"/>
      </w:r>
      <w:r w:rsidR="000C086F">
        <w:t xml:space="preserve"> identifies the current specializations of the </w:t>
      </w:r>
      <w:r w:rsidR="000C086F" w:rsidRPr="00E137AF">
        <w:rPr>
          <w:szCs w:val="24"/>
        </w:rPr>
        <w:t>Data Transfer Services</w:t>
      </w:r>
      <w:r w:rsidR="000C086F">
        <w:t xml:space="preserve"> ASC.</w:t>
      </w:r>
    </w:p>
    <w:p w14:paraId="5F9EF00A" w14:textId="77777777" w:rsidR="00AB5887" w:rsidRDefault="00AB5887">
      <w:pPr>
        <w:spacing w:before="0" w:line="240" w:lineRule="auto"/>
        <w:jc w:val="left"/>
      </w:pPr>
      <w:r>
        <w:br w:type="page"/>
      </w:r>
    </w:p>
    <w:p w14:paraId="3FD41EB6" w14:textId="0B3F7124" w:rsidR="000C086F" w:rsidRPr="00CB3D93" w:rsidRDefault="000C086F" w:rsidP="000C086F">
      <w:pPr>
        <w:pStyle w:val="Caption"/>
        <w:keepNext/>
        <w:spacing w:before="240"/>
        <w:ind w:left="-90"/>
        <w:jc w:val="center"/>
        <w:rPr>
          <w:color w:val="auto"/>
          <w:sz w:val="24"/>
          <w:szCs w:val="24"/>
        </w:rPr>
      </w:pPr>
      <w:bookmarkStart w:id="2314" w:name="_Ref429555777"/>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DB11D7">
        <w:rPr>
          <w:noProof/>
          <w:color w:val="auto"/>
          <w:sz w:val="24"/>
          <w:szCs w:val="24"/>
        </w:rPr>
        <w:t>11</w:t>
      </w:r>
      <w:r w:rsidRPr="008B1A3D">
        <w:rPr>
          <w:color w:val="auto"/>
          <w:sz w:val="24"/>
          <w:szCs w:val="24"/>
        </w:rPr>
        <w:fldChar w:fldCharType="end"/>
      </w:r>
      <w:bookmarkEnd w:id="2314"/>
      <w:r w:rsidRPr="009918C8">
        <w:rPr>
          <w:color w:val="auto"/>
          <w:sz w:val="24"/>
          <w:szCs w:val="24"/>
        </w:rPr>
        <w:t xml:space="preserve">: </w:t>
      </w:r>
      <w:r w:rsidR="009918C8" w:rsidRPr="00E137AF">
        <w:rPr>
          <w:color w:val="auto"/>
          <w:sz w:val="24"/>
          <w:szCs w:val="24"/>
        </w:rPr>
        <w:t>Data Transfer Services</w:t>
      </w:r>
      <w:r w:rsidR="009918C8" w:rsidRPr="00E137AF">
        <w:rPr>
          <w:color w:val="auto"/>
        </w:rPr>
        <w:t xml:space="preserve"> </w:t>
      </w:r>
      <w:r w:rsidRPr="009918C8">
        <w:rPr>
          <w:color w:val="auto"/>
          <w:sz w:val="24"/>
          <w:szCs w:val="24"/>
        </w:rPr>
        <w:t xml:space="preserve">ASC </w:t>
      </w:r>
      <w:r w:rsidRPr="000C086F">
        <w:rPr>
          <w:color w:val="auto"/>
          <w:sz w:val="24"/>
          <w:szCs w:val="24"/>
        </w:rPr>
        <w:t xml:space="preserve">Service </w:t>
      </w:r>
      <w:r>
        <w:rPr>
          <w:color w:val="auto"/>
          <w:sz w:val="24"/>
          <w:szCs w:val="24"/>
        </w:rPr>
        <w:t>Component</w:t>
      </w:r>
      <w:r w:rsidR="00892184">
        <w:rPr>
          <w:color w:val="auto"/>
          <w:sz w:val="24"/>
          <w:szCs w:val="24"/>
        </w:rPr>
        <w:t xml:space="preserve"> Specialization</w:t>
      </w:r>
      <w:r>
        <w:rPr>
          <w:color w:val="auto"/>
          <w:sz w:val="24"/>
          <w:szCs w:val="24"/>
        </w:rPr>
        <w:t>s and Their Associated Accessor Ports</w:t>
      </w:r>
    </w:p>
    <w:tbl>
      <w:tblPr>
        <w:tblStyle w:val="TableGrid"/>
        <w:tblW w:w="0" w:type="auto"/>
        <w:tblLook w:val="04A0" w:firstRow="1" w:lastRow="0" w:firstColumn="1" w:lastColumn="0" w:noHBand="0" w:noVBand="1"/>
      </w:tblPr>
      <w:tblGrid>
        <w:gridCol w:w="2148"/>
        <w:gridCol w:w="6330"/>
      </w:tblGrid>
      <w:tr w:rsidR="009918C8" w:rsidRPr="00892184" w14:paraId="63DEE0D3" w14:textId="77777777" w:rsidTr="00E137AF">
        <w:trPr>
          <w:cantSplit/>
          <w:trHeight w:val="710"/>
          <w:tblHeader/>
        </w:trPr>
        <w:tc>
          <w:tcPr>
            <w:tcW w:w="2148" w:type="dxa"/>
          </w:tcPr>
          <w:p w14:paraId="78CCD00F" w14:textId="1382708D" w:rsidR="009918C8" w:rsidRPr="00892184" w:rsidRDefault="00892184" w:rsidP="00816E7E">
            <w:pPr>
              <w:spacing w:after="120"/>
              <w:jc w:val="center"/>
              <w:rPr>
                <w:b/>
                <w:sz w:val="20"/>
              </w:rPr>
            </w:pPr>
            <w:r w:rsidRPr="00E137AF">
              <w:rPr>
                <w:b/>
                <w:sz w:val="20"/>
              </w:rPr>
              <w:t>Specialization</w:t>
            </w:r>
          </w:p>
        </w:tc>
        <w:tc>
          <w:tcPr>
            <w:tcW w:w="6330" w:type="dxa"/>
          </w:tcPr>
          <w:p w14:paraId="6456D1D3" w14:textId="77777777" w:rsidR="009918C8" w:rsidRPr="00892184" w:rsidRDefault="009918C8" w:rsidP="00816E7E">
            <w:pPr>
              <w:spacing w:after="120"/>
              <w:jc w:val="center"/>
              <w:rPr>
                <w:b/>
                <w:sz w:val="20"/>
              </w:rPr>
            </w:pPr>
            <w:r w:rsidRPr="00892184">
              <w:rPr>
                <w:b/>
                <w:sz w:val="20"/>
              </w:rPr>
              <w:t>Accessor Port</w:t>
            </w:r>
          </w:p>
        </w:tc>
      </w:tr>
      <w:tr w:rsidR="009918C8" w:rsidRPr="00892184" w14:paraId="6EC0242E" w14:textId="77777777" w:rsidTr="00E137AF">
        <w:trPr>
          <w:cantSplit/>
        </w:trPr>
        <w:tc>
          <w:tcPr>
            <w:tcW w:w="2148" w:type="dxa"/>
          </w:tcPr>
          <w:p w14:paraId="7863D7E4" w14:textId="77777777" w:rsidR="009918C8" w:rsidRPr="00892184" w:rsidRDefault="009918C8" w:rsidP="00816E7E">
            <w:pPr>
              <w:spacing w:before="120" w:after="120"/>
              <w:jc w:val="left"/>
              <w:rPr>
                <w:sz w:val="20"/>
              </w:rPr>
            </w:pPr>
            <w:r w:rsidRPr="00892184">
              <w:rPr>
                <w:sz w:val="20"/>
              </w:rPr>
              <w:t>Forward CLTU</w:t>
            </w:r>
          </w:p>
        </w:tc>
        <w:tc>
          <w:tcPr>
            <w:tcW w:w="6330" w:type="dxa"/>
          </w:tcPr>
          <w:p w14:paraId="295E2C7B" w14:textId="77777777" w:rsidR="009918C8" w:rsidRPr="00892184" w:rsidRDefault="009918C8" w:rsidP="00816E7E">
            <w:pPr>
              <w:spacing w:before="120" w:after="120"/>
              <w:jc w:val="left"/>
              <w:rPr>
                <w:sz w:val="20"/>
              </w:rPr>
            </w:pPr>
            <w:r w:rsidRPr="00892184">
              <w:rPr>
                <w:sz w:val="20"/>
              </w:rPr>
              <w:t>CLTU (specialization)</w:t>
            </w:r>
          </w:p>
        </w:tc>
      </w:tr>
      <w:tr w:rsidR="009918C8" w:rsidRPr="00892184" w14:paraId="1D855A10" w14:textId="77777777" w:rsidTr="00E137AF">
        <w:trPr>
          <w:cantSplit/>
        </w:trPr>
        <w:tc>
          <w:tcPr>
            <w:tcW w:w="2148" w:type="dxa"/>
          </w:tcPr>
          <w:p w14:paraId="5C38D865" w14:textId="77777777" w:rsidR="009918C8" w:rsidRPr="00892184" w:rsidRDefault="009918C8" w:rsidP="00816E7E">
            <w:pPr>
              <w:spacing w:before="120" w:after="120"/>
              <w:jc w:val="left"/>
              <w:rPr>
                <w:sz w:val="20"/>
              </w:rPr>
            </w:pPr>
            <w:r w:rsidRPr="00892184">
              <w:rPr>
                <w:sz w:val="20"/>
              </w:rPr>
              <w:t>Forward Space Packet</w:t>
            </w:r>
          </w:p>
        </w:tc>
        <w:tc>
          <w:tcPr>
            <w:tcW w:w="6330" w:type="dxa"/>
          </w:tcPr>
          <w:p w14:paraId="0BD272E3" w14:textId="77777777" w:rsidR="009918C8" w:rsidRPr="00892184" w:rsidRDefault="009918C8" w:rsidP="00816E7E">
            <w:pPr>
              <w:spacing w:before="120" w:after="120"/>
              <w:jc w:val="left"/>
              <w:rPr>
                <w:sz w:val="20"/>
              </w:rPr>
            </w:pPr>
            <w:r w:rsidRPr="00892184">
              <w:rPr>
                <w:sz w:val="20"/>
              </w:rPr>
              <w:t>Forward Packet (specialization)</w:t>
            </w:r>
          </w:p>
        </w:tc>
      </w:tr>
      <w:tr w:rsidR="009918C8" w:rsidRPr="00892184" w14:paraId="53050E67" w14:textId="77777777" w:rsidTr="00E137AF">
        <w:trPr>
          <w:cantSplit/>
        </w:trPr>
        <w:tc>
          <w:tcPr>
            <w:tcW w:w="2148" w:type="dxa"/>
          </w:tcPr>
          <w:p w14:paraId="1FDCDDCC" w14:textId="77777777" w:rsidR="009918C8" w:rsidRPr="00892184" w:rsidRDefault="009918C8" w:rsidP="00816E7E">
            <w:pPr>
              <w:spacing w:before="120" w:after="120"/>
              <w:jc w:val="left"/>
              <w:rPr>
                <w:sz w:val="20"/>
              </w:rPr>
            </w:pPr>
            <w:r w:rsidRPr="00892184">
              <w:rPr>
                <w:sz w:val="20"/>
              </w:rPr>
              <w:t>Forward Frame</w:t>
            </w:r>
          </w:p>
        </w:tc>
        <w:tc>
          <w:tcPr>
            <w:tcW w:w="6330" w:type="dxa"/>
          </w:tcPr>
          <w:p w14:paraId="7735A79C" w14:textId="77777777" w:rsidR="009918C8" w:rsidRPr="00892184" w:rsidRDefault="009918C8" w:rsidP="00816E7E">
            <w:pPr>
              <w:spacing w:before="120" w:after="120"/>
              <w:jc w:val="left"/>
              <w:rPr>
                <w:sz w:val="20"/>
              </w:rPr>
            </w:pPr>
            <w:r w:rsidRPr="00892184">
              <w:rPr>
                <w:sz w:val="20"/>
              </w:rPr>
              <w:t>TC VC Frames (specialization).</w:t>
            </w:r>
          </w:p>
          <w:p w14:paraId="606BF6F8" w14:textId="77777777" w:rsidR="009918C8" w:rsidRPr="00892184" w:rsidRDefault="009918C8" w:rsidP="00816E7E">
            <w:pPr>
              <w:spacing w:before="120" w:after="120"/>
              <w:jc w:val="left"/>
              <w:rPr>
                <w:sz w:val="20"/>
              </w:rPr>
            </w:pPr>
            <w:r w:rsidRPr="00892184">
              <w:rPr>
                <w:sz w:val="20"/>
              </w:rPr>
              <w:t>Forward AOS VC Frames (specialization).</w:t>
            </w:r>
          </w:p>
          <w:p w14:paraId="28EE6621" w14:textId="77777777" w:rsidR="009918C8" w:rsidRPr="00892184" w:rsidRDefault="009918C8" w:rsidP="00816E7E">
            <w:pPr>
              <w:spacing w:before="120" w:after="120"/>
              <w:jc w:val="left"/>
              <w:rPr>
                <w:sz w:val="20"/>
              </w:rPr>
            </w:pPr>
            <w:r w:rsidRPr="00892184">
              <w:rPr>
                <w:sz w:val="20"/>
              </w:rPr>
              <w:t>Forward AOS CADU (specialization)</w:t>
            </w:r>
          </w:p>
        </w:tc>
      </w:tr>
      <w:tr w:rsidR="009918C8" w:rsidRPr="00892184" w14:paraId="6FA4CAB4" w14:textId="77777777" w:rsidTr="00E137AF">
        <w:trPr>
          <w:cantSplit/>
        </w:trPr>
        <w:tc>
          <w:tcPr>
            <w:tcW w:w="2148" w:type="dxa"/>
          </w:tcPr>
          <w:p w14:paraId="040668A1" w14:textId="77777777" w:rsidR="009918C8" w:rsidRPr="00892184" w:rsidRDefault="009918C8" w:rsidP="00816E7E">
            <w:pPr>
              <w:spacing w:before="120" w:after="120"/>
              <w:jc w:val="left"/>
              <w:rPr>
                <w:sz w:val="20"/>
              </w:rPr>
            </w:pPr>
            <w:r w:rsidRPr="00892184">
              <w:rPr>
                <w:sz w:val="20"/>
              </w:rPr>
              <w:t>SLE Return All Frames</w:t>
            </w:r>
          </w:p>
        </w:tc>
        <w:tc>
          <w:tcPr>
            <w:tcW w:w="6330" w:type="dxa"/>
          </w:tcPr>
          <w:p w14:paraId="04E8887D" w14:textId="77777777" w:rsidR="009918C8" w:rsidRPr="00892184" w:rsidRDefault="009918C8" w:rsidP="00816E7E">
            <w:pPr>
              <w:spacing w:before="120" w:after="120"/>
              <w:jc w:val="left"/>
              <w:rPr>
                <w:sz w:val="20"/>
              </w:rPr>
            </w:pPr>
            <w:r w:rsidRPr="00892184">
              <w:rPr>
                <w:sz w:val="20"/>
              </w:rPr>
              <w:t>Return All Annotated Transfer Frames (specialization).</w:t>
            </w:r>
          </w:p>
          <w:p w14:paraId="67C8C606" w14:textId="77777777" w:rsidR="009918C8" w:rsidRPr="00892184" w:rsidRDefault="009918C8" w:rsidP="00816E7E">
            <w:pPr>
              <w:spacing w:before="120" w:after="120"/>
              <w:jc w:val="left"/>
              <w:rPr>
                <w:sz w:val="20"/>
              </w:rPr>
            </w:pPr>
            <w:r w:rsidRPr="00892184">
              <w:rPr>
                <w:bCs/>
                <w:sz w:val="20"/>
              </w:rPr>
              <w:t>Return All Buffered Transfer Frames (specialization)</w:t>
            </w:r>
          </w:p>
        </w:tc>
      </w:tr>
      <w:tr w:rsidR="009918C8" w:rsidRPr="00892184" w14:paraId="2EC4EF59" w14:textId="77777777" w:rsidTr="00E137AF">
        <w:trPr>
          <w:cantSplit/>
        </w:trPr>
        <w:tc>
          <w:tcPr>
            <w:tcW w:w="2148" w:type="dxa"/>
          </w:tcPr>
          <w:p w14:paraId="2001486A" w14:textId="77777777" w:rsidR="009918C8" w:rsidRPr="00892184" w:rsidRDefault="009918C8" w:rsidP="00816E7E">
            <w:pPr>
              <w:spacing w:before="120" w:after="120"/>
              <w:jc w:val="left"/>
              <w:rPr>
                <w:sz w:val="20"/>
              </w:rPr>
            </w:pPr>
            <w:r w:rsidRPr="00892184">
              <w:rPr>
                <w:sz w:val="20"/>
              </w:rPr>
              <w:t>SLE Return Channel Frames</w:t>
            </w:r>
          </w:p>
        </w:tc>
        <w:tc>
          <w:tcPr>
            <w:tcW w:w="6330" w:type="dxa"/>
          </w:tcPr>
          <w:p w14:paraId="6C43C912" w14:textId="77777777" w:rsidR="009918C8" w:rsidRPr="00892184" w:rsidRDefault="009918C8" w:rsidP="00816E7E">
            <w:pPr>
              <w:spacing w:before="120" w:after="120"/>
              <w:jc w:val="left"/>
              <w:rPr>
                <w:sz w:val="20"/>
              </w:rPr>
            </w:pPr>
            <w:r w:rsidRPr="00892184">
              <w:rPr>
                <w:sz w:val="20"/>
              </w:rPr>
              <w:t>Return All Annotated Transfer Frames (specialization)</w:t>
            </w:r>
          </w:p>
          <w:p w14:paraId="7F85AB13" w14:textId="77777777" w:rsidR="009918C8" w:rsidRPr="00892184" w:rsidRDefault="009918C8" w:rsidP="00816E7E">
            <w:pPr>
              <w:spacing w:before="120" w:after="120"/>
              <w:jc w:val="left"/>
              <w:rPr>
                <w:sz w:val="20"/>
              </w:rPr>
            </w:pPr>
            <w:r w:rsidRPr="00892184">
              <w:rPr>
                <w:bCs/>
                <w:sz w:val="20"/>
              </w:rPr>
              <w:t>Return All Buffered Transfer Frames (specialization)</w:t>
            </w:r>
          </w:p>
        </w:tc>
      </w:tr>
      <w:tr w:rsidR="009918C8" w:rsidRPr="00892184" w14:paraId="799CDCE0" w14:textId="77777777" w:rsidTr="00E137AF">
        <w:trPr>
          <w:cantSplit/>
        </w:trPr>
        <w:tc>
          <w:tcPr>
            <w:tcW w:w="2148" w:type="dxa"/>
          </w:tcPr>
          <w:p w14:paraId="541F03B2" w14:textId="77777777" w:rsidR="009918C8" w:rsidRPr="00892184" w:rsidRDefault="009918C8" w:rsidP="00816E7E">
            <w:pPr>
              <w:spacing w:before="120" w:after="120"/>
              <w:jc w:val="left"/>
              <w:rPr>
                <w:sz w:val="20"/>
              </w:rPr>
            </w:pPr>
            <w:r w:rsidRPr="00E137AF">
              <w:rPr>
                <w:sz w:val="20"/>
              </w:rPr>
              <w:t>SLE ROCF</w:t>
            </w:r>
          </w:p>
        </w:tc>
        <w:tc>
          <w:tcPr>
            <w:tcW w:w="6330" w:type="dxa"/>
          </w:tcPr>
          <w:p w14:paraId="44DD9FC0" w14:textId="77777777" w:rsidR="009918C8" w:rsidRPr="00892184" w:rsidRDefault="009918C8" w:rsidP="00816E7E">
            <w:pPr>
              <w:spacing w:before="120" w:after="120"/>
              <w:jc w:val="left"/>
              <w:rPr>
                <w:sz w:val="20"/>
              </w:rPr>
            </w:pPr>
            <w:r w:rsidRPr="00892184">
              <w:rPr>
                <w:sz w:val="20"/>
              </w:rPr>
              <w:t>Return All Annotated Transfer Frames (specialization)</w:t>
            </w:r>
          </w:p>
        </w:tc>
      </w:tr>
      <w:tr w:rsidR="009918C8" w:rsidRPr="00892184" w14:paraId="1FA7CC17" w14:textId="77777777" w:rsidTr="00E137AF">
        <w:trPr>
          <w:cantSplit/>
        </w:trPr>
        <w:tc>
          <w:tcPr>
            <w:tcW w:w="2148" w:type="dxa"/>
          </w:tcPr>
          <w:p w14:paraId="11D27D35" w14:textId="77777777" w:rsidR="009918C8" w:rsidRPr="00892184" w:rsidRDefault="009918C8" w:rsidP="00816E7E">
            <w:pPr>
              <w:spacing w:before="120" w:after="120"/>
              <w:jc w:val="left"/>
              <w:rPr>
                <w:sz w:val="20"/>
              </w:rPr>
            </w:pPr>
            <w:r w:rsidRPr="00892184">
              <w:rPr>
                <w:sz w:val="20"/>
              </w:rPr>
              <w:t>Return Unframed Telemetry (RUFT)</w:t>
            </w:r>
          </w:p>
        </w:tc>
        <w:tc>
          <w:tcPr>
            <w:tcW w:w="6330" w:type="dxa"/>
          </w:tcPr>
          <w:p w14:paraId="531A093C" w14:textId="77777777" w:rsidR="009918C8" w:rsidRPr="00892184" w:rsidRDefault="009918C8" w:rsidP="00816E7E">
            <w:pPr>
              <w:spacing w:before="120" w:after="120"/>
              <w:jc w:val="left"/>
              <w:rPr>
                <w:sz w:val="20"/>
              </w:rPr>
            </w:pPr>
            <w:r w:rsidRPr="00892184">
              <w:rPr>
                <w:sz w:val="20"/>
              </w:rPr>
              <w:t>Return All Transfer Frames (specialization)</w:t>
            </w:r>
          </w:p>
          <w:p w14:paraId="28E1185E" w14:textId="77777777" w:rsidR="009918C8" w:rsidRPr="00892184" w:rsidRDefault="009918C8" w:rsidP="00816E7E">
            <w:pPr>
              <w:spacing w:before="120" w:after="120"/>
              <w:jc w:val="left"/>
              <w:rPr>
                <w:sz w:val="20"/>
              </w:rPr>
            </w:pPr>
            <w:r w:rsidRPr="00892184">
              <w:rPr>
                <w:bCs/>
                <w:sz w:val="20"/>
              </w:rPr>
              <w:t>Return Buffered Unframed Telemetry Segments (specialization)</w:t>
            </w:r>
          </w:p>
        </w:tc>
      </w:tr>
      <w:tr w:rsidR="009918C8" w:rsidRPr="00892184" w14:paraId="65B2CB74" w14:textId="77777777" w:rsidTr="00E137AF">
        <w:trPr>
          <w:cantSplit/>
        </w:trPr>
        <w:tc>
          <w:tcPr>
            <w:tcW w:w="2148" w:type="dxa"/>
          </w:tcPr>
          <w:p w14:paraId="034D473B" w14:textId="77777777" w:rsidR="009918C8" w:rsidRPr="00892184" w:rsidRDefault="009918C8" w:rsidP="00816E7E">
            <w:pPr>
              <w:spacing w:before="120" w:after="120"/>
              <w:jc w:val="left"/>
              <w:rPr>
                <w:sz w:val="20"/>
              </w:rPr>
            </w:pPr>
            <w:r w:rsidRPr="00892184">
              <w:rPr>
                <w:sz w:val="20"/>
              </w:rPr>
              <w:t>Tracking Data CSTS</w:t>
            </w:r>
          </w:p>
        </w:tc>
        <w:tc>
          <w:tcPr>
            <w:tcW w:w="6330" w:type="dxa"/>
          </w:tcPr>
          <w:p w14:paraId="46B250BD" w14:textId="77777777" w:rsidR="009918C8" w:rsidRPr="00E137AF" w:rsidRDefault="009918C8" w:rsidP="00816E7E">
            <w:pPr>
              <w:spacing w:before="120" w:after="120"/>
              <w:jc w:val="left"/>
              <w:rPr>
                <w:bCs/>
                <w:sz w:val="20"/>
              </w:rPr>
            </w:pPr>
            <w:r w:rsidRPr="00E137AF">
              <w:rPr>
                <w:bCs/>
                <w:sz w:val="20"/>
              </w:rPr>
              <w:t>TDM Segments (specialization)</w:t>
            </w:r>
          </w:p>
          <w:p w14:paraId="41D0463E" w14:textId="77777777" w:rsidR="009918C8" w:rsidRPr="00892184" w:rsidRDefault="009918C8" w:rsidP="00816E7E">
            <w:pPr>
              <w:spacing w:before="120" w:after="120"/>
              <w:jc w:val="left"/>
              <w:rPr>
                <w:sz w:val="20"/>
              </w:rPr>
            </w:pPr>
            <w:r w:rsidRPr="00E137AF">
              <w:rPr>
                <w:bCs/>
                <w:sz w:val="20"/>
              </w:rPr>
              <w:t>Buffered TDM Segments (specialization)</w:t>
            </w:r>
          </w:p>
        </w:tc>
      </w:tr>
      <w:tr w:rsidR="009918C8" w:rsidRPr="00892184" w14:paraId="12956183" w14:textId="77777777" w:rsidTr="00E137AF">
        <w:trPr>
          <w:cantSplit/>
        </w:trPr>
        <w:tc>
          <w:tcPr>
            <w:tcW w:w="2148" w:type="dxa"/>
          </w:tcPr>
          <w:p w14:paraId="1734210C" w14:textId="17E413F0" w:rsidR="009918C8" w:rsidRPr="00892184" w:rsidRDefault="001A47DD" w:rsidP="00816E7E">
            <w:pPr>
              <w:spacing w:before="120" w:after="120"/>
              <w:jc w:val="left"/>
              <w:rPr>
                <w:sz w:val="20"/>
              </w:rPr>
            </w:pPr>
            <w:r>
              <w:rPr>
                <w:sz w:val="20"/>
              </w:rPr>
              <w:t>Terrestrial</w:t>
            </w:r>
            <w:r w:rsidR="009918C8" w:rsidRPr="00E137AF">
              <w:rPr>
                <w:sz w:val="20"/>
              </w:rPr>
              <w:t xml:space="preserve"> File Transfer Service</w:t>
            </w:r>
          </w:p>
        </w:tc>
        <w:tc>
          <w:tcPr>
            <w:tcW w:w="6330" w:type="dxa"/>
          </w:tcPr>
          <w:p w14:paraId="297BFA5E" w14:textId="62C866C8" w:rsidR="00AB5887" w:rsidRDefault="00AB5887" w:rsidP="00816E7E">
            <w:pPr>
              <w:spacing w:before="120" w:after="120"/>
              <w:jc w:val="left"/>
              <w:rPr>
                <w:bCs/>
                <w:sz w:val="20"/>
              </w:rPr>
            </w:pPr>
            <w:r>
              <w:rPr>
                <w:sz w:val="20"/>
              </w:rPr>
              <w:t>Forward</w:t>
            </w:r>
            <w:r w:rsidRPr="009C2113">
              <w:rPr>
                <w:sz w:val="20"/>
              </w:rPr>
              <w:t xml:space="preserve"> File</w:t>
            </w:r>
            <w:r w:rsidRPr="009C2113">
              <w:rPr>
                <w:bCs/>
                <w:sz w:val="20"/>
              </w:rPr>
              <w:t xml:space="preserve"> (specialization)</w:t>
            </w:r>
          </w:p>
          <w:p w14:paraId="45E47F28" w14:textId="1440A2F8" w:rsidR="009918C8" w:rsidRPr="00E137AF" w:rsidRDefault="009918C8" w:rsidP="00816E7E">
            <w:pPr>
              <w:spacing w:before="120" w:after="120"/>
              <w:jc w:val="left"/>
              <w:rPr>
                <w:bCs/>
                <w:sz w:val="20"/>
              </w:rPr>
            </w:pPr>
            <w:r w:rsidRPr="00E137AF">
              <w:rPr>
                <w:sz w:val="20"/>
              </w:rPr>
              <w:t>Return File</w:t>
            </w:r>
            <w:r w:rsidRPr="00E137AF">
              <w:rPr>
                <w:bCs/>
                <w:sz w:val="20"/>
              </w:rPr>
              <w:t xml:space="preserve"> (specialization)</w:t>
            </w:r>
          </w:p>
        </w:tc>
      </w:tr>
    </w:tbl>
    <w:p w14:paraId="6A91669E" w14:textId="77777777" w:rsidR="009918C8" w:rsidRDefault="009918C8" w:rsidP="009918C8">
      <w:pPr>
        <w:sectPr w:rsidR="009918C8" w:rsidSect="009A78A6">
          <w:pgSz w:w="12240" w:h="15840" w:code="1"/>
          <w:pgMar w:top="1440" w:right="1440" w:bottom="1440" w:left="1440" w:header="547" w:footer="547" w:gutter="360"/>
          <w:pgNumType w:start="1" w:chapStyle="1"/>
          <w:cols w:space="720"/>
          <w:docGrid w:linePitch="326"/>
        </w:sectPr>
      </w:pPr>
    </w:p>
    <w:p w14:paraId="3BA0A05A" w14:textId="08154FAA" w:rsidR="00187BEC" w:rsidRDefault="009918C8" w:rsidP="00C87F13">
      <w:pPr>
        <w:pStyle w:val="Heading1"/>
      </w:pPr>
      <w:bookmarkStart w:id="2315" w:name="_Toc427051776"/>
      <w:bookmarkStart w:id="2316" w:name="_Toc427064292"/>
      <w:bookmarkStart w:id="2317" w:name="_Toc427064730"/>
      <w:bookmarkStart w:id="2318" w:name="_Toc429984891"/>
      <w:bookmarkStart w:id="2319" w:name="_Toc429985440"/>
      <w:bookmarkStart w:id="2320" w:name="_Toc427051777"/>
      <w:bookmarkStart w:id="2321" w:name="_Toc427064293"/>
      <w:bookmarkStart w:id="2322" w:name="_Toc427064731"/>
      <w:bookmarkStart w:id="2323" w:name="_Toc429984892"/>
      <w:bookmarkStart w:id="2324" w:name="_Toc429985441"/>
      <w:bookmarkStart w:id="2325" w:name="_Toc427051778"/>
      <w:bookmarkStart w:id="2326" w:name="_Toc427064294"/>
      <w:bookmarkStart w:id="2327" w:name="_Toc427064732"/>
      <w:bookmarkStart w:id="2328" w:name="_Toc429984893"/>
      <w:bookmarkStart w:id="2329" w:name="_Toc429985442"/>
      <w:bookmarkStart w:id="2330" w:name="_Toc427051797"/>
      <w:bookmarkStart w:id="2331" w:name="_Toc427064313"/>
      <w:bookmarkStart w:id="2332" w:name="_Toc427064751"/>
      <w:bookmarkStart w:id="2333" w:name="_Toc429984912"/>
      <w:bookmarkStart w:id="2334" w:name="_Toc429985461"/>
      <w:bookmarkStart w:id="2335" w:name="_Toc427051798"/>
      <w:bookmarkStart w:id="2336" w:name="_Toc427064314"/>
      <w:bookmarkStart w:id="2337" w:name="_Toc427064752"/>
      <w:bookmarkStart w:id="2338" w:name="_Toc429984913"/>
      <w:bookmarkStart w:id="2339" w:name="_Toc429985462"/>
      <w:bookmarkStart w:id="2340" w:name="_Toc427051799"/>
      <w:bookmarkStart w:id="2341" w:name="_Toc427064315"/>
      <w:bookmarkStart w:id="2342" w:name="_Toc427064753"/>
      <w:bookmarkStart w:id="2343" w:name="_Toc429984914"/>
      <w:bookmarkStart w:id="2344" w:name="_Toc429985463"/>
      <w:bookmarkStart w:id="2345" w:name="_Toc427051822"/>
      <w:bookmarkStart w:id="2346" w:name="_Toc427064338"/>
      <w:bookmarkStart w:id="2347" w:name="_Toc427064776"/>
      <w:bookmarkStart w:id="2348" w:name="_Toc429984937"/>
      <w:bookmarkStart w:id="2349" w:name="_Toc429985486"/>
      <w:bookmarkStart w:id="2350" w:name="_Ref349652989"/>
      <w:bookmarkStart w:id="2351" w:name="_Ref350172034"/>
      <w:bookmarkStart w:id="2352" w:name="_Toc353200208"/>
      <w:bookmarkStart w:id="2353" w:name="_Ref428800256"/>
      <w:bookmarkStart w:id="2354" w:name="_Ref427049893"/>
      <w:bookmarkStart w:id="2355" w:name="_Toc455672936"/>
      <w:bookmarkStart w:id="2356" w:name="_Toc319060677"/>
      <w:bookmarkStart w:id="2357" w:name="_Toc325638148"/>
      <w:bookmarkStart w:id="2358" w:name="_Toc325638324"/>
      <w:bookmarkStart w:id="2359" w:name="_Toc326237474"/>
      <w:bookmarkStart w:id="2360" w:name="_Toc328404557"/>
      <w:bookmarkStart w:id="2361" w:name="_Toc330299649"/>
      <w:bookmarkStart w:id="2362" w:name="_Ref332722712"/>
      <w:bookmarkStart w:id="2363" w:name="_Toc333393280"/>
      <w:bookmarkStart w:id="2364" w:name="_Toc336865156"/>
      <w:bookmarkEnd w:id="1977"/>
      <w:bookmarkEnd w:id="1978"/>
      <w:bookmarkEnd w:id="1979"/>
      <w:bookmarkEnd w:id="1980"/>
      <w:bookmarkEnd w:id="1981"/>
      <w:bookmarkEnd w:id="1982"/>
      <w:bookmarkEnd w:id="1983"/>
      <w:bookmarkEnd w:id="1984"/>
      <w:bookmarkEnd w:id="1985"/>
      <w:bookmarkEnd w:id="1986"/>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r>
        <w:lastRenderedPageBreak/>
        <w:t>F</w:t>
      </w:r>
      <w:r w:rsidR="00187BEC">
        <w:t>unctional Resource Types</w:t>
      </w:r>
      <w:bookmarkEnd w:id="2350"/>
      <w:r w:rsidR="00387F0E">
        <w:t xml:space="preserve"> </w:t>
      </w:r>
      <w:bookmarkEnd w:id="2351"/>
      <w:r w:rsidR="0016013B">
        <w:t xml:space="preserve">for </w:t>
      </w:r>
      <w:del w:id="2365" w:author="John Pietras" w:date="2016-06-30T11:37:00Z">
        <w:r w:rsidR="0036535C" w:rsidDel="002572C8">
          <w:delText xml:space="preserve">ESLT </w:delText>
        </w:r>
        <w:bookmarkEnd w:id="2352"/>
        <w:r w:rsidR="00496E39" w:rsidDel="002572C8">
          <w:delText>Service Component</w:delText>
        </w:r>
        <w:r w:rsidR="00544251" w:rsidDel="002572C8">
          <w:delText xml:space="preserve"> specialization</w:delText>
        </w:r>
        <w:r w:rsidR="0036535C" w:rsidDel="002572C8">
          <w:delText>s</w:delText>
        </w:r>
      </w:del>
      <w:bookmarkEnd w:id="2353"/>
      <w:bookmarkEnd w:id="2354"/>
      <w:ins w:id="2366" w:author="John Pietras" w:date="2016-06-30T11:37:00Z">
        <w:r w:rsidR="002572C8">
          <w:t>Functional Resource Sets</w:t>
        </w:r>
      </w:ins>
      <w:bookmarkEnd w:id="2355"/>
    </w:p>
    <w:p w14:paraId="6DC18C01" w14:textId="1A2664F6" w:rsidR="004419EE" w:rsidRDefault="0033379D" w:rsidP="00187BEC">
      <w:r>
        <w:t>This section</w:t>
      </w:r>
      <w:r w:rsidR="00BE1453">
        <w:t xml:space="preserve"> describes the </w:t>
      </w:r>
      <w:r w:rsidR="0036535C">
        <w:t xml:space="preserve">Functional Resource Types </w:t>
      </w:r>
      <w:r w:rsidR="00BE1453">
        <w:t xml:space="preserve">that </w:t>
      </w:r>
      <w:r w:rsidR="00D80978">
        <w:t xml:space="preserve">represent the functions that are </w:t>
      </w:r>
      <w:r>
        <w:t>performed by ESLTs</w:t>
      </w:r>
      <w:r w:rsidR="004419EE">
        <w:t xml:space="preserve">. Primarily, these </w:t>
      </w:r>
      <w:r w:rsidR="0036535C">
        <w:t xml:space="preserve">Functional Resource Types </w:t>
      </w:r>
      <w:r w:rsidR="004419EE">
        <w:t xml:space="preserve">are the ones that </w:t>
      </w:r>
      <w:r w:rsidR="00D80978">
        <w:t xml:space="preserve">represent the functions that are </w:t>
      </w:r>
      <w:r w:rsidR="004419EE">
        <w:t>performed</w:t>
      </w:r>
      <w:r w:rsidR="00C91D84">
        <w:t xml:space="preserve"> in providing IOAG Service Catalog 1</w:t>
      </w:r>
      <w:r w:rsidR="004419EE">
        <w:t xml:space="preserve"> services. However, several other </w:t>
      </w:r>
      <w:r w:rsidR="0036535C">
        <w:t>FR</w:t>
      </w:r>
      <w:r w:rsidR="004419EE">
        <w:t xml:space="preserve"> </w:t>
      </w:r>
      <w:r w:rsidR="0036535C">
        <w:t xml:space="preserve">Types </w:t>
      </w:r>
      <w:r w:rsidR="004419EE">
        <w:t>– corresponding to IOAG Service Catalog 2 services and another future service – are also described to illustrate how future capabilities can be accommodated</w:t>
      </w:r>
      <w:r w:rsidR="00BE1453">
        <w:t xml:space="preserve">. </w:t>
      </w:r>
    </w:p>
    <w:p w14:paraId="0A8F8F1F" w14:textId="2941F8D7" w:rsidR="00BE1453" w:rsidRDefault="00C91D84" w:rsidP="00187BEC">
      <w:r>
        <w:t xml:space="preserve">In this section, the </w:t>
      </w:r>
      <w:r w:rsidR="00A50016">
        <w:t>F</w:t>
      </w:r>
      <w:r>
        <w:t xml:space="preserve">unctional </w:t>
      </w:r>
      <w:r w:rsidR="00A50016">
        <w:t>R</w:t>
      </w:r>
      <w:r>
        <w:t xml:space="preserve">esource </w:t>
      </w:r>
      <w:r w:rsidR="00A50016">
        <w:t>T</w:t>
      </w:r>
      <w:r>
        <w:t xml:space="preserve">ypes are organized by the </w:t>
      </w:r>
      <w:del w:id="2367" w:author="John Pietras" w:date="2016-06-30T11:37:00Z">
        <w:r w:rsidR="00A50016" w:rsidDel="002572C8">
          <w:delText xml:space="preserve">specialized </w:delText>
        </w:r>
        <w:r w:rsidR="005803D9" w:rsidDel="002572C8">
          <w:delText>SC</w:delText>
        </w:r>
        <w:r w:rsidR="00A50016" w:rsidDel="002572C8">
          <w:delText>s</w:delText>
        </w:r>
      </w:del>
      <w:ins w:id="2368" w:author="John Pietras" w:date="2016-06-30T11:37:00Z">
        <w:r w:rsidR="002572C8">
          <w:t>Functional Resource Sets</w:t>
        </w:r>
      </w:ins>
      <w:r w:rsidR="00A50016">
        <w:t xml:space="preserve"> to</w:t>
      </w:r>
      <w:r w:rsidR="0016013B">
        <w:t xml:space="preserve"> which they </w:t>
      </w:r>
      <w:r w:rsidR="00A50016">
        <w:t>belong</w:t>
      </w:r>
      <w:r>
        <w:t xml:space="preserve">. </w:t>
      </w:r>
      <w:r w:rsidR="006D0A4D">
        <w:t xml:space="preserve">These </w:t>
      </w:r>
      <w:del w:id="2369" w:author="John Pietras" w:date="2016-06-30T11:37:00Z">
        <w:r w:rsidR="006D0A4D" w:rsidDel="002572C8">
          <w:delText xml:space="preserve">SCs </w:delText>
        </w:r>
      </w:del>
      <w:ins w:id="2370" w:author="John Pietras" w:date="2016-06-30T11:37:00Z">
        <w:r w:rsidR="002572C8">
          <w:t xml:space="preserve">FR setss </w:t>
        </w:r>
      </w:ins>
      <w:r w:rsidR="006D0A4D">
        <w:t xml:space="preserve">are in turn organized by the </w:t>
      </w:r>
      <w:del w:id="2371" w:author="John Pietras" w:date="2016-06-30T11:37:00Z">
        <w:r w:rsidR="006D0A4D" w:rsidDel="002572C8">
          <w:delText xml:space="preserve">ASCs </w:delText>
        </w:r>
      </w:del>
      <w:ins w:id="2372" w:author="John Pietras" w:date="2016-06-30T11:37:00Z">
        <w:r w:rsidR="002572C8">
          <w:t xml:space="preserve">FR strata </w:t>
        </w:r>
      </w:ins>
      <w:r w:rsidR="006D0A4D">
        <w:t xml:space="preserve">that they specialize. </w:t>
      </w:r>
      <w:r w:rsidR="00591872">
        <w:t xml:space="preserve">For each </w:t>
      </w:r>
      <w:r w:rsidR="001D4416">
        <w:t>F</w:t>
      </w:r>
      <w:r w:rsidR="00591872">
        <w:t xml:space="preserve">unctional </w:t>
      </w:r>
      <w:r w:rsidR="001D4416">
        <w:t>R</w:t>
      </w:r>
      <w:r w:rsidR="00591872">
        <w:t xml:space="preserve">esource </w:t>
      </w:r>
      <w:r w:rsidR="001D4416">
        <w:t>T</w:t>
      </w:r>
      <w:r w:rsidR="00591872">
        <w:t xml:space="preserve">ype, the corresponding </w:t>
      </w:r>
      <w:r w:rsidR="001511CE">
        <w:t xml:space="preserve">Functional </w:t>
      </w:r>
      <w:r w:rsidR="00591872">
        <w:t xml:space="preserve">Resource Type Object </w:t>
      </w:r>
      <w:del w:id="2373" w:author="John Pietras" w:date="2016-06-30T11:38:00Z">
        <w:r w:rsidR="00591872" w:rsidDel="002572C8">
          <w:delText xml:space="preserve">Identifier </w:delText>
        </w:r>
      </w:del>
      <w:ins w:id="2374" w:author="John Pietras" w:date="2016-06-30T11:38:00Z">
        <w:r w:rsidR="002572C8">
          <w:t xml:space="preserve">Classifier </w:t>
        </w:r>
      </w:ins>
      <w:r w:rsidR="00591872">
        <w:t xml:space="preserve">is listed and the pertinent CCSDS Recommended Standard is identified. </w:t>
      </w:r>
      <w:ins w:id="2375" w:author="John Pietras" w:date="2016-06-30T11:38:00Z">
        <w:r w:rsidR="002572C8">
          <w:t xml:space="preserve">The Object Classifiers </w:t>
        </w:r>
      </w:ins>
      <w:ins w:id="2376" w:author="John Pietras" w:date="2016-06-30T11:39:00Z">
        <w:r w:rsidR="002572C8">
          <w:t xml:space="preserve">map to the Object Identifiers that </w:t>
        </w:r>
      </w:ins>
      <w:ins w:id="2377" w:author="John Pietras" w:date="2016-06-30T11:38:00Z">
        <w:r w:rsidR="002572C8">
          <w:t xml:space="preserve">are </w:t>
        </w:r>
      </w:ins>
      <w:ins w:id="2378" w:author="John Pietras" w:date="2016-06-30T11:39:00Z">
        <w:r w:rsidR="002572C8">
          <w:t>assigned</w:t>
        </w:r>
      </w:ins>
      <w:ins w:id="2379" w:author="John Pietras" w:date="2016-06-30T11:38:00Z">
        <w:r w:rsidR="002572C8">
          <w:t xml:space="preserve"> </w:t>
        </w:r>
      </w:ins>
      <w:ins w:id="2380" w:author="John Pietras" w:date="2016-06-30T11:39:00Z">
        <w:r w:rsidR="002572C8">
          <w:t>to the Functional Resources in the SANA Functional Resource</w:t>
        </w:r>
      </w:ins>
      <w:ins w:id="2381" w:author="John Pietras" w:date="2016-06-30T11:40:00Z">
        <w:r w:rsidR="002572C8">
          <w:t xml:space="preserve"> Registry, and th Object Classifiers serve as a key into that registry.</w:t>
        </w:r>
      </w:ins>
    </w:p>
    <w:p w14:paraId="6621DC36" w14:textId="0BED6AB4" w:rsidR="00C6443E" w:rsidRDefault="00DF7C4B" w:rsidP="00187BEC">
      <w:r>
        <w:t>The</w:t>
      </w:r>
      <w:r w:rsidR="001511CE">
        <w:t xml:space="preserve"> Functional Resource Type OIDs are registered under the crossSupportFunctionalities branch of the CCSDS Object Identifier </w:t>
      </w:r>
      <w:r w:rsidR="00C6443E">
        <w:t>Tree, wh</w:t>
      </w:r>
      <w:r w:rsidR="00B46DD7">
        <w:t>i</w:t>
      </w:r>
      <w:r w:rsidR="00C6443E">
        <w:t>ch is specified in [4] as:</w:t>
      </w:r>
    </w:p>
    <w:p w14:paraId="4D0E8A7F" w14:textId="77777777" w:rsidR="00372367" w:rsidRDefault="00C6443E" w:rsidP="00372367">
      <w:pPr>
        <w:jc w:val="left"/>
      </w:pPr>
      <w:r>
        <w:rPr>
          <w:noProof/>
          <w:szCs w:val="24"/>
        </w:rPr>
        <w:t xml:space="preserve">{ </w:t>
      </w:r>
      <w:r w:rsidRPr="00C6443E">
        <w:rPr>
          <w:noProof/>
          <w:szCs w:val="24"/>
        </w:rPr>
        <w:t>iso</w:t>
      </w:r>
      <w:r>
        <w:rPr>
          <w:noProof/>
          <w:szCs w:val="24"/>
        </w:rPr>
        <w:t xml:space="preserve">  identified-organization</w:t>
      </w:r>
      <w:r w:rsidRPr="00C6443E">
        <w:rPr>
          <w:noProof/>
          <w:szCs w:val="24"/>
        </w:rPr>
        <w:t xml:space="preserve">(3) standards-producing-organization(112)  </w:t>
      </w:r>
      <w:r w:rsidRPr="00C6443E">
        <w:rPr>
          <w:rFonts w:cs="Courier New"/>
          <w:noProof/>
          <w:szCs w:val="24"/>
        </w:rPr>
        <w:t xml:space="preserve">ccsds(4) </w:t>
      </w:r>
      <w:r>
        <w:rPr>
          <w:rFonts w:cs="Courier New"/>
          <w:noProof/>
          <w:szCs w:val="24"/>
        </w:rPr>
        <w:t>css</w:t>
      </w:r>
      <w:r w:rsidRPr="00C6443E">
        <w:rPr>
          <w:rFonts w:cs="Courier New"/>
          <w:noProof/>
          <w:szCs w:val="24"/>
        </w:rPr>
        <w:t xml:space="preserve">(4) </w:t>
      </w:r>
      <w:r w:rsidR="001511CE" w:rsidRPr="00C6443E">
        <w:rPr>
          <w:szCs w:val="24"/>
        </w:rPr>
        <w:t xml:space="preserve"> </w:t>
      </w:r>
      <w:r>
        <w:rPr>
          <w:szCs w:val="24"/>
        </w:rPr>
        <w:t>crossSupportResources(2)  crossSupportFunctionalities(1)}</w:t>
      </w:r>
      <w:r w:rsidR="00372367" w:rsidRPr="00372367">
        <w:t xml:space="preserve"> </w:t>
      </w:r>
    </w:p>
    <w:p w14:paraId="5CF99492" w14:textId="74A3BBCE" w:rsidR="00372367" w:rsidRDefault="00372367" w:rsidP="00372367">
      <w:pPr>
        <w:jc w:val="left"/>
      </w:pPr>
      <w:r>
        <w:t xml:space="preserve">Each </w:t>
      </w:r>
      <w:del w:id="2382" w:author="John Pietras" w:date="2016-06-30T11:40:00Z">
        <w:r w:rsidDel="002572C8">
          <w:delText xml:space="preserve">ASC </w:delText>
        </w:r>
      </w:del>
      <w:ins w:id="2383" w:author="John Pietras" w:date="2016-06-30T11:40:00Z">
        <w:r w:rsidR="002572C8">
          <w:t xml:space="preserve">FR stratum </w:t>
        </w:r>
      </w:ins>
      <w:r>
        <w:t xml:space="preserve">section begins with a table that summarizes the </w:t>
      </w:r>
      <w:del w:id="2384" w:author="John Pietras" w:date="2016-06-30T11:41:00Z">
        <w:r w:rsidDel="002572C8">
          <w:delText>SC specializations</w:delText>
        </w:r>
      </w:del>
      <w:ins w:id="2385" w:author="John Pietras" w:date="2016-06-30T11:41:00Z">
        <w:r w:rsidR="002572C8">
          <w:t>FR sets</w:t>
        </w:r>
      </w:ins>
      <w:r>
        <w:t xml:space="preserve"> of that </w:t>
      </w:r>
      <w:del w:id="2386" w:author="John Pietras" w:date="2016-06-30T11:41:00Z">
        <w:r w:rsidDel="002572C8">
          <w:delText xml:space="preserve">ASC </w:delText>
        </w:r>
      </w:del>
      <w:ins w:id="2387" w:author="John Pietras" w:date="2016-06-30T11:41:00Z">
        <w:r w:rsidR="002572C8">
          <w:t xml:space="preserve">FR stratum </w:t>
        </w:r>
      </w:ins>
      <w:r>
        <w:t>and identifies the mapping of the Acccessor</w:t>
      </w:r>
      <w:ins w:id="2388" w:author="John Pietras" w:date="2016-06-30T11:41:00Z">
        <w:r w:rsidR="002572C8">
          <w:t xml:space="preserve"> role,</w:t>
        </w:r>
      </w:ins>
      <w:r>
        <w:t xml:space="preserve"> and SAP</w:t>
      </w:r>
      <w:ins w:id="2389" w:author="John Pietras" w:date="2016-06-30T11:41:00Z">
        <w:r w:rsidR="002572C8">
          <w:t>s, Provided interface and required interfaces</w:t>
        </w:r>
      </w:ins>
      <w:del w:id="2390" w:author="John Pietras" w:date="2016-06-30T11:41:00Z">
        <w:r w:rsidDel="002572C8">
          <w:delText xml:space="preserve"> ports</w:delText>
        </w:r>
      </w:del>
      <w:r>
        <w:t xml:space="preserve"> to the specific FR</w:t>
      </w:r>
      <w:ins w:id="2391" w:author="John Pietras" w:date="2016-06-30T11:42:00Z">
        <w:r w:rsidR="002572C8">
          <w:t>s</w:t>
        </w:r>
      </w:ins>
      <w:r>
        <w:t xml:space="preserve"> within the </w:t>
      </w:r>
      <w:del w:id="2392" w:author="John Pietras" w:date="2016-06-30T11:42:00Z">
        <w:r w:rsidDel="002572C8">
          <w:delText xml:space="preserve">SC </w:delText>
        </w:r>
      </w:del>
      <w:ins w:id="2393" w:author="John Pietras" w:date="2016-06-30T11:42:00Z">
        <w:r w:rsidR="002572C8">
          <w:t xml:space="preserve">FR set </w:t>
        </w:r>
      </w:ins>
      <w:r>
        <w:t>that implement</w:t>
      </w:r>
      <w:del w:id="2394" w:author="John Pietras" w:date="2016-06-30T11:42:00Z">
        <w:r w:rsidDel="002572C8">
          <w:delText>s that port</w:delText>
        </w:r>
      </w:del>
      <w:ins w:id="2395" w:author="John Pietras" w:date="2016-06-30T11:42:00Z">
        <w:r w:rsidR="002572C8">
          <w:t xml:space="preserve"> those roles, SAPs, and interfaces</w:t>
        </w:r>
      </w:ins>
      <w:r>
        <w:t>.</w:t>
      </w:r>
    </w:p>
    <w:p w14:paraId="72011329" w14:textId="539AC174" w:rsidR="006D0A4D" w:rsidRDefault="006D0A4D" w:rsidP="00E137AF">
      <w:pPr>
        <w:jc w:val="left"/>
      </w:pPr>
      <w:r>
        <w:t xml:space="preserve">Each </w:t>
      </w:r>
      <w:del w:id="2396" w:author="John Pietras" w:date="2016-06-30T11:43:00Z">
        <w:r w:rsidDel="002572C8">
          <w:delText xml:space="preserve">SC </w:delText>
        </w:r>
      </w:del>
      <w:ins w:id="2397" w:author="John Pietras" w:date="2016-06-30T11:43:00Z">
        <w:r w:rsidR="002572C8">
          <w:t xml:space="preserve">FR set </w:t>
        </w:r>
      </w:ins>
      <w:r>
        <w:t xml:space="preserve">section includes a graphical representation of the FRs that comprise that </w:t>
      </w:r>
      <w:del w:id="2398" w:author="John Pietras" w:date="2016-06-30T11:43:00Z">
        <w:r w:rsidDel="002572C8">
          <w:delText>SC</w:delText>
        </w:r>
      </w:del>
      <w:ins w:id="2399" w:author="John Pietras" w:date="2016-06-30T11:43:00Z">
        <w:r w:rsidR="002572C8">
          <w:t>FR set</w:t>
        </w:r>
      </w:ins>
      <w:r>
        <w:t xml:space="preserve">, the relationships among the FRs within the </w:t>
      </w:r>
      <w:del w:id="2400" w:author="John Pietras" w:date="2016-06-30T11:43:00Z">
        <w:r w:rsidDel="002572C8">
          <w:delText>SC</w:delText>
        </w:r>
      </w:del>
      <w:ins w:id="2401" w:author="John Pietras" w:date="2016-06-30T11:43:00Z">
        <w:r w:rsidR="002572C8">
          <w:t>FR set</w:t>
        </w:r>
      </w:ins>
      <w:r>
        <w:t xml:space="preserve">, </w:t>
      </w:r>
      <w:ins w:id="2402" w:author="John Pietras" w:date="2016-06-30T11:43:00Z">
        <w:r w:rsidR="002572C8">
          <w:t xml:space="preserve">which FR has the Accessor role, </w:t>
        </w:r>
      </w:ins>
      <w:r>
        <w:t xml:space="preserve">and the assignment of the </w:t>
      </w:r>
      <w:del w:id="2403" w:author="John Pietras" w:date="2016-06-30T11:44:00Z">
        <w:r w:rsidDel="002572C8">
          <w:delText xml:space="preserve">ports </w:delText>
        </w:r>
      </w:del>
      <w:ins w:id="2404" w:author="John Pietras" w:date="2016-06-30T11:44:00Z">
        <w:r w:rsidR="002572C8">
          <w:t xml:space="preserve">SAPs and interfaces </w:t>
        </w:r>
      </w:ins>
      <w:r>
        <w:t xml:space="preserve">of the </w:t>
      </w:r>
      <w:del w:id="2405" w:author="John Pietras" w:date="2016-06-30T11:44:00Z">
        <w:r w:rsidDel="002572C8">
          <w:delText xml:space="preserve">SC </w:delText>
        </w:r>
      </w:del>
      <w:ins w:id="2406" w:author="John Pietras" w:date="2016-06-30T11:44:00Z">
        <w:r w:rsidR="002572C8">
          <w:t xml:space="preserve">FR set </w:t>
        </w:r>
      </w:ins>
      <w:r>
        <w:t xml:space="preserve">to its component FRs. These diagrams use the following graphical notion to depict </w:t>
      </w:r>
      <w:del w:id="2407" w:author="John Pietras" w:date="2016-06-30T11:45:00Z">
        <w:r w:rsidDel="007320D8">
          <w:delText xml:space="preserve">essential and specialized Accessor </w:delText>
        </w:r>
      </w:del>
      <w:ins w:id="2408" w:author="John Pietras" w:date="2016-06-30T11:45:00Z">
        <w:r w:rsidR="007320D8">
          <w:t>the Accessor role, SAP, Provided Interface and Required interface</w:t>
        </w:r>
      </w:ins>
      <w:del w:id="2409" w:author="John Pietras" w:date="2016-06-30T11:46:00Z">
        <w:r w:rsidDel="007320D8">
          <w:delText>and SAP ports:</w:delText>
        </w:r>
      </w:del>
      <w:ins w:id="2410" w:author="John Pietras" w:date="2016-06-30T11:46:00Z">
        <w:r w:rsidR="007320D8">
          <w:t>.</w:t>
        </w:r>
      </w:ins>
    </w:p>
    <w:p w14:paraId="507CA829" w14:textId="3F32A1EE" w:rsidR="006D0A4D" w:rsidRPr="00F9529D" w:rsidRDefault="00704506">
      <w:pPr>
        <w:jc w:val="center"/>
      </w:pPr>
      <w:ins w:id="2411" w:author="John Pietras" w:date="2016-06-30T11:53:00Z">
        <w:r>
          <w:rPr>
            <w:noProof/>
          </w:rPr>
          <w:drawing>
            <wp:inline distT="0" distB="0" distL="0" distR="0" wp14:anchorId="147B08B9" wp14:editId="4F0A4BD7">
              <wp:extent cx="2762250" cy="57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_SAP_Accessor_interfaceIcons-160630.emz"/>
                      <pic:cNvPicPr/>
                    </pic:nvPicPr>
                    <pic:blipFill>
                      <a:blip r:embed="rId30">
                        <a:extLst>
                          <a:ext uri="{28A0092B-C50C-407E-A947-70E740481C1C}">
                            <a14:useLocalDpi xmlns:a14="http://schemas.microsoft.com/office/drawing/2010/main" val="0"/>
                          </a:ext>
                        </a:extLst>
                      </a:blip>
                      <a:stretch>
                        <a:fillRect/>
                      </a:stretch>
                    </pic:blipFill>
                    <pic:spPr>
                      <a:xfrm>
                        <a:off x="0" y="0"/>
                        <a:ext cx="2762250" cy="571500"/>
                      </a:xfrm>
                      <a:prstGeom prst="rect">
                        <a:avLst/>
                      </a:prstGeom>
                    </pic:spPr>
                  </pic:pic>
                </a:graphicData>
              </a:graphic>
            </wp:inline>
          </w:drawing>
        </w:r>
      </w:ins>
    </w:p>
    <w:p w14:paraId="43588FFD" w14:textId="4A926E2D" w:rsidR="00340BE5" w:rsidRDefault="00340BE5" w:rsidP="00C87F13">
      <w:pPr>
        <w:pStyle w:val="Heading2"/>
      </w:pPr>
      <w:bookmarkStart w:id="2412" w:name="_Toc429984940"/>
      <w:bookmarkStart w:id="2413" w:name="_Toc429985489"/>
      <w:bookmarkStart w:id="2414" w:name="_Toc455672937"/>
      <w:bookmarkStart w:id="2415" w:name="_Toc353200209"/>
      <w:bookmarkEnd w:id="2412"/>
      <w:bookmarkEnd w:id="2413"/>
      <w:commentRangeStart w:id="2416"/>
      <w:r>
        <w:t xml:space="preserve">Aperture </w:t>
      </w:r>
      <w:del w:id="2417" w:author="John Pietras" w:date="2016-06-30T11:53:00Z">
        <w:r w:rsidR="00496E39" w:rsidDel="00704506">
          <w:delText>Abstract Service Component</w:delText>
        </w:r>
      </w:del>
      <w:ins w:id="2418" w:author="John Pietras" w:date="2016-06-30T11:53:00Z">
        <w:r w:rsidR="00704506">
          <w:t>Functional Resource Stratum</w:t>
        </w:r>
      </w:ins>
      <w:bookmarkEnd w:id="2414"/>
    </w:p>
    <w:p w14:paraId="4813794B" w14:textId="1634FE3F" w:rsidR="00323D78" w:rsidRDefault="00323D78" w:rsidP="00323D78">
      <w:r>
        <w:fldChar w:fldCharType="begin"/>
      </w:r>
      <w:r>
        <w:instrText xml:space="preserve"> REF _Ref429555614 \h </w:instrText>
      </w:r>
      <w:r>
        <w:fldChar w:fldCharType="separate"/>
      </w:r>
      <w:ins w:id="2419"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1</w:t>
        </w:r>
      </w:ins>
      <w:del w:id="2420"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1</w:delText>
        </w:r>
      </w:del>
      <w:r>
        <w:fldChar w:fldCharType="end"/>
      </w:r>
      <w:r>
        <w:t xml:space="preserve"> identifies the port mappings of the current specializations of the Aperture </w:t>
      </w:r>
      <w:del w:id="2421" w:author="John Pietras" w:date="2016-06-30T11:53:00Z">
        <w:r w:rsidDel="00704506">
          <w:delText>ASC</w:delText>
        </w:r>
      </w:del>
      <w:ins w:id="2422" w:author="John Pietras" w:date="2016-06-30T11:53:00Z">
        <w:r w:rsidR="00704506">
          <w:t>FR Stratum</w:t>
        </w:r>
      </w:ins>
      <w:r>
        <w:t>.</w:t>
      </w:r>
    </w:p>
    <w:p w14:paraId="2E20FB01" w14:textId="72A9D26F" w:rsidR="00323D78" w:rsidRDefault="00323D78" w:rsidP="00323D78">
      <w:pPr>
        <w:pStyle w:val="Caption"/>
        <w:keepNext/>
        <w:spacing w:before="240"/>
        <w:ind w:left="-90"/>
        <w:jc w:val="center"/>
        <w:rPr>
          <w:ins w:id="2423" w:author="John Pietras" w:date="2016-06-30T11:56:00Z"/>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w:t>
      </w:r>
      <w:r w:rsidRPr="00CB3D93">
        <w:rPr>
          <w:color w:val="auto"/>
          <w:sz w:val="24"/>
          <w:szCs w:val="24"/>
        </w:rPr>
        <w:fldChar w:fldCharType="end"/>
      </w:r>
      <w:r w:rsidRPr="00CB3D93">
        <w:rPr>
          <w:color w:val="auto"/>
          <w:sz w:val="24"/>
          <w:szCs w:val="24"/>
        </w:rPr>
        <w:t xml:space="preserve">: </w:t>
      </w:r>
      <w:r>
        <w:rPr>
          <w:color w:val="auto"/>
          <w:sz w:val="24"/>
          <w:szCs w:val="24"/>
        </w:rPr>
        <w:t xml:space="preserve">Aperture </w:t>
      </w:r>
      <w:del w:id="2424" w:author="John Pietras" w:date="2016-06-30T11:54:00Z">
        <w:r w:rsidDel="00704506">
          <w:rPr>
            <w:color w:val="auto"/>
            <w:sz w:val="24"/>
            <w:szCs w:val="24"/>
          </w:rPr>
          <w:delText>ASC Service Component Specializations</w:delText>
        </w:r>
      </w:del>
      <w:ins w:id="2425" w:author="John Pietras" w:date="2016-06-30T11:54:00Z">
        <w:r w:rsidR="00704506">
          <w:rPr>
            <w:color w:val="auto"/>
            <w:sz w:val="24"/>
            <w:szCs w:val="24"/>
          </w:rPr>
          <w:t>Functional Resource Sets</w:t>
        </w:r>
      </w:ins>
      <w:r>
        <w:rPr>
          <w:color w:val="auto"/>
          <w:sz w:val="24"/>
          <w:szCs w:val="24"/>
        </w:rPr>
        <w:t xml:space="preserve"> and Their Associated </w:t>
      </w:r>
      <w:ins w:id="2426" w:author="John Pietras" w:date="2016-06-30T11:54:00Z">
        <w:r w:rsidR="00704506">
          <w:rPr>
            <w:color w:val="auto"/>
            <w:sz w:val="24"/>
            <w:szCs w:val="24"/>
          </w:rPr>
          <w:t xml:space="preserve">Accessor, </w:t>
        </w:r>
      </w:ins>
      <w:r>
        <w:rPr>
          <w:color w:val="auto"/>
          <w:sz w:val="24"/>
          <w:szCs w:val="24"/>
        </w:rPr>
        <w:t xml:space="preserve">SAP and </w:t>
      </w:r>
      <w:del w:id="2427" w:author="John Pietras" w:date="2016-06-30T11:54:00Z">
        <w:r w:rsidDel="00704506">
          <w:rPr>
            <w:color w:val="auto"/>
            <w:sz w:val="24"/>
            <w:szCs w:val="24"/>
          </w:rPr>
          <w:delText>Accessor Port</w:delText>
        </w:r>
      </w:del>
      <w:ins w:id="2428" w:author="John Pietras" w:date="2016-06-30T11:54:00Z">
        <w:r w:rsidR="00704506">
          <w:rPr>
            <w:color w:val="auto"/>
            <w:sz w:val="24"/>
            <w:szCs w:val="24"/>
          </w:rPr>
          <w:t>Interface</w:t>
        </w:r>
      </w:ins>
      <w:r w:rsidR="001C55E6">
        <w:rPr>
          <w:color w:val="auto"/>
          <w:sz w:val="24"/>
          <w:szCs w:val="24"/>
        </w:rPr>
        <w:t xml:space="preserve"> Mapping</w:t>
      </w:r>
      <w:del w:id="2429" w:author="John Pietras" w:date="2016-06-30T11:55:00Z">
        <w:r w:rsidDel="00C30F34">
          <w:rPr>
            <w:color w:val="auto"/>
            <w:sz w:val="24"/>
            <w:szCs w:val="24"/>
          </w:rPr>
          <w:delText>s</w:delText>
        </w:r>
      </w:del>
    </w:p>
    <w:tbl>
      <w:tblPr>
        <w:tblStyle w:val="TableGrid"/>
        <w:tblW w:w="0" w:type="auto"/>
        <w:tblLook w:val="04A0" w:firstRow="1" w:lastRow="0" w:firstColumn="1" w:lastColumn="0" w:noHBand="0" w:noVBand="1"/>
      </w:tblPr>
      <w:tblGrid>
        <w:gridCol w:w="2329"/>
        <w:gridCol w:w="1222"/>
        <w:gridCol w:w="2483"/>
        <w:gridCol w:w="1591"/>
        <w:gridCol w:w="1591"/>
      </w:tblGrid>
      <w:tr w:rsidR="00C30F34" w:rsidRPr="00892184" w14:paraId="15416E46" w14:textId="77777777" w:rsidTr="008D1CAE">
        <w:trPr>
          <w:cantSplit/>
          <w:trHeight w:val="710"/>
          <w:tblHeader/>
          <w:ins w:id="2430" w:author="John Pietras" w:date="2016-06-30T11:56:00Z"/>
        </w:trPr>
        <w:tc>
          <w:tcPr>
            <w:tcW w:w="2329" w:type="dxa"/>
          </w:tcPr>
          <w:p w14:paraId="57113B42" w14:textId="77777777" w:rsidR="00C30F34" w:rsidRPr="00892184" w:rsidRDefault="00C30F34" w:rsidP="008D1CAE">
            <w:pPr>
              <w:spacing w:after="120"/>
              <w:jc w:val="center"/>
              <w:rPr>
                <w:ins w:id="2431" w:author="John Pietras" w:date="2016-06-30T11:56:00Z"/>
                <w:b/>
                <w:sz w:val="20"/>
              </w:rPr>
            </w:pPr>
            <w:ins w:id="2432" w:author="John Pietras" w:date="2016-06-30T11:56:00Z">
              <w:r>
                <w:rPr>
                  <w:b/>
                  <w:sz w:val="20"/>
                </w:rPr>
                <w:t>Functional Resource Set</w:t>
              </w:r>
            </w:ins>
          </w:p>
        </w:tc>
        <w:tc>
          <w:tcPr>
            <w:tcW w:w="1222" w:type="dxa"/>
          </w:tcPr>
          <w:p w14:paraId="4B1B28C5" w14:textId="54D3BEDD" w:rsidR="00C30F34" w:rsidRPr="00892184" w:rsidRDefault="00C30F34" w:rsidP="008D1CAE">
            <w:pPr>
              <w:spacing w:after="120"/>
              <w:jc w:val="center"/>
              <w:rPr>
                <w:ins w:id="2433" w:author="John Pietras" w:date="2016-06-30T11:56:00Z"/>
                <w:b/>
                <w:sz w:val="20"/>
              </w:rPr>
            </w:pPr>
            <w:ins w:id="2434" w:author="John Pietras" w:date="2016-06-30T11:57:00Z">
              <w:r>
                <w:rPr>
                  <w:b/>
                  <w:sz w:val="20"/>
                </w:rPr>
                <w:t xml:space="preserve">Functional Resource: </w:t>
              </w:r>
            </w:ins>
            <w:ins w:id="2435" w:author="John Pietras" w:date="2016-06-30T11:56:00Z">
              <w:r w:rsidRPr="00892184">
                <w:rPr>
                  <w:b/>
                  <w:sz w:val="20"/>
                </w:rPr>
                <w:t xml:space="preserve">Accessor </w:t>
              </w:r>
              <w:r>
                <w:rPr>
                  <w:b/>
                  <w:sz w:val="20"/>
                </w:rPr>
                <w:t>Role</w:t>
              </w:r>
            </w:ins>
          </w:p>
        </w:tc>
        <w:tc>
          <w:tcPr>
            <w:tcW w:w="2483" w:type="dxa"/>
          </w:tcPr>
          <w:p w14:paraId="6BF7E694" w14:textId="6634A3B7" w:rsidR="00C30F34" w:rsidRPr="00892184" w:rsidRDefault="00C30F34" w:rsidP="008D1CAE">
            <w:pPr>
              <w:spacing w:after="120"/>
              <w:jc w:val="center"/>
              <w:rPr>
                <w:ins w:id="2436" w:author="John Pietras" w:date="2016-06-30T11:56:00Z"/>
                <w:b/>
                <w:sz w:val="20"/>
              </w:rPr>
            </w:pPr>
            <w:ins w:id="2437" w:author="John Pietras" w:date="2016-06-30T11:57:00Z">
              <w:r>
                <w:rPr>
                  <w:b/>
                  <w:sz w:val="20"/>
                </w:rPr>
                <w:t xml:space="preserve">Functiional Resource: </w:t>
              </w:r>
            </w:ins>
            <w:ins w:id="2438" w:author="John Pietras" w:date="2016-06-30T11:56:00Z">
              <w:r w:rsidRPr="00892184">
                <w:rPr>
                  <w:b/>
                  <w:sz w:val="20"/>
                </w:rPr>
                <w:t>SAP</w:t>
              </w:r>
              <w:r>
                <w:rPr>
                  <w:b/>
                  <w:sz w:val="20"/>
                </w:rPr>
                <w:t>s</w:t>
              </w:r>
            </w:ins>
          </w:p>
        </w:tc>
        <w:tc>
          <w:tcPr>
            <w:tcW w:w="1591" w:type="dxa"/>
          </w:tcPr>
          <w:p w14:paraId="2055B3E1" w14:textId="0C798B69" w:rsidR="00C30F34" w:rsidRPr="00892184" w:rsidRDefault="00C30F34" w:rsidP="008D1CAE">
            <w:pPr>
              <w:spacing w:after="120"/>
              <w:jc w:val="center"/>
              <w:rPr>
                <w:ins w:id="2439" w:author="John Pietras" w:date="2016-06-30T11:56:00Z"/>
                <w:b/>
                <w:sz w:val="20"/>
              </w:rPr>
            </w:pPr>
            <w:ins w:id="2440" w:author="John Pietras" w:date="2016-06-30T11:58:00Z">
              <w:r>
                <w:rPr>
                  <w:b/>
                  <w:sz w:val="20"/>
                </w:rPr>
                <w:t xml:space="preserve">Functional Resource: </w:t>
              </w:r>
            </w:ins>
            <w:ins w:id="2441" w:author="John Pietras" w:date="2016-06-30T11:56:00Z">
              <w:r>
                <w:rPr>
                  <w:b/>
                  <w:sz w:val="20"/>
                </w:rPr>
                <w:t>Provided Interface</w:t>
              </w:r>
            </w:ins>
          </w:p>
        </w:tc>
        <w:tc>
          <w:tcPr>
            <w:tcW w:w="1591" w:type="dxa"/>
          </w:tcPr>
          <w:p w14:paraId="12E278D0" w14:textId="68A13FB3" w:rsidR="00C30F34" w:rsidRPr="00892184" w:rsidRDefault="00C30F34" w:rsidP="008D1CAE">
            <w:pPr>
              <w:spacing w:after="120"/>
              <w:jc w:val="center"/>
              <w:rPr>
                <w:ins w:id="2442" w:author="John Pietras" w:date="2016-06-30T11:56:00Z"/>
                <w:b/>
                <w:sz w:val="20"/>
              </w:rPr>
            </w:pPr>
            <w:ins w:id="2443" w:author="John Pietras" w:date="2016-06-30T11:58:00Z">
              <w:r>
                <w:rPr>
                  <w:b/>
                  <w:sz w:val="20"/>
                </w:rPr>
                <w:t xml:space="preserve">Functional Resource: </w:t>
              </w:r>
            </w:ins>
            <w:ins w:id="2444" w:author="John Pietras" w:date="2016-06-30T11:56:00Z">
              <w:r>
                <w:rPr>
                  <w:b/>
                  <w:sz w:val="20"/>
                </w:rPr>
                <w:t>Required Interface</w:t>
              </w:r>
            </w:ins>
          </w:p>
        </w:tc>
      </w:tr>
      <w:tr w:rsidR="00C30F34" w:rsidRPr="00892184" w14:paraId="089EF2C2" w14:textId="77777777" w:rsidTr="008D1CAE">
        <w:trPr>
          <w:cantSplit/>
          <w:ins w:id="2445" w:author="John Pietras" w:date="2016-06-30T11:56:00Z"/>
        </w:trPr>
        <w:tc>
          <w:tcPr>
            <w:tcW w:w="2329" w:type="dxa"/>
          </w:tcPr>
          <w:p w14:paraId="0A303B70" w14:textId="77777777" w:rsidR="00C30F34" w:rsidRPr="00892184" w:rsidRDefault="00C30F34" w:rsidP="008D1CAE">
            <w:pPr>
              <w:spacing w:before="120" w:after="120"/>
              <w:jc w:val="left"/>
              <w:rPr>
                <w:ins w:id="2446" w:author="John Pietras" w:date="2016-06-30T11:56:00Z"/>
                <w:sz w:val="20"/>
              </w:rPr>
            </w:pPr>
            <w:ins w:id="2447" w:author="John Pietras" w:date="2016-06-30T11:56:00Z">
              <w:r w:rsidRPr="00892184">
                <w:rPr>
                  <w:sz w:val="20"/>
                </w:rPr>
                <w:t>RF Aperture</w:t>
              </w:r>
            </w:ins>
          </w:p>
        </w:tc>
        <w:tc>
          <w:tcPr>
            <w:tcW w:w="1222" w:type="dxa"/>
          </w:tcPr>
          <w:p w14:paraId="77650084" w14:textId="77777777" w:rsidR="00C30F34" w:rsidRPr="00892184" w:rsidRDefault="00C30F34" w:rsidP="008D1CAE">
            <w:pPr>
              <w:spacing w:before="120" w:after="120"/>
              <w:jc w:val="left"/>
              <w:rPr>
                <w:ins w:id="2448" w:author="John Pietras" w:date="2016-06-30T11:56:00Z"/>
                <w:sz w:val="20"/>
              </w:rPr>
            </w:pPr>
            <w:ins w:id="2449" w:author="John Pietras" w:date="2016-06-30T11:56:00Z">
              <w:r w:rsidRPr="00892184">
                <w:rPr>
                  <w:sz w:val="20"/>
                </w:rPr>
                <w:t>n/a</w:t>
              </w:r>
            </w:ins>
          </w:p>
        </w:tc>
        <w:tc>
          <w:tcPr>
            <w:tcW w:w="2483" w:type="dxa"/>
          </w:tcPr>
          <w:p w14:paraId="78D1B712" w14:textId="705A024A" w:rsidR="00C30F34" w:rsidRPr="00892184" w:rsidRDefault="00C30F34" w:rsidP="008D1CAE">
            <w:pPr>
              <w:spacing w:before="120" w:after="120"/>
              <w:jc w:val="left"/>
              <w:rPr>
                <w:ins w:id="2450" w:author="John Pietras" w:date="2016-06-30T11:56:00Z"/>
                <w:sz w:val="20"/>
              </w:rPr>
            </w:pPr>
            <w:ins w:id="2451" w:author="John Pietras" w:date="2016-06-30T11:58:00Z">
              <w:r>
                <w:rPr>
                  <w:sz w:val="20"/>
                </w:rPr>
                <w:t xml:space="preserve">Antenna: </w:t>
              </w:r>
            </w:ins>
            <w:ins w:id="2452" w:author="John Pietras" w:date="2016-06-30T11:56:00Z">
              <w:r w:rsidRPr="00892184">
                <w:rPr>
                  <w:sz w:val="20"/>
                </w:rPr>
                <w:t xml:space="preserve">Forward Modulated Waveform </w:t>
              </w:r>
            </w:ins>
          </w:p>
          <w:p w14:paraId="206915C4" w14:textId="4CB25454" w:rsidR="00C30F34" w:rsidRPr="00892184" w:rsidRDefault="00C30F34" w:rsidP="008D1CAE">
            <w:pPr>
              <w:spacing w:before="120" w:after="120"/>
              <w:jc w:val="left"/>
              <w:rPr>
                <w:ins w:id="2453" w:author="John Pietras" w:date="2016-06-30T11:56:00Z"/>
                <w:sz w:val="20"/>
              </w:rPr>
            </w:pPr>
            <w:ins w:id="2454" w:author="John Pietras" w:date="2016-06-30T11:58:00Z">
              <w:r>
                <w:rPr>
                  <w:sz w:val="20"/>
                </w:rPr>
                <w:t xml:space="preserve">Antenna: </w:t>
              </w:r>
            </w:ins>
            <w:ins w:id="2455" w:author="John Pietras" w:date="2016-06-30T11:56:00Z">
              <w:r w:rsidRPr="00892184">
                <w:rPr>
                  <w:sz w:val="20"/>
                </w:rPr>
                <w:t xml:space="preserve">Return Modulated Waveform </w:t>
              </w:r>
            </w:ins>
          </w:p>
          <w:p w14:paraId="7A74CD27" w14:textId="77777777" w:rsidR="00C30F34" w:rsidRPr="00892184" w:rsidRDefault="00C30F34" w:rsidP="008D1CAE">
            <w:pPr>
              <w:spacing w:before="120" w:after="120"/>
              <w:jc w:val="left"/>
              <w:rPr>
                <w:ins w:id="2456" w:author="John Pietras" w:date="2016-06-30T11:56:00Z"/>
                <w:sz w:val="20"/>
              </w:rPr>
            </w:pPr>
          </w:p>
        </w:tc>
        <w:tc>
          <w:tcPr>
            <w:tcW w:w="1591" w:type="dxa"/>
          </w:tcPr>
          <w:p w14:paraId="6DEF3FE9" w14:textId="4816C0AD" w:rsidR="00C30F34" w:rsidRPr="00892184" w:rsidRDefault="00C30F34" w:rsidP="008D1CAE">
            <w:pPr>
              <w:spacing w:before="120" w:after="120"/>
              <w:jc w:val="left"/>
              <w:rPr>
                <w:ins w:id="2457" w:author="John Pietras" w:date="2016-06-30T11:56:00Z"/>
                <w:sz w:val="20"/>
              </w:rPr>
            </w:pPr>
            <w:ins w:id="2458" w:author="John Pietras" w:date="2016-06-30T11:58:00Z">
              <w:r>
                <w:rPr>
                  <w:sz w:val="20"/>
                </w:rPr>
                <w:t xml:space="preserve">Antenna: </w:t>
              </w:r>
            </w:ins>
            <w:ins w:id="2459" w:author="John Pietras" w:date="2016-06-30T11:56:00Z">
              <w:r w:rsidRPr="00892184">
                <w:rPr>
                  <w:sz w:val="20"/>
                </w:rPr>
                <w:t>Pointing Angles</w:t>
              </w:r>
            </w:ins>
          </w:p>
        </w:tc>
        <w:tc>
          <w:tcPr>
            <w:tcW w:w="1591" w:type="dxa"/>
          </w:tcPr>
          <w:p w14:paraId="0E73B978" w14:textId="77777777" w:rsidR="00C30F34" w:rsidRPr="00892184" w:rsidRDefault="00C30F34" w:rsidP="008D1CAE">
            <w:pPr>
              <w:spacing w:before="120" w:after="120"/>
              <w:jc w:val="left"/>
              <w:rPr>
                <w:ins w:id="2460" w:author="John Pietras" w:date="2016-06-30T11:56:00Z"/>
                <w:sz w:val="20"/>
              </w:rPr>
            </w:pPr>
            <w:ins w:id="2461" w:author="John Pietras" w:date="2016-06-30T11:56:00Z">
              <w:r>
                <w:rPr>
                  <w:sz w:val="20"/>
                </w:rPr>
                <w:t>n/a</w:t>
              </w:r>
            </w:ins>
          </w:p>
        </w:tc>
      </w:tr>
    </w:tbl>
    <w:p w14:paraId="7EB56ACB" w14:textId="06BA32A2" w:rsidR="00C30F34" w:rsidRPr="00C30F34" w:rsidDel="00E44ACE" w:rsidRDefault="00C30F34">
      <w:pPr>
        <w:rPr>
          <w:del w:id="2462" w:author="John Pietras" w:date="2016-06-30T11:59:00Z"/>
        </w:rPr>
        <w:pPrChange w:id="2463" w:author="John Pietras" w:date="2016-06-30T11:56:00Z">
          <w:pPr>
            <w:pStyle w:val="Caption"/>
            <w:keepNext/>
            <w:spacing w:before="240"/>
            <w:ind w:left="-90"/>
            <w:jc w:val="center"/>
          </w:pPr>
        </w:pPrChange>
      </w:pPr>
    </w:p>
    <w:tbl>
      <w:tblPr>
        <w:tblStyle w:val="TableGrid"/>
        <w:tblW w:w="0" w:type="auto"/>
        <w:tblLook w:val="04A0" w:firstRow="1" w:lastRow="0" w:firstColumn="1" w:lastColumn="0" w:noHBand="0" w:noVBand="1"/>
        <w:tblPrChange w:id="2464" w:author="John Pietras" w:date="2016-06-30T11:55:00Z">
          <w:tblPr>
            <w:tblStyle w:val="TableGrid"/>
            <w:tblW w:w="0" w:type="auto"/>
            <w:tblLook w:val="04A0" w:firstRow="1" w:lastRow="0" w:firstColumn="1" w:lastColumn="0" w:noHBand="0" w:noVBand="1"/>
          </w:tblPr>
        </w:tblPrChange>
      </w:tblPr>
      <w:tblGrid>
        <w:gridCol w:w="1818"/>
        <w:gridCol w:w="330"/>
        <w:gridCol w:w="3090"/>
        <w:gridCol w:w="3600"/>
        <w:tblGridChange w:id="2465">
          <w:tblGrid>
            <w:gridCol w:w="2148"/>
            <w:gridCol w:w="3090"/>
            <w:gridCol w:w="3600"/>
          </w:tblGrid>
        </w:tblGridChange>
      </w:tblGrid>
      <w:tr w:rsidR="00323D78" w:rsidRPr="009C2113" w:rsidDel="00C30F34" w14:paraId="4BAC3687" w14:textId="797FA999" w:rsidTr="00C30F34">
        <w:trPr>
          <w:cantSplit/>
          <w:trHeight w:val="710"/>
          <w:tblHeader/>
          <w:del w:id="2466" w:author="John Pietras" w:date="2016-06-30T11:55:00Z"/>
          <w:trPrChange w:id="2467" w:author="John Pietras" w:date="2016-06-30T11:55:00Z">
            <w:trPr>
              <w:cantSplit/>
              <w:trHeight w:val="710"/>
              <w:tblHeader/>
            </w:trPr>
          </w:trPrChange>
        </w:trPr>
        <w:tc>
          <w:tcPr>
            <w:tcW w:w="1818" w:type="dxa"/>
            <w:tcPrChange w:id="2468" w:author="John Pietras" w:date="2016-06-30T11:55:00Z">
              <w:tcPr>
                <w:tcW w:w="2148" w:type="dxa"/>
              </w:tcPr>
            </w:tcPrChange>
          </w:tcPr>
          <w:p w14:paraId="424A1727" w14:textId="539FFB98" w:rsidR="00323D78" w:rsidRPr="009C2113" w:rsidDel="00C30F34" w:rsidRDefault="00323D78" w:rsidP="00BA7E42">
            <w:pPr>
              <w:spacing w:after="120"/>
              <w:jc w:val="center"/>
              <w:rPr>
                <w:del w:id="2469" w:author="John Pietras" w:date="2016-06-30T11:55:00Z"/>
                <w:b/>
                <w:sz w:val="20"/>
              </w:rPr>
            </w:pPr>
            <w:del w:id="2470" w:author="John Pietras" w:date="2016-06-30T11:55:00Z">
              <w:r w:rsidRPr="009C2113" w:rsidDel="00C30F34">
                <w:rPr>
                  <w:b/>
                  <w:sz w:val="20"/>
                </w:rPr>
                <w:delText>Specialization</w:delText>
              </w:r>
            </w:del>
          </w:p>
        </w:tc>
        <w:tc>
          <w:tcPr>
            <w:tcW w:w="3420" w:type="dxa"/>
            <w:gridSpan w:val="2"/>
            <w:tcPrChange w:id="2471" w:author="John Pietras" w:date="2016-06-30T11:55:00Z">
              <w:tcPr>
                <w:tcW w:w="3090" w:type="dxa"/>
              </w:tcPr>
            </w:tcPrChange>
          </w:tcPr>
          <w:p w14:paraId="2F66F914" w14:textId="4A4A8733" w:rsidR="00323D78" w:rsidRPr="009C2113" w:rsidDel="00C30F34" w:rsidRDefault="00323D78" w:rsidP="00BA7E42">
            <w:pPr>
              <w:spacing w:after="120"/>
              <w:jc w:val="center"/>
              <w:rPr>
                <w:del w:id="2472" w:author="John Pietras" w:date="2016-06-30T11:55:00Z"/>
                <w:b/>
                <w:sz w:val="20"/>
              </w:rPr>
            </w:pPr>
            <w:del w:id="2473" w:author="John Pietras" w:date="2016-06-30T11:55:00Z">
              <w:r w:rsidDel="00C30F34">
                <w:rPr>
                  <w:b/>
                  <w:sz w:val="20"/>
                </w:rPr>
                <w:delText xml:space="preserve">Functional Resource: </w:delText>
              </w:r>
              <w:r w:rsidRPr="009C2113" w:rsidDel="00C30F34">
                <w:rPr>
                  <w:b/>
                  <w:sz w:val="20"/>
                </w:rPr>
                <w:delText>Accessor Port</w:delText>
              </w:r>
            </w:del>
          </w:p>
        </w:tc>
        <w:tc>
          <w:tcPr>
            <w:tcW w:w="3600" w:type="dxa"/>
            <w:tcPrChange w:id="2474" w:author="John Pietras" w:date="2016-06-30T11:55:00Z">
              <w:tcPr>
                <w:tcW w:w="3600" w:type="dxa"/>
              </w:tcPr>
            </w:tcPrChange>
          </w:tcPr>
          <w:p w14:paraId="1C6E39CD" w14:textId="0FA64A5E" w:rsidR="00323D78" w:rsidRPr="009C2113" w:rsidDel="00C30F34" w:rsidRDefault="00323D78" w:rsidP="00BA7E42">
            <w:pPr>
              <w:spacing w:after="120"/>
              <w:jc w:val="center"/>
              <w:rPr>
                <w:del w:id="2475" w:author="John Pietras" w:date="2016-06-30T11:55:00Z"/>
                <w:b/>
                <w:sz w:val="20"/>
              </w:rPr>
            </w:pPr>
            <w:del w:id="2476" w:author="John Pietras" w:date="2016-06-30T11:55:00Z">
              <w:r w:rsidDel="00C30F34">
                <w:rPr>
                  <w:b/>
                  <w:sz w:val="20"/>
                </w:rPr>
                <w:delText xml:space="preserve">Functional Resource: </w:delText>
              </w:r>
              <w:r w:rsidRPr="009C2113" w:rsidDel="00C30F34">
                <w:rPr>
                  <w:b/>
                  <w:sz w:val="20"/>
                </w:rPr>
                <w:delText>SAP Port</w:delText>
              </w:r>
            </w:del>
          </w:p>
        </w:tc>
      </w:tr>
      <w:tr w:rsidR="00323D78" w:rsidRPr="009C2113" w:rsidDel="00C30F34" w14:paraId="23FEDC9D" w14:textId="6A4963D3" w:rsidTr="00BA7E42">
        <w:trPr>
          <w:cantSplit/>
          <w:del w:id="2477" w:author="John Pietras" w:date="2016-06-30T11:55:00Z"/>
        </w:trPr>
        <w:tc>
          <w:tcPr>
            <w:tcW w:w="2148" w:type="dxa"/>
            <w:gridSpan w:val="2"/>
          </w:tcPr>
          <w:p w14:paraId="28B4B6B5" w14:textId="07BA4288" w:rsidR="00323D78" w:rsidRPr="009C2113" w:rsidDel="00C30F34" w:rsidRDefault="00323D78" w:rsidP="00BA7E42">
            <w:pPr>
              <w:spacing w:before="120" w:after="120"/>
              <w:jc w:val="left"/>
              <w:rPr>
                <w:del w:id="2478" w:author="John Pietras" w:date="2016-06-30T11:55:00Z"/>
                <w:sz w:val="20"/>
              </w:rPr>
            </w:pPr>
            <w:del w:id="2479" w:author="John Pietras" w:date="2016-06-30T11:55:00Z">
              <w:r w:rsidRPr="009C2113" w:rsidDel="00C30F34">
                <w:rPr>
                  <w:sz w:val="20"/>
                </w:rPr>
                <w:delText>RF Aperture</w:delText>
              </w:r>
            </w:del>
          </w:p>
        </w:tc>
        <w:tc>
          <w:tcPr>
            <w:tcW w:w="3090" w:type="dxa"/>
          </w:tcPr>
          <w:p w14:paraId="37D1F32E" w14:textId="0F970020" w:rsidR="00323D78" w:rsidRPr="009C2113" w:rsidDel="00C30F34" w:rsidRDefault="00323D78" w:rsidP="00BA7E42">
            <w:pPr>
              <w:spacing w:before="120" w:after="120"/>
              <w:jc w:val="left"/>
              <w:rPr>
                <w:del w:id="2480" w:author="John Pietras" w:date="2016-06-30T11:55:00Z"/>
                <w:sz w:val="20"/>
              </w:rPr>
            </w:pPr>
            <w:del w:id="2481" w:author="John Pietras" w:date="2016-06-30T11:55:00Z">
              <w:r w:rsidRPr="009C2113" w:rsidDel="00C30F34">
                <w:rPr>
                  <w:sz w:val="20"/>
                </w:rPr>
                <w:delText>n/a</w:delText>
              </w:r>
            </w:del>
          </w:p>
        </w:tc>
        <w:tc>
          <w:tcPr>
            <w:tcW w:w="3600" w:type="dxa"/>
          </w:tcPr>
          <w:p w14:paraId="0C6AF2BF" w14:textId="051EA784" w:rsidR="00323D78" w:rsidRPr="009C2113" w:rsidDel="00C30F34" w:rsidRDefault="005C3BF4" w:rsidP="00BA7E42">
            <w:pPr>
              <w:spacing w:before="120" w:after="120"/>
              <w:jc w:val="left"/>
              <w:rPr>
                <w:del w:id="2482" w:author="John Pietras" w:date="2016-06-30T11:55:00Z"/>
                <w:sz w:val="20"/>
              </w:rPr>
            </w:pPr>
            <w:del w:id="2483" w:author="John Pietras" w:date="2016-06-30T11:55:00Z">
              <w:r w:rsidDel="00C30F34">
                <w:rPr>
                  <w:sz w:val="20"/>
                </w:rPr>
                <w:delText xml:space="preserve">Antenna: </w:delText>
              </w:r>
              <w:r w:rsidR="00323D78" w:rsidRPr="009C2113" w:rsidDel="00C30F34">
                <w:rPr>
                  <w:sz w:val="20"/>
                </w:rPr>
                <w:delText>Forward Modulated Waveform</w:delText>
              </w:r>
              <w:r w:rsidDel="00C30F34">
                <w:rPr>
                  <w:sz w:val="20"/>
                </w:rPr>
                <w:delText xml:space="preserve"> (essential)</w:delText>
              </w:r>
              <w:r w:rsidR="00323D78" w:rsidRPr="009C2113" w:rsidDel="00C30F34">
                <w:rPr>
                  <w:sz w:val="20"/>
                </w:rPr>
                <w:delText xml:space="preserve"> </w:delText>
              </w:r>
            </w:del>
          </w:p>
          <w:p w14:paraId="7DEF445A" w14:textId="02479ACB" w:rsidR="00323D78" w:rsidRPr="009C2113" w:rsidDel="00C30F34" w:rsidRDefault="005C3BF4" w:rsidP="00BA7E42">
            <w:pPr>
              <w:spacing w:before="120" w:after="120"/>
              <w:jc w:val="left"/>
              <w:rPr>
                <w:del w:id="2484" w:author="John Pietras" w:date="2016-06-30T11:55:00Z"/>
                <w:sz w:val="20"/>
              </w:rPr>
            </w:pPr>
            <w:del w:id="2485" w:author="John Pietras" w:date="2016-06-30T11:55:00Z">
              <w:r w:rsidDel="00C30F34">
                <w:rPr>
                  <w:sz w:val="20"/>
                </w:rPr>
                <w:delText xml:space="preserve">Antenna: </w:delText>
              </w:r>
              <w:r w:rsidR="00323D78" w:rsidRPr="009C2113" w:rsidDel="00C30F34">
                <w:rPr>
                  <w:sz w:val="20"/>
                </w:rPr>
                <w:delText>Return Modulated Waveform</w:delText>
              </w:r>
              <w:r w:rsidDel="00C30F34">
                <w:rPr>
                  <w:sz w:val="20"/>
                </w:rPr>
                <w:delText xml:space="preserve"> (essential)</w:delText>
              </w:r>
              <w:r w:rsidR="00323D78" w:rsidRPr="009C2113" w:rsidDel="00C30F34">
                <w:rPr>
                  <w:sz w:val="20"/>
                </w:rPr>
                <w:delText xml:space="preserve"> </w:delText>
              </w:r>
            </w:del>
          </w:p>
          <w:p w14:paraId="5F1E2F06" w14:textId="6F31F322" w:rsidR="00323D78" w:rsidRPr="009C2113" w:rsidDel="00C30F34" w:rsidRDefault="005C3BF4" w:rsidP="00BA7E42">
            <w:pPr>
              <w:spacing w:before="120" w:after="120"/>
              <w:jc w:val="left"/>
              <w:rPr>
                <w:del w:id="2486" w:author="John Pietras" w:date="2016-06-30T11:55:00Z"/>
                <w:sz w:val="20"/>
              </w:rPr>
            </w:pPr>
            <w:del w:id="2487" w:author="John Pietras" w:date="2016-06-30T11:55:00Z">
              <w:r w:rsidDel="00C30F34">
                <w:rPr>
                  <w:sz w:val="20"/>
                </w:rPr>
                <w:delText xml:space="preserve">Antenna: </w:delText>
              </w:r>
              <w:r w:rsidR="00323D78" w:rsidRPr="009C2113" w:rsidDel="00C30F34">
                <w:rPr>
                  <w:sz w:val="20"/>
                </w:rPr>
                <w:delText>Pointing Angles (specialization)</w:delText>
              </w:r>
            </w:del>
          </w:p>
        </w:tc>
      </w:tr>
    </w:tbl>
    <w:p w14:paraId="3FD7B3FB" w14:textId="0EC73F62" w:rsidR="00187BEC" w:rsidRDefault="00F0032D" w:rsidP="00340BE5">
      <w:pPr>
        <w:pStyle w:val="Heading3"/>
      </w:pPr>
      <w:bookmarkStart w:id="2488" w:name="_Toc429984942"/>
      <w:bookmarkStart w:id="2489" w:name="_Toc429985491"/>
      <w:bookmarkStart w:id="2490" w:name="_Toc427051826"/>
      <w:bookmarkStart w:id="2491" w:name="_Toc427064342"/>
      <w:bookmarkStart w:id="2492" w:name="_Toc427064780"/>
      <w:bookmarkStart w:id="2493" w:name="_Toc429984943"/>
      <w:bookmarkStart w:id="2494" w:name="_Toc429985492"/>
      <w:bookmarkStart w:id="2495" w:name="_Toc455672938"/>
      <w:bookmarkEnd w:id="2488"/>
      <w:bookmarkEnd w:id="2489"/>
      <w:bookmarkEnd w:id="2490"/>
      <w:bookmarkEnd w:id="2491"/>
      <w:bookmarkEnd w:id="2492"/>
      <w:bookmarkEnd w:id="2493"/>
      <w:bookmarkEnd w:id="2494"/>
      <w:r>
        <w:t>RF Aperture</w:t>
      </w:r>
      <w:r w:rsidR="0051243B">
        <w:t xml:space="preserve"> </w:t>
      </w:r>
      <w:del w:id="2496" w:author="John Pietras" w:date="2016-06-30T11:59:00Z">
        <w:r w:rsidR="0051243B" w:rsidDel="006F3920">
          <w:delText>SC</w:delText>
        </w:r>
        <w:r w:rsidDel="006F3920">
          <w:delText xml:space="preserve"> Specialization of the </w:delText>
        </w:r>
      </w:del>
      <w:ins w:id="2497" w:author="John Pietras" w:date="2016-06-30T11:59:00Z">
        <w:r w:rsidR="006F3920">
          <w:t xml:space="preserve">Functional Resource Set of the </w:t>
        </w:r>
      </w:ins>
      <w:r w:rsidR="00187BEC">
        <w:t>A</w:t>
      </w:r>
      <w:r w:rsidR="00185EEF">
        <w:t>perture</w:t>
      </w:r>
      <w:r w:rsidR="00187BEC">
        <w:t xml:space="preserve"> </w:t>
      </w:r>
      <w:bookmarkEnd w:id="2415"/>
      <w:del w:id="2498" w:author="John Pietras" w:date="2016-06-30T11:59:00Z">
        <w:r w:rsidR="00496E39" w:rsidDel="006F3920">
          <w:delText>Abstract Service Component</w:delText>
        </w:r>
      </w:del>
      <w:ins w:id="2499" w:author="John Pietras" w:date="2016-06-30T11:59:00Z">
        <w:r w:rsidR="006F3920">
          <w:t>Functional Resource Stratum</w:t>
        </w:r>
      </w:ins>
      <w:bookmarkEnd w:id="2495"/>
    </w:p>
    <w:p w14:paraId="08CB2C19" w14:textId="32D80017" w:rsidR="00B56468" w:rsidRDefault="001D4416" w:rsidP="00187BEC">
      <w:r>
        <w:t xml:space="preserve">The </w:t>
      </w:r>
      <w:r w:rsidR="00F0032D">
        <w:t xml:space="preserve">RF Aperture </w:t>
      </w:r>
      <w:del w:id="2500" w:author="John Pietras" w:date="2016-06-30T12:00:00Z">
        <w:r w:rsidR="0051243B" w:rsidDel="006F3920">
          <w:delText xml:space="preserve">SC </w:delText>
        </w:r>
        <w:r w:rsidDel="006F3920">
          <w:delText>specialization</w:delText>
        </w:r>
      </w:del>
      <w:ins w:id="2501" w:author="John Pietras" w:date="2016-06-30T12:00:00Z">
        <w:r w:rsidR="006F3920">
          <w:t>FR set</w:t>
        </w:r>
      </w:ins>
      <w:r>
        <w:t xml:space="preserve"> of the Aperture </w:t>
      </w:r>
      <w:del w:id="2502" w:author="John Pietras" w:date="2016-06-30T12:00:00Z">
        <w:r w:rsidR="005803D9" w:rsidDel="006F3920">
          <w:delText>ASC</w:delText>
        </w:r>
        <w:r w:rsidDel="006F3920">
          <w:delText xml:space="preserve"> </w:delText>
        </w:r>
      </w:del>
      <w:ins w:id="2503" w:author="John Pietras" w:date="2016-06-30T12:00:00Z">
        <w:r w:rsidR="006F3920">
          <w:t xml:space="preserve">FR stratum </w:t>
        </w:r>
      </w:ins>
      <w:r w:rsidR="00F0032D">
        <w:t>consists of</w:t>
      </w:r>
      <w:r w:rsidR="00185EEF">
        <w:t xml:space="preserve"> the </w:t>
      </w:r>
      <w:r w:rsidR="00187BEC">
        <w:t xml:space="preserve">Antenna </w:t>
      </w:r>
      <w:r>
        <w:t>FR</w:t>
      </w:r>
      <w:r w:rsidR="00187BEC">
        <w:t xml:space="preserve"> </w:t>
      </w:r>
      <w:r>
        <w:t>T</w:t>
      </w:r>
      <w:r w:rsidR="00187BEC">
        <w:t xml:space="preserve">ype. </w:t>
      </w:r>
      <w:r w:rsidR="00DF2070" w:rsidRPr="00DF2070">
        <w:fldChar w:fldCharType="begin"/>
      </w:r>
      <w:r w:rsidR="00DF2070" w:rsidRPr="00DF2070">
        <w:instrText xml:space="preserve"> REF _Ref433471161 \h  \* MERGEFORMAT </w:instrText>
      </w:r>
      <w:r w:rsidR="00DF2070" w:rsidRPr="00DF2070">
        <w:fldChar w:fldCharType="separate"/>
      </w:r>
      <w:ins w:id="2504" w:author="John Pietras" w:date="2016-07-07T16:39:00Z">
        <w:r w:rsidR="00DB11D7" w:rsidRPr="00DB11D7">
          <w:rPr>
            <w:rPrChange w:id="2505" w:author="John Pietras" w:date="2016-07-07T16:39:00Z">
              <w:rPr>
                <w:b/>
              </w:rPr>
            </w:rPrChange>
          </w:rPr>
          <w:t xml:space="preserve">Figure </w:t>
        </w:r>
        <w:r w:rsidR="00DB11D7" w:rsidRPr="00DB11D7">
          <w:rPr>
            <w:noProof/>
            <w:rPrChange w:id="2506" w:author="John Pietras" w:date="2016-07-07T16:39:00Z">
              <w:rPr>
                <w:b/>
                <w:noProof/>
              </w:rPr>
            </w:rPrChange>
          </w:rPr>
          <w:t>4</w:t>
        </w:r>
        <w:r w:rsidR="00DB11D7" w:rsidRPr="00DB11D7">
          <w:rPr>
            <w:noProof/>
            <w:rPrChange w:id="2507" w:author="John Pietras" w:date="2016-07-07T16:39:00Z">
              <w:rPr>
                <w:b/>
              </w:rPr>
            </w:rPrChange>
          </w:rPr>
          <w:noBreakHyphen/>
          <w:t>1</w:t>
        </w:r>
      </w:ins>
      <w:del w:id="2508" w:author="John Pietras" w:date="2016-06-30T07:41:00Z">
        <w:r w:rsidR="00DF2070" w:rsidRPr="00DF2070" w:rsidDel="00390EEB">
          <w:delText xml:space="preserve">Figure </w:delText>
        </w:r>
        <w:r w:rsidR="00DF2070" w:rsidRPr="00DF2070" w:rsidDel="00390EEB">
          <w:rPr>
            <w:noProof/>
          </w:rPr>
          <w:delText>4</w:delText>
        </w:r>
        <w:r w:rsidR="00DF2070" w:rsidRPr="00DF2070" w:rsidDel="00390EEB">
          <w:noBreakHyphen/>
        </w:r>
        <w:r w:rsidR="00DF2070" w:rsidRPr="00DF2070" w:rsidDel="00390EEB">
          <w:rPr>
            <w:noProof/>
          </w:rPr>
          <w:delText>2</w:delText>
        </w:r>
      </w:del>
      <w:r w:rsidR="00DF2070" w:rsidRPr="00DF2070">
        <w:fldChar w:fldCharType="end"/>
      </w:r>
      <w:r w:rsidR="00DF2070">
        <w:t xml:space="preserve"> </w:t>
      </w:r>
      <w:r w:rsidR="00B07291">
        <w:t xml:space="preserve">illustrates the internal </w:t>
      </w:r>
      <w:r w:rsidR="00435F21">
        <w:t>composition</w:t>
      </w:r>
      <w:r w:rsidR="00B07291">
        <w:t xml:space="preserve"> of the RF Aperture </w:t>
      </w:r>
      <w:del w:id="2509" w:author="John Pietras" w:date="2016-06-30T12:00:00Z">
        <w:r w:rsidR="00B07291" w:rsidDel="006F3920">
          <w:delText>SC specialization</w:delText>
        </w:r>
      </w:del>
      <w:ins w:id="2510" w:author="John Pietras" w:date="2016-06-30T12:00:00Z">
        <w:r w:rsidR="006F3920">
          <w:t>FR set</w:t>
        </w:r>
      </w:ins>
      <w:r w:rsidR="00B07291">
        <w:t>.</w:t>
      </w:r>
    </w:p>
    <w:p w14:paraId="3B10AD0E" w14:textId="1A9380C1" w:rsidR="00435F21" w:rsidRDefault="00DA1C0C" w:rsidP="00E137AF">
      <w:pPr>
        <w:jc w:val="center"/>
      </w:pPr>
      <w:ins w:id="2511" w:author="John Pietras" w:date="2016-06-30T12:11:00Z">
        <w:r>
          <w:rPr>
            <w:noProof/>
          </w:rPr>
          <w:drawing>
            <wp:inline distT="0" distB="0" distL="0" distR="0" wp14:anchorId="27BF2EF3" wp14:editId="2A945F46">
              <wp:extent cx="3067050"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RfAperture-160403.emz"/>
                      <pic:cNvPicPr/>
                    </pic:nvPicPr>
                    <pic:blipFill>
                      <a:blip r:embed="rId31">
                        <a:extLst>
                          <a:ext uri="{28A0092B-C50C-407E-A947-70E740481C1C}">
                            <a14:useLocalDpi xmlns:a14="http://schemas.microsoft.com/office/drawing/2010/main" val="0"/>
                          </a:ext>
                        </a:extLst>
                      </a:blip>
                      <a:stretch>
                        <a:fillRect/>
                      </a:stretch>
                    </pic:blipFill>
                    <pic:spPr>
                      <a:xfrm>
                        <a:off x="0" y="0"/>
                        <a:ext cx="3067050" cy="1847850"/>
                      </a:xfrm>
                      <a:prstGeom prst="rect">
                        <a:avLst/>
                      </a:prstGeom>
                    </pic:spPr>
                  </pic:pic>
                </a:graphicData>
              </a:graphic>
            </wp:inline>
          </w:drawing>
        </w:r>
      </w:ins>
    </w:p>
    <w:p w14:paraId="07C7454F" w14:textId="17E669B5" w:rsidR="00435F21" w:rsidRPr="00F9529D" w:rsidRDefault="00435F21" w:rsidP="00435F21">
      <w:pPr>
        <w:jc w:val="center"/>
        <w:rPr>
          <w:b/>
        </w:rPr>
      </w:pPr>
      <w:bookmarkStart w:id="2512" w:name="_Ref433471161"/>
      <w:bookmarkStart w:id="2513" w:name="_Toc45567306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514" w:author="John Pietras" w:date="2016-07-07T16:39:00Z">
        <w:r w:rsidR="00DB11D7">
          <w:rPr>
            <w:b/>
            <w:noProof/>
          </w:rPr>
          <w:t>1</w:t>
        </w:r>
      </w:ins>
      <w:del w:id="2515" w:author="John Pietras" w:date="2016-06-30T07:41:00Z">
        <w:r w:rsidR="00BB1423" w:rsidDel="00390EEB">
          <w:rPr>
            <w:b/>
            <w:noProof/>
          </w:rPr>
          <w:delText>2</w:delText>
        </w:r>
      </w:del>
      <w:r w:rsidRPr="00F9529D">
        <w:rPr>
          <w:b/>
          <w:noProof/>
        </w:rPr>
        <w:fldChar w:fldCharType="end"/>
      </w:r>
      <w:bookmarkEnd w:id="251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516" w:author="John Pietras" w:date="2016-07-07T16:39:00Z">
        <w:r w:rsidR="00DB11D7">
          <w:rPr>
            <w:b/>
            <w:noProof/>
          </w:rPr>
          <w:instrText>1</w:instrText>
        </w:r>
      </w:ins>
      <w:del w:id="2517" w:author="John Pietras" w:date="2016-06-30T07:41:00Z">
        <w:r w:rsidR="00BB1423" w:rsidDel="00390EEB">
          <w:rPr>
            <w:b/>
            <w:noProof/>
          </w:rPr>
          <w:delInstrText>2</w:delInstrText>
        </w:r>
      </w:del>
      <w:r w:rsidRPr="00F9529D">
        <w:rPr>
          <w:b/>
          <w:szCs w:val="24"/>
        </w:rPr>
        <w:fldChar w:fldCharType="end"/>
      </w:r>
      <w:r w:rsidRPr="00F9529D">
        <w:rPr>
          <w:b/>
        </w:rPr>
        <w:instrText xml:space="preserve"> </w:instrText>
      </w:r>
      <w:r>
        <w:rPr>
          <w:b/>
        </w:rPr>
        <w:instrText xml:space="preserve">Internal Composition of the RF Aperture </w:instrText>
      </w:r>
      <w:del w:id="2518" w:author="John Pietras" w:date="2016-06-30T12:00:00Z">
        <w:r w:rsidDel="006F3920">
          <w:rPr>
            <w:b/>
          </w:rPr>
          <w:delInstrText xml:space="preserve">Service </w:delInstrText>
        </w:r>
      </w:del>
      <w:ins w:id="2519" w:author="John Pietras" w:date="2016-06-30T12:00:00Z">
        <w:r w:rsidR="006F3920">
          <w:rPr>
            <w:b/>
          </w:rPr>
          <w:instrText xml:space="preserve">Functional Resource Set </w:instrText>
        </w:r>
      </w:ins>
      <w:del w:id="2520" w:author="John Pietras" w:date="2016-06-30T12:01:00Z">
        <w:r w:rsidDel="006F3920">
          <w:rPr>
            <w:b/>
          </w:rPr>
          <w:delInstrText>Component</w:delInstrText>
        </w:r>
      </w:del>
      <w:r w:rsidRPr="00F9529D">
        <w:rPr>
          <w:b/>
        </w:rPr>
        <w:instrText>"</w:instrText>
      </w:r>
      <w:r w:rsidRPr="005E0043">
        <w:rPr>
          <w:b/>
          <w:szCs w:val="24"/>
        </w:rPr>
        <w:fldChar w:fldCharType="end"/>
      </w:r>
      <w:r w:rsidRPr="00F9529D">
        <w:rPr>
          <w:b/>
        </w:rPr>
        <w:t xml:space="preserve">:  </w:t>
      </w:r>
      <w:r>
        <w:rPr>
          <w:b/>
        </w:rPr>
        <w:t xml:space="preserve">Internal Composition of the RF Aperture </w:t>
      </w:r>
      <w:ins w:id="2521" w:author="John Pietras" w:date="2016-06-30T12:01:00Z">
        <w:r w:rsidR="006F3920">
          <w:rPr>
            <w:b/>
          </w:rPr>
          <w:t>Functional Resource Set</w:t>
        </w:r>
      </w:ins>
      <w:del w:id="2522" w:author="John Pietras" w:date="2016-06-30T12:01:00Z">
        <w:r w:rsidDel="006F3920">
          <w:rPr>
            <w:b/>
          </w:rPr>
          <w:delText>Service Component</w:delText>
        </w:r>
      </w:del>
      <w:commentRangeEnd w:id="2416"/>
      <w:r w:rsidR="00DA1C0C">
        <w:rPr>
          <w:rStyle w:val="CommentReference"/>
        </w:rPr>
        <w:commentReference w:id="2416"/>
      </w:r>
      <w:bookmarkEnd w:id="2513"/>
    </w:p>
    <w:p w14:paraId="7AC13DED" w14:textId="77777777" w:rsidR="00BE4F4F" w:rsidRDefault="00BE4F4F" w:rsidP="00BE4F4F">
      <w:pPr>
        <w:pStyle w:val="Heading4"/>
      </w:pPr>
      <w:r>
        <w:t>Antenna</w:t>
      </w:r>
    </w:p>
    <w:p w14:paraId="3D320A59" w14:textId="23EA5D01" w:rsidR="00BE4F4F" w:rsidRDefault="00BE4F4F" w:rsidP="00BE4F4F">
      <w:pPr>
        <w:jc w:val="left"/>
      </w:pPr>
      <w:r>
        <w:t xml:space="preserve">The </w:t>
      </w:r>
      <w:del w:id="2523" w:author="John Pietras" w:date="2016-06-30T12:01:00Z">
        <w:r w:rsidDel="002A70DF">
          <w:delText xml:space="preserve">OID </w:delText>
        </w:r>
      </w:del>
      <w:ins w:id="2524" w:author="John Pietras" w:date="2016-06-30T12:01:00Z">
        <w:r w:rsidR="002A70DF">
          <w:t xml:space="preserve">Object Classifier </w:t>
        </w:r>
      </w:ins>
      <w:r>
        <w:t xml:space="preserve">of the Antenna type is </w:t>
      </w:r>
      <w:del w:id="2525" w:author="John Pietras" w:date="2016-06-30T12:01:00Z">
        <w:r w:rsidRPr="00203638" w:rsidDel="002A70DF">
          <w:rPr>
            <w:rFonts w:ascii="Courier New" w:hAnsi="Courier New" w:cs="Courier New"/>
            <w:rPrChange w:id="2526" w:author="John Pietras" w:date="2016-06-30T12:02:00Z">
              <w:rPr/>
            </w:rPrChange>
          </w:rPr>
          <w:delText xml:space="preserve">{crossSupportFunctionalities   </w:delText>
        </w:r>
      </w:del>
      <w:r w:rsidRPr="00203638">
        <w:rPr>
          <w:rFonts w:ascii="Courier New" w:hAnsi="Courier New" w:cs="Courier New"/>
          <w:rPrChange w:id="2527" w:author="John Pietras" w:date="2016-06-30T12:02:00Z">
            <w:rPr/>
          </w:rPrChange>
        </w:rPr>
        <w:t>antenna</w:t>
      </w:r>
      <w:del w:id="2528" w:author="John Pietras" w:date="2016-06-30T12:02:00Z">
        <w:r w:rsidDel="00203638">
          <w:delText xml:space="preserve"> </w:delText>
        </w:r>
      </w:del>
      <w:del w:id="2529" w:author="John Pietras" w:date="2016-06-30T12:01:00Z">
        <w:r w:rsidDel="002A70DF">
          <w:delText>(1)}</w:delText>
        </w:r>
      </w:del>
      <w:r>
        <w:t>.</w:t>
      </w:r>
    </w:p>
    <w:p w14:paraId="2AF924E4" w14:textId="43C3BFD0" w:rsidR="00BC7BF8" w:rsidRDefault="00BC7BF8" w:rsidP="00BE4F4F">
      <w:pPr>
        <w:jc w:val="left"/>
      </w:pPr>
      <w:r>
        <w:t xml:space="preserve">One antenna can be used by multiple forward and/or return space links simultaneously. The Antenna FR Type also encompasses the tracking receiver used to lock onto the RF signal for the purposes of autotracking. </w:t>
      </w:r>
    </w:p>
    <w:p w14:paraId="05437E75" w14:textId="1D24315A" w:rsidR="00340BE5" w:rsidRDefault="00340BE5" w:rsidP="00C87F13">
      <w:pPr>
        <w:pStyle w:val="Heading2"/>
      </w:pPr>
      <w:bookmarkStart w:id="2530" w:name="_Toc429984945"/>
      <w:bookmarkStart w:id="2531" w:name="_Toc429985494"/>
      <w:bookmarkStart w:id="2532" w:name="_Toc455672939"/>
      <w:bookmarkStart w:id="2533" w:name="_Toc353200211"/>
      <w:bookmarkEnd w:id="2530"/>
      <w:bookmarkEnd w:id="2531"/>
      <w:r>
        <w:lastRenderedPageBreak/>
        <w:t xml:space="preserve">Forward Physical Channel </w:t>
      </w:r>
      <w:r w:rsidR="00496E39">
        <w:t>Abstract Service Component</w:t>
      </w:r>
      <w:bookmarkEnd w:id="2532"/>
    </w:p>
    <w:p w14:paraId="05DFC040" w14:textId="6C386352" w:rsidR="001C55E6" w:rsidRDefault="001C55E6" w:rsidP="001C55E6">
      <w:r>
        <w:fldChar w:fldCharType="begin"/>
      </w:r>
      <w:r>
        <w:instrText xml:space="preserve"> REF _Ref429555634 \h </w:instrText>
      </w:r>
      <w:r>
        <w:fldChar w:fldCharType="separate"/>
      </w:r>
      <w:ins w:id="2534"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2</w:t>
        </w:r>
      </w:ins>
      <w:del w:id="2535"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2</w:delText>
        </w:r>
      </w:del>
      <w:r>
        <w:fldChar w:fldCharType="end"/>
      </w:r>
      <w:r>
        <w:t xml:space="preserve"> identifies the port mappings of the current specializations of the </w:t>
      </w:r>
      <w:r w:rsidRPr="00865277">
        <w:rPr>
          <w:szCs w:val="24"/>
        </w:rPr>
        <w:t>Forward Physical Channel Transmission</w:t>
      </w:r>
      <w:r>
        <w:t xml:space="preserve"> ASC.</w:t>
      </w:r>
    </w:p>
    <w:p w14:paraId="73DF0361" w14:textId="2AD40D69" w:rsidR="001C55E6" w:rsidRPr="00CB3D93" w:rsidRDefault="001C55E6" w:rsidP="001C55E6">
      <w:pPr>
        <w:pStyle w:val="Caption"/>
        <w:keepNext/>
        <w:spacing w:before="240"/>
        <w:ind w:left="-9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w:t>
      </w:r>
      <w:r w:rsidRPr="00CB3D93">
        <w:rPr>
          <w:color w:val="auto"/>
          <w:sz w:val="24"/>
          <w:szCs w:val="24"/>
        </w:rPr>
        <w:fldChar w:fldCharType="end"/>
      </w:r>
      <w:r w:rsidRPr="00CB3D93">
        <w:rPr>
          <w:color w:val="auto"/>
          <w:sz w:val="24"/>
          <w:szCs w:val="24"/>
        </w:rPr>
        <w:t xml:space="preserve">: </w:t>
      </w:r>
      <w:r w:rsidRPr="009C2113">
        <w:rPr>
          <w:color w:val="auto"/>
          <w:sz w:val="24"/>
          <w:szCs w:val="24"/>
        </w:rPr>
        <w:t xml:space="preserve">Forward Physical Channel Transmission </w:t>
      </w:r>
      <w:r>
        <w:rPr>
          <w:color w:val="auto"/>
          <w:sz w:val="24"/>
          <w:szCs w:val="24"/>
        </w:rPr>
        <w:t>ASC Service 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1C55E6" w:rsidRPr="009C2113" w14:paraId="116A7464" w14:textId="77777777" w:rsidTr="00BA7E42">
        <w:trPr>
          <w:cantSplit/>
          <w:trHeight w:val="710"/>
          <w:tblHeader/>
        </w:trPr>
        <w:tc>
          <w:tcPr>
            <w:tcW w:w="2148" w:type="dxa"/>
          </w:tcPr>
          <w:p w14:paraId="4D919FEA" w14:textId="028AA5F0" w:rsidR="001C55E6" w:rsidRPr="009C2113" w:rsidRDefault="001C55E6" w:rsidP="00BA7E42">
            <w:pPr>
              <w:spacing w:after="120"/>
              <w:jc w:val="center"/>
              <w:rPr>
                <w:b/>
                <w:sz w:val="20"/>
              </w:rPr>
            </w:pPr>
            <w:r w:rsidRPr="009C2113">
              <w:rPr>
                <w:b/>
                <w:sz w:val="20"/>
              </w:rPr>
              <w:t>Specialization</w:t>
            </w:r>
          </w:p>
        </w:tc>
        <w:tc>
          <w:tcPr>
            <w:tcW w:w="3090" w:type="dxa"/>
          </w:tcPr>
          <w:p w14:paraId="66B0C1A0" w14:textId="2A88DCC3" w:rsidR="001C55E6" w:rsidRPr="009C2113" w:rsidRDefault="001C55E6" w:rsidP="00BA7E42">
            <w:pPr>
              <w:spacing w:after="120"/>
              <w:jc w:val="center"/>
              <w:rPr>
                <w:b/>
                <w:sz w:val="20"/>
              </w:rPr>
            </w:pPr>
            <w:r>
              <w:rPr>
                <w:b/>
                <w:sz w:val="20"/>
              </w:rPr>
              <w:t xml:space="preserve">Functional Resource: </w:t>
            </w:r>
            <w:r w:rsidRPr="009C2113">
              <w:rPr>
                <w:b/>
                <w:sz w:val="20"/>
              </w:rPr>
              <w:t>Accessor Port</w:t>
            </w:r>
          </w:p>
        </w:tc>
        <w:tc>
          <w:tcPr>
            <w:tcW w:w="3600" w:type="dxa"/>
          </w:tcPr>
          <w:p w14:paraId="26010D5D" w14:textId="493BEA91" w:rsidR="001C55E6" w:rsidRPr="009C2113" w:rsidRDefault="001C55E6" w:rsidP="00BA7E42">
            <w:pPr>
              <w:spacing w:after="120"/>
              <w:jc w:val="center"/>
              <w:rPr>
                <w:b/>
                <w:sz w:val="20"/>
              </w:rPr>
            </w:pPr>
            <w:r>
              <w:rPr>
                <w:b/>
                <w:sz w:val="20"/>
              </w:rPr>
              <w:t xml:space="preserve">Functional Resource: </w:t>
            </w:r>
            <w:r w:rsidRPr="009C2113">
              <w:rPr>
                <w:b/>
                <w:sz w:val="20"/>
              </w:rPr>
              <w:t>SAP Port</w:t>
            </w:r>
          </w:p>
        </w:tc>
      </w:tr>
      <w:tr w:rsidR="001C55E6" w:rsidRPr="009C2113" w14:paraId="6059ED24" w14:textId="77777777" w:rsidTr="00BA7E42">
        <w:trPr>
          <w:cantSplit/>
        </w:trPr>
        <w:tc>
          <w:tcPr>
            <w:tcW w:w="2148" w:type="dxa"/>
          </w:tcPr>
          <w:p w14:paraId="3BFFDE5F" w14:textId="77777777" w:rsidR="001C55E6" w:rsidRPr="009C2113" w:rsidRDefault="001C55E6" w:rsidP="00BA7E42">
            <w:pPr>
              <w:spacing w:before="120" w:after="120"/>
              <w:jc w:val="left"/>
              <w:rPr>
                <w:sz w:val="20"/>
              </w:rPr>
            </w:pPr>
            <w:r w:rsidRPr="009C2113">
              <w:rPr>
                <w:sz w:val="20"/>
              </w:rPr>
              <w:t>CCSDS 401 Forward Physical Channel Transmission.</w:t>
            </w:r>
          </w:p>
        </w:tc>
        <w:tc>
          <w:tcPr>
            <w:tcW w:w="3090" w:type="dxa"/>
          </w:tcPr>
          <w:p w14:paraId="6202A545" w14:textId="1F2C4A51" w:rsidR="001C55E6" w:rsidRPr="009C2113" w:rsidRDefault="005C3BF4" w:rsidP="00BA7E42">
            <w:pPr>
              <w:spacing w:before="120" w:after="120"/>
              <w:jc w:val="left"/>
              <w:rPr>
                <w:sz w:val="20"/>
              </w:rPr>
            </w:pPr>
            <w:r w:rsidRPr="00E137AF">
              <w:rPr>
                <w:sz w:val="20"/>
              </w:rPr>
              <w:t>Forward 401 Space Link Carrier Transmission:</w:t>
            </w:r>
            <w:r>
              <w:t xml:space="preserve"> </w:t>
            </w:r>
            <w:r w:rsidR="001C55E6" w:rsidRPr="009C2113">
              <w:rPr>
                <w:sz w:val="20"/>
              </w:rPr>
              <w:t>Forward Modulated Waveform (essential)</w:t>
            </w:r>
          </w:p>
          <w:p w14:paraId="1A8B4234" w14:textId="77777777" w:rsidR="001C55E6" w:rsidRPr="009C2113" w:rsidRDefault="001C55E6" w:rsidP="00BA7E42">
            <w:pPr>
              <w:spacing w:before="120" w:after="120"/>
              <w:jc w:val="left"/>
              <w:rPr>
                <w:sz w:val="20"/>
              </w:rPr>
            </w:pPr>
          </w:p>
        </w:tc>
        <w:tc>
          <w:tcPr>
            <w:tcW w:w="3600" w:type="dxa"/>
          </w:tcPr>
          <w:p w14:paraId="6B777B36" w14:textId="66F50DDE" w:rsidR="001C55E6" w:rsidRPr="009C2113" w:rsidRDefault="005C3BF4" w:rsidP="00BA7E42">
            <w:pPr>
              <w:spacing w:before="120" w:after="120"/>
              <w:jc w:val="left"/>
              <w:rPr>
                <w:sz w:val="20"/>
              </w:rPr>
            </w:pPr>
            <w:r w:rsidRPr="009C2113">
              <w:rPr>
                <w:sz w:val="20"/>
              </w:rPr>
              <w:t>Forward 401 Space Link Carrier Transmission:</w:t>
            </w:r>
            <w:r>
              <w:t xml:space="preserve"> </w:t>
            </w:r>
            <w:r w:rsidR="001C55E6" w:rsidRPr="009C2113">
              <w:rPr>
                <w:sz w:val="20"/>
              </w:rPr>
              <w:t xml:space="preserve">Forward Physical Channel Symbols (essential) </w:t>
            </w:r>
          </w:p>
          <w:p w14:paraId="61BEBAE7" w14:textId="6221ED11" w:rsidR="001C55E6" w:rsidRPr="009C2113" w:rsidRDefault="005C3BF4" w:rsidP="00BA7E42">
            <w:pPr>
              <w:spacing w:before="120" w:after="120"/>
              <w:jc w:val="left"/>
              <w:rPr>
                <w:sz w:val="20"/>
              </w:rPr>
            </w:pPr>
            <w:r w:rsidRPr="009C2113">
              <w:rPr>
                <w:sz w:val="20"/>
              </w:rPr>
              <w:t>Forward 401 Space Link Carrier Transmission:</w:t>
            </w:r>
            <w:r>
              <w:t xml:space="preserve"> </w:t>
            </w:r>
            <w:r w:rsidR="001C55E6" w:rsidRPr="009C2113">
              <w:rPr>
                <w:sz w:val="20"/>
              </w:rPr>
              <w:t>Transmit Frequency (essential)</w:t>
            </w:r>
          </w:p>
          <w:p w14:paraId="6D152C85" w14:textId="291C47D0" w:rsidR="001C55E6" w:rsidRPr="009C2113" w:rsidRDefault="005C3BF4" w:rsidP="00BA7E42">
            <w:pPr>
              <w:spacing w:before="120" w:after="120"/>
              <w:jc w:val="left"/>
              <w:rPr>
                <w:sz w:val="20"/>
              </w:rPr>
            </w:pPr>
            <w:r w:rsidRPr="00E137AF">
              <w:rPr>
                <w:sz w:val="20"/>
              </w:rPr>
              <w:t>Forward Link Ranging:</w:t>
            </w:r>
            <w:r>
              <w:t xml:space="preserve"> </w:t>
            </w:r>
            <w:r w:rsidR="001C55E6" w:rsidRPr="009C2113">
              <w:rPr>
                <w:sz w:val="20"/>
              </w:rPr>
              <w:t>Ranging Signal Timing (essential)</w:t>
            </w:r>
          </w:p>
        </w:tc>
      </w:tr>
    </w:tbl>
    <w:p w14:paraId="651F8E67" w14:textId="033F4544" w:rsidR="00187BEC" w:rsidRDefault="00F0032D" w:rsidP="00340BE5">
      <w:pPr>
        <w:pStyle w:val="Heading3"/>
      </w:pPr>
      <w:bookmarkStart w:id="2536" w:name="_Toc429984947"/>
      <w:bookmarkStart w:id="2537" w:name="_Toc429985496"/>
      <w:bookmarkStart w:id="2538" w:name="_Toc455672940"/>
      <w:bookmarkEnd w:id="2536"/>
      <w:bookmarkEnd w:id="2537"/>
      <w:r>
        <w:t xml:space="preserve">CCSDS 401 </w:t>
      </w:r>
      <w:r w:rsidR="00DB06A4">
        <w:t xml:space="preserve">Forward Physical Channel Transmision SC </w:t>
      </w:r>
      <w:r>
        <w:t>Specializatio</w:t>
      </w:r>
      <w:r w:rsidR="00340BE5">
        <w:t>n</w:t>
      </w:r>
      <w:r>
        <w:t xml:space="preserve"> of the </w:t>
      </w:r>
      <w:r w:rsidR="00187BEC">
        <w:t xml:space="preserve">Forward Physical Channel </w:t>
      </w:r>
      <w:bookmarkEnd w:id="2533"/>
      <w:r w:rsidR="00496E39">
        <w:t>Abstract Service Component</w:t>
      </w:r>
      <w:bookmarkEnd w:id="2538"/>
    </w:p>
    <w:p w14:paraId="04FF3360" w14:textId="6C05ECD4" w:rsidR="00F0032D" w:rsidRDefault="00F0032D" w:rsidP="00F0032D">
      <w:r>
        <w:t>The FR Types that comp</w:t>
      </w:r>
      <w:r w:rsidR="00295CA5">
        <w:t>ri</w:t>
      </w:r>
      <w:r>
        <w:t xml:space="preserve">se the CCSDS 401 </w:t>
      </w:r>
      <w:r w:rsidR="00DB06A4">
        <w:t xml:space="preserve">Forward Physical Channel Transmission SC </w:t>
      </w:r>
      <w:r>
        <w:t xml:space="preserve">specialization of the Forward Physical Channel Transmission </w:t>
      </w:r>
      <w:r w:rsidR="005803D9">
        <w:t>ASC</w:t>
      </w:r>
      <w:r>
        <w:t xml:space="preserve"> are:</w:t>
      </w:r>
    </w:p>
    <w:p w14:paraId="4F0E47C3" w14:textId="7D3CD8EC" w:rsidR="00187BEC" w:rsidRDefault="00187BEC" w:rsidP="005450F4">
      <w:pPr>
        <w:numPr>
          <w:ilvl w:val="0"/>
          <w:numId w:val="7"/>
        </w:numPr>
        <w:spacing w:before="0" w:line="240" w:lineRule="auto"/>
      </w:pPr>
      <w:r>
        <w:t xml:space="preserve">Forward </w:t>
      </w:r>
      <w:r w:rsidR="003605AF">
        <w:t xml:space="preserve">401 </w:t>
      </w:r>
      <w:r>
        <w:t>Space Link Carrier</w:t>
      </w:r>
      <w:r w:rsidR="00185EEF">
        <w:t xml:space="preserve"> Transmission</w:t>
      </w:r>
      <w:r>
        <w:t>;</w:t>
      </w:r>
      <w:r w:rsidR="00DB06A4">
        <w:t xml:space="preserve"> and</w:t>
      </w:r>
    </w:p>
    <w:p w14:paraId="372A237F" w14:textId="1279766B" w:rsidR="0027344A" w:rsidRDefault="0027344A" w:rsidP="005450F4">
      <w:pPr>
        <w:numPr>
          <w:ilvl w:val="0"/>
          <w:numId w:val="7"/>
        </w:numPr>
        <w:spacing w:before="0" w:line="240" w:lineRule="auto"/>
      </w:pPr>
      <w:r>
        <w:t>Forward Link Ranging</w:t>
      </w:r>
      <w:r w:rsidR="00DB06A4">
        <w:t>.</w:t>
      </w:r>
    </w:p>
    <w:p w14:paraId="3D7821EF" w14:textId="33F8890C" w:rsidR="008C66F8" w:rsidRDefault="00497EB9" w:rsidP="00E137AF">
      <w:pPr>
        <w:spacing w:line="240" w:lineRule="auto"/>
      </w:pPr>
      <w:r w:rsidRPr="0076529D">
        <w:fldChar w:fldCharType="begin"/>
      </w:r>
      <w:r w:rsidRPr="00497EB9">
        <w:instrText xml:space="preserve"> REF _Ref429479863 \h </w:instrText>
      </w:r>
      <w:r w:rsidRPr="00E137AF">
        <w:instrText xml:space="preserve"> \* MERGEFORMAT </w:instrText>
      </w:r>
      <w:r w:rsidRPr="0076529D">
        <w:fldChar w:fldCharType="separate"/>
      </w:r>
      <w:ins w:id="2539" w:author="John Pietras" w:date="2016-07-07T16:39:00Z">
        <w:r w:rsidR="00DB11D7" w:rsidRPr="00DB11D7">
          <w:rPr>
            <w:rPrChange w:id="2540" w:author="John Pietras" w:date="2016-07-07T16:39:00Z">
              <w:rPr>
                <w:b/>
              </w:rPr>
            </w:rPrChange>
          </w:rPr>
          <w:t xml:space="preserve">Figure </w:t>
        </w:r>
        <w:r w:rsidR="00DB11D7" w:rsidRPr="00DB11D7">
          <w:rPr>
            <w:noProof/>
            <w:rPrChange w:id="2541" w:author="John Pietras" w:date="2016-07-07T16:39:00Z">
              <w:rPr>
                <w:b/>
                <w:noProof/>
              </w:rPr>
            </w:rPrChange>
          </w:rPr>
          <w:t>4</w:t>
        </w:r>
        <w:r w:rsidR="00DB11D7" w:rsidRPr="00DB11D7">
          <w:rPr>
            <w:noProof/>
            <w:rPrChange w:id="2542" w:author="John Pietras" w:date="2016-07-07T16:39:00Z">
              <w:rPr>
                <w:b/>
              </w:rPr>
            </w:rPrChange>
          </w:rPr>
          <w:noBreakHyphen/>
          <w:t>2</w:t>
        </w:r>
      </w:ins>
      <w:del w:id="2543"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3</w:delText>
        </w:r>
      </w:del>
      <w:r w:rsidRPr="0076529D">
        <w:fldChar w:fldCharType="end"/>
      </w:r>
      <w:r>
        <w:t xml:space="preserve"> </w:t>
      </w:r>
      <w:r w:rsidR="008C66F8">
        <w:t>illustrates the internal composition of the CCSDS 401 Forward Physical Channel Transmission SC specialization.</w:t>
      </w:r>
    </w:p>
    <w:p w14:paraId="4DD9A198" w14:textId="22654946" w:rsidR="008C66F8" w:rsidRDefault="00494C59" w:rsidP="008C66F8">
      <w:pPr>
        <w:jc w:val="center"/>
      </w:pPr>
      <w:commentRangeStart w:id="2544"/>
      <w:ins w:id="2545" w:author="John Pietras" w:date="2016-06-30T12:26:00Z">
        <w:r>
          <w:rPr>
            <w:noProof/>
          </w:rPr>
          <w:lastRenderedPageBreak/>
          <w:drawing>
            <wp:inline distT="0" distB="0" distL="0" distR="0" wp14:anchorId="22B8BADB" wp14:editId="23E5256C">
              <wp:extent cx="5524500" cy="255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Ccsds401FwdPhysChnlXmit-160630.emz"/>
                      <pic:cNvPicPr/>
                    </pic:nvPicPr>
                    <pic:blipFill>
                      <a:blip r:embed="rId32">
                        <a:extLst>
                          <a:ext uri="{28A0092B-C50C-407E-A947-70E740481C1C}">
                            <a14:useLocalDpi xmlns:a14="http://schemas.microsoft.com/office/drawing/2010/main" val="0"/>
                          </a:ext>
                        </a:extLst>
                      </a:blip>
                      <a:stretch>
                        <a:fillRect/>
                      </a:stretch>
                    </pic:blipFill>
                    <pic:spPr>
                      <a:xfrm>
                        <a:off x="0" y="0"/>
                        <a:ext cx="5524500" cy="2552700"/>
                      </a:xfrm>
                      <a:prstGeom prst="rect">
                        <a:avLst/>
                      </a:prstGeom>
                    </pic:spPr>
                  </pic:pic>
                </a:graphicData>
              </a:graphic>
            </wp:inline>
          </w:drawing>
        </w:r>
      </w:ins>
      <w:commentRangeEnd w:id="2544"/>
      <w:ins w:id="2546" w:author="John Pietras" w:date="2016-06-30T12:27:00Z">
        <w:r>
          <w:rPr>
            <w:rStyle w:val="CommentReference"/>
          </w:rPr>
          <w:commentReference w:id="2544"/>
        </w:r>
      </w:ins>
    </w:p>
    <w:p w14:paraId="31192002" w14:textId="41707125" w:rsidR="008C66F8" w:rsidRPr="00555FB3" w:rsidRDefault="008C66F8" w:rsidP="008C66F8">
      <w:pPr>
        <w:jc w:val="center"/>
        <w:rPr>
          <w:b/>
        </w:rPr>
      </w:pPr>
      <w:bookmarkStart w:id="2547" w:name="_Ref429479863"/>
      <w:bookmarkStart w:id="2548" w:name="_Toc45567306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549" w:author="John Pietras" w:date="2016-07-07T16:39:00Z">
        <w:r w:rsidR="00DB11D7">
          <w:rPr>
            <w:b/>
            <w:noProof/>
          </w:rPr>
          <w:t>2</w:t>
        </w:r>
      </w:ins>
      <w:del w:id="2550" w:author="John Pietras" w:date="2016-06-30T07:41:00Z">
        <w:r w:rsidR="00BB1423" w:rsidDel="00390EEB">
          <w:rPr>
            <w:b/>
            <w:noProof/>
          </w:rPr>
          <w:delText>3</w:delText>
        </w:r>
      </w:del>
      <w:r w:rsidRPr="00F9529D">
        <w:rPr>
          <w:b/>
          <w:noProof/>
        </w:rPr>
        <w:fldChar w:fldCharType="end"/>
      </w:r>
      <w:bookmarkEnd w:id="254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551" w:author="John Pietras" w:date="2016-07-07T16:39:00Z">
        <w:r w:rsidR="00DB11D7">
          <w:rPr>
            <w:b/>
            <w:noProof/>
          </w:rPr>
          <w:instrText>2</w:instrText>
        </w:r>
      </w:ins>
      <w:del w:id="2552" w:author="John Pietras" w:date="2016-06-30T07:41:00Z">
        <w:r w:rsidR="00BB1423" w:rsidDel="00390EEB">
          <w:rPr>
            <w:b/>
            <w:noProof/>
          </w:rPr>
          <w:delInstrText>3</w:delInstrText>
        </w:r>
      </w:del>
      <w:r w:rsidRPr="00F9529D">
        <w:rPr>
          <w:b/>
          <w:szCs w:val="24"/>
        </w:rPr>
        <w:fldChar w:fldCharType="end"/>
      </w:r>
      <w:r w:rsidRPr="00F9529D">
        <w:rPr>
          <w:b/>
        </w:rPr>
        <w:instrText xml:space="preserve"> </w:instrText>
      </w:r>
      <w:r>
        <w:rPr>
          <w:b/>
        </w:rPr>
        <w:instrText xml:space="preserve">Internal Composition of </w:instrText>
      </w:r>
      <w:r w:rsidRPr="00E137AF">
        <w:instrText xml:space="preserve">the </w:instrText>
      </w:r>
      <w:r w:rsidR="00555FB3" w:rsidRPr="00E137AF">
        <w:rPr>
          <w:b/>
        </w:rPr>
        <w:instrText>CCSDS 401 Forward Physical</w:instrText>
      </w:r>
      <w:r w:rsidR="00555FB3">
        <w:instrText xml:space="preserve"> </w:instrText>
      </w:r>
      <w:r w:rsidR="00555FB3" w:rsidRPr="00E137AF">
        <w:rPr>
          <w:b/>
        </w:rPr>
        <w:instrText xml:space="preserve">Channel Transmission </w:instrText>
      </w:r>
      <w:r w:rsidRPr="00555FB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00555FB3" w:rsidRPr="00E137AF">
        <w:rPr>
          <w:b/>
        </w:rPr>
        <w:t xml:space="preserve">CCSDS 401 Forward Physical Channel Transmission </w:t>
      </w:r>
      <w:r w:rsidRPr="00555FB3">
        <w:rPr>
          <w:b/>
        </w:rPr>
        <w:t>Service Component</w:t>
      </w:r>
      <w:bookmarkEnd w:id="2548"/>
    </w:p>
    <w:p w14:paraId="22090486" w14:textId="302F398F" w:rsidR="00B56468" w:rsidRDefault="00B56468" w:rsidP="00340BE5">
      <w:pPr>
        <w:pStyle w:val="Heading4"/>
      </w:pPr>
      <w:bookmarkStart w:id="2553" w:name="_Toc353200212"/>
      <w:r>
        <w:t xml:space="preserve">Forward </w:t>
      </w:r>
      <w:r w:rsidR="003605AF">
        <w:t xml:space="preserve">401 </w:t>
      </w:r>
      <w:r>
        <w:t xml:space="preserve">Space Link </w:t>
      </w:r>
      <w:r w:rsidR="00983791">
        <w:t xml:space="preserve">Carrier </w:t>
      </w:r>
      <w:r>
        <w:t>Transmission</w:t>
      </w:r>
      <w:bookmarkEnd w:id="2553"/>
    </w:p>
    <w:p w14:paraId="4EFF4B37" w14:textId="08EE8234" w:rsidR="00B56468" w:rsidRDefault="00B56468" w:rsidP="00B56468">
      <w:r>
        <w:t xml:space="preserve">The OID of the Forward </w:t>
      </w:r>
      <w:r w:rsidR="0037157D">
        <w:t xml:space="preserve">401 </w:t>
      </w:r>
      <w:r>
        <w:t>Space Link Carrier Transmission FR Type is {crossSupportFunctionalities   fwdSpaceLinkCarrierTransmission (2)}.</w:t>
      </w:r>
    </w:p>
    <w:p w14:paraId="574E43A4" w14:textId="635EE2D3" w:rsidR="00B56468" w:rsidRDefault="00DB06A4" w:rsidP="00B56468">
      <w:r>
        <w:t xml:space="preserve">The </w:t>
      </w:r>
      <w:r w:rsidR="003605AF">
        <w:t xml:space="preserve">Forward 401 Space Link Carrier Transmission FR Type modulates one stream of forward physical channel symbols and/or a ranging signal into a forward </w:t>
      </w:r>
      <w:r w:rsidR="001D60D7">
        <w:t xml:space="preserve">electromagnetic </w:t>
      </w:r>
      <w:r w:rsidR="003605AF">
        <w:t xml:space="preserve">waveform. </w:t>
      </w:r>
    </w:p>
    <w:p w14:paraId="6B012C10" w14:textId="3A27ADD3" w:rsidR="00E3704F" w:rsidRDefault="00E3704F" w:rsidP="00340BE5">
      <w:pPr>
        <w:pStyle w:val="Heading4"/>
      </w:pPr>
      <w:bookmarkStart w:id="2554" w:name="_Toc353200214"/>
      <w:r>
        <w:t xml:space="preserve">Forward </w:t>
      </w:r>
      <w:r w:rsidR="005260D2">
        <w:t xml:space="preserve">Link </w:t>
      </w:r>
      <w:bookmarkEnd w:id="2554"/>
      <w:r w:rsidR="00D61977">
        <w:t>Ranging</w:t>
      </w:r>
    </w:p>
    <w:p w14:paraId="0B839396" w14:textId="77777777" w:rsidR="005260D2" w:rsidRDefault="00E3704F" w:rsidP="00E3704F">
      <w:r>
        <w:t xml:space="preserve">The OID of the Forward </w:t>
      </w:r>
      <w:r w:rsidR="005260D2">
        <w:t>Link Ranging</w:t>
      </w:r>
      <w:r>
        <w:t xml:space="preserve"> FR Type is </w:t>
      </w:r>
    </w:p>
    <w:p w14:paraId="270453EE" w14:textId="090E2860" w:rsidR="00E3704F" w:rsidRDefault="00E3704F" w:rsidP="00BC7BF8">
      <w:pPr>
        <w:spacing w:before="0"/>
      </w:pPr>
      <w:r>
        <w:t>{crossSupportFunctionalities   fwd</w:t>
      </w:r>
      <w:r w:rsidR="005260D2">
        <w:t>LinkRanging</w:t>
      </w:r>
      <w:r>
        <w:t xml:space="preserve"> (</w:t>
      </w:r>
      <w:r w:rsidR="009A1DB8">
        <w:t>3</w:t>
      </w:r>
      <w:r>
        <w:t>)}.</w:t>
      </w:r>
    </w:p>
    <w:p w14:paraId="7503D64A" w14:textId="1F444A86" w:rsidR="0082619C" w:rsidRDefault="0017687D" w:rsidP="0017687D">
      <w:r>
        <w:t xml:space="preserve">The Forward Link Ranging FR Type generates the ranging signal that is applied to the forward physical channel. Depending on the ranging technology used, the ranging signal takes the form of ranging tones as defined in CCSDS 401 (reference </w:t>
      </w:r>
      <w:r>
        <w:fldChar w:fldCharType="begin"/>
      </w:r>
      <w:r>
        <w:instrText xml:space="preserve"> REF nRef_401_RF_Mod \h </w:instrText>
      </w:r>
      <w:r>
        <w:fldChar w:fldCharType="separate"/>
      </w:r>
      <w:r w:rsidR="00DB11D7">
        <w:t>[23]</w:t>
      </w:r>
      <w:r>
        <w:fldChar w:fldCharType="end"/>
      </w:r>
      <w:r>
        <w:t xml:space="preserve">), a pseudo-noise (PN) sequence as defined in CCSDS 414 (reference </w:t>
      </w:r>
      <w:r>
        <w:fldChar w:fldCharType="begin"/>
      </w:r>
      <w:r>
        <w:instrText xml:space="preserve"> REF nRef_414x1_PN_ranging \h </w:instrText>
      </w:r>
      <w:r>
        <w:fldChar w:fldCharType="separate"/>
      </w:r>
      <w:r w:rsidR="00DB11D7">
        <w:t>[24]</w:t>
      </w:r>
      <w:r>
        <w:fldChar w:fldCharType="end"/>
      </w:r>
      <w:r>
        <w:t xml:space="preserve">), or a ranging code that is modulated onto the QPSK Q channel of a Code Division Multiple Access (CDMA) spread spectrum forward link as defined in CCSDS 415 (reference </w:t>
      </w:r>
      <w:r>
        <w:fldChar w:fldCharType="begin"/>
      </w:r>
      <w:r>
        <w:instrText xml:space="preserve"> REF nRef_415x1_CDMA \h </w:instrText>
      </w:r>
      <w:r>
        <w:fldChar w:fldCharType="separate"/>
      </w:r>
      <w:r w:rsidR="00DB11D7">
        <w:t>[25]</w:t>
      </w:r>
      <w:r>
        <w:fldChar w:fldCharType="end"/>
      </w:r>
      <w:r>
        <w:t xml:space="preserve">). The time of radiation of the ranging signal is provided to the </w:t>
      </w:r>
      <w:r w:rsidR="00983791">
        <w:t>Range and Doppler Extraction</w:t>
      </w:r>
      <w:r>
        <w:t xml:space="preserve"> FR type so that on reception of the ranging signal replica the round-trip delay can be determined.</w:t>
      </w:r>
    </w:p>
    <w:p w14:paraId="0ED6AD2D" w14:textId="6EA3BDF4" w:rsidR="00340BE5" w:rsidRDefault="00340BE5" w:rsidP="00340BE5">
      <w:pPr>
        <w:pStyle w:val="Heading2"/>
      </w:pPr>
      <w:bookmarkStart w:id="2555" w:name="_Toc429984949"/>
      <w:bookmarkStart w:id="2556" w:name="_Toc429985498"/>
      <w:bookmarkStart w:id="2557" w:name="_Toc455672941"/>
      <w:bookmarkStart w:id="2558" w:name="_Toc353200216"/>
      <w:bookmarkEnd w:id="2555"/>
      <w:bookmarkEnd w:id="2556"/>
      <w:r>
        <w:t>Forward Synchronization and Channel EnCoding</w:t>
      </w:r>
      <w:r w:rsidRPr="00116453">
        <w:t xml:space="preserve"> </w:t>
      </w:r>
      <w:r w:rsidR="005803D9">
        <w:t>ASC</w:t>
      </w:r>
      <w:bookmarkEnd w:id="2557"/>
    </w:p>
    <w:p w14:paraId="6B0E02C5" w14:textId="789EF3B0" w:rsidR="001C55E6" w:rsidRDefault="001C55E6" w:rsidP="001C55E6">
      <w:r>
        <w:fldChar w:fldCharType="begin"/>
      </w:r>
      <w:r>
        <w:instrText xml:space="preserve"> REF _Ref429555644 \h </w:instrText>
      </w:r>
      <w:r>
        <w:fldChar w:fldCharType="separate"/>
      </w:r>
      <w:ins w:id="2559"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3</w:t>
        </w:r>
      </w:ins>
      <w:del w:id="2560"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3</w:delText>
        </w:r>
      </w:del>
      <w:r>
        <w:fldChar w:fldCharType="end"/>
      </w:r>
      <w:r>
        <w:t xml:space="preserve"> identifies the port mappings of the current specializations of the </w:t>
      </w:r>
      <w:r w:rsidRPr="00865277">
        <w:rPr>
          <w:szCs w:val="24"/>
        </w:rPr>
        <w:t>Forward Sync and Channel Encoding</w:t>
      </w:r>
      <w:r>
        <w:t xml:space="preserve"> ASC.</w:t>
      </w:r>
    </w:p>
    <w:p w14:paraId="138D2E17" w14:textId="04F7A07A" w:rsidR="001C55E6" w:rsidRPr="00CB3D93" w:rsidRDefault="001C55E6" w:rsidP="001C55E6">
      <w:pPr>
        <w:pStyle w:val="Caption"/>
        <w:keepNext/>
        <w:spacing w:before="240"/>
        <w:ind w:left="-9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5155CE">
        <w:rPr>
          <w:color w:val="auto"/>
          <w:sz w:val="24"/>
          <w:szCs w:val="24"/>
        </w:rPr>
        <w:t xml:space="preserve">: </w:t>
      </w:r>
      <w:r w:rsidRPr="009C2113">
        <w:rPr>
          <w:color w:val="auto"/>
          <w:sz w:val="24"/>
          <w:szCs w:val="24"/>
        </w:rPr>
        <w:t xml:space="preserve">Forward Sync and Channel Encoding </w:t>
      </w:r>
      <w:r w:rsidRPr="005155CE">
        <w:rPr>
          <w:color w:val="auto"/>
          <w:sz w:val="24"/>
          <w:szCs w:val="24"/>
        </w:rPr>
        <w:t>AS</w:t>
      </w:r>
      <w:r>
        <w:rPr>
          <w:color w:val="auto"/>
          <w:sz w:val="24"/>
          <w:szCs w:val="24"/>
        </w:rPr>
        <w:t>C Service 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1C55E6" w:rsidRPr="009C2113" w14:paraId="257366A7" w14:textId="77777777" w:rsidTr="00BA7E42">
        <w:trPr>
          <w:cantSplit/>
          <w:trHeight w:val="710"/>
          <w:tblHeader/>
        </w:trPr>
        <w:tc>
          <w:tcPr>
            <w:tcW w:w="2148" w:type="dxa"/>
          </w:tcPr>
          <w:p w14:paraId="2A2DD8D6" w14:textId="4F5A83C1" w:rsidR="001C55E6" w:rsidRPr="009C2113" w:rsidRDefault="001C55E6" w:rsidP="00BA7E42">
            <w:pPr>
              <w:spacing w:after="120"/>
              <w:jc w:val="center"/>
              <w:rPr>
                <w:b/>
                <w:sz w:val="20"/>
              </w:rPr>
            </w:pPr>
            <w:r w:rsidRPr="009C2113">
              <w:rPr>
                <w:b/>
                <w:sz w:val="20"/>
              </w:rPr>
              <w:t>Specialization</w:t>
            </w:r>
          </w:p>
        </w:tc>
        <w:tc>
          <w:tcPr>
            <w:tcW w:w="3090" w:type="dxa"/>
          </w:tcPr>
          <w:p w14:paraId="3BE45139" w14:textId="08AEE1F9" w:rsidR="001C55E6" w:rsidRPr="009C2113" w:rsidRDefault="001C55E6" w:rsidP="00BA7E42">
            <w:pPr>
              <w:spacing w:after="120"/>
              <w:jc w:val="center"/>
              <w:rPr>
                <w:b/>
                <w:sz w:val="20"/>
              </w:rPr>
            </w:pPr>
            <w:r>
              <w:rPr>
                <w:b/>
                <w:sz w:val="20"/>
              </w:rPr>
              <w:t xml:space="preserve">Functional Resource: </w:t>
            </w:r>
            <w:r w:rsidRPr="009C2113">
              <w:rPr>
                <w:b/>
                <w:sz w:val="20"/>
              </w:rPr>
              <w:t>Accessor Port</w:t>
            </w:r>
          </w:p>
        </w:tc>
        <w:tc>
          <w:tcPr>
            <w:tcW w:w="3600" w:type="dxa"/>
          </w:tcPr>
          <w:p w14:paraId="410CDC7C" w14:textId="370B0D8C" w:rsidR="001C55E6" w:rsidRPr="009C2113" w:rsidRDefault="001C55E6" w:rsidP="00BA7E42">
            <w:pPr>
              <w:spacing w:after="120"/>
              <w:jc w:val="center"/>
              <w:rPr>
                <w:b/>
                <w:sz w:val="20"/>
              </w:rPr>
            </w:pPr>
            <w:r>
              <w:rPr>
                <w:b/>
                <w:sz w:val="20"/>
              </w:rPr>
              <w:t xml:space="preserve">Functional Resource: </w:t>
            </w:r>
            <w:r w:rsidRPr="009C2113">
              <w:rPr>
                <w:b/>
                <w:sz w:val="20"/>
              </w:rPr>
              <w:t>SAP Port</w:t>
            </w:r>
          </w:p>
        </w:tc>
      </w:tr>
      <w:tr w:rsidR="001C55E6" w:rsidRPr="009C2113" w14:paraId="5A8FBBF4" w14:textId="77777777" w:rsidTr="00BA7E42">
        <w:trPr>
          <w:cantSplit/>
          <w:trHeight w:val="1187"/>
        </w:trPr>
        <w:tc>
          <w:tcPr>
            <w:tcW w:w="2148" w:type="dxa"/>
          </w:tcPr>
          <w:p w14:paraId="5735D3D5" w14:textId="77777777" w:rsidR="001C55E6" w:rsidRPr="009C2113" w:rsidRDefault="001C55E6" w:rsidP="00BA7E42">
            <w:pPr>
              <w:spacing w:before="120" w:after="120"/>
              <w:jc w:val="left"/>
              <w:rPr>
                <w:sz w:val="20"/>
              </w:rPr>
            </w:pPr>
            <w:r w:rsidRPr="009C2113">
              <w:rPr>
                <w:sz w:val="20"/>
              </w:rPr>
              <w:t>TC Sync and Channel Encoding</w:t>
            </w:r>
          </w:p>
        </w:tc>
        <w:tc>
          <w:tcPr>
            <w:tcW w:w="3090" w:type="dxa"/>
          </w:tcPr>
          <w:p w14:paraId="470C70F0" w14:textId="5EAD338F" w:rsidR="001C55E6" w:rsidRPr="009C2113" w:rsidRDefault="005C3BF4" w:rsidP="00BA7E42">
            <w:pPr>
              <w:spacing w:before="120" w:after="120"/>
              <w:jc w:val="left"/>
              <w:rPr>
                <w:sz w:val="20"/>
              </w:rPr>
            </w:pPr>
            <w:r w:rsidRPr="00E137AF">
              <w:rPr>
                <w:sz w:val="20"/>
              </w:rPr>
              <w:t>TC Synchronization and Channel Encoding:</w:t>
            </w:r>
            <w:r>
              <w:t xml:space="preserve"> </w:t>
            </w:r>
            <w:r w:rsidR="001C55E6" w:rsidRPr="009C2113">
              <w:rPr>
                <w:sz w:val="20"/>
              </w:rPr>
              <w:t xml:space="preserve">Forward Physical Channel Symbols (essential) </w:t>
            </w:r>
          </w:p>
          <w:p w14:paraId="435589DE" w14:textId="7FB45FE0" w:rsidR="001C55E6" w:rsidRPr="009C2113" w:rsidRDefault="005C3BF4" w:rsidP="00BA7E42">
            <w:pPr>
              <w:spacing w:before="120" w:after="120"/>
              <w:jc w:val="left"/>
              <w:rPr>
                <w:sz w:val="20"/>
              </w:rPr>
            </w:pPr>
            <w:r w:rsidRPr="009C2113">
              <w:rPr>
                <w:sz w:val="20"/>
              </w:rPr>
              <w:t>TC Synchronization and Channel Encoding:</w:t>
            </w:r>
            <w:r>
              <w:t xml:space="preserve"> </w:t>
            </w:r>
            <w:r w:rsidR="001C55E6" w:rsidRPr="009C2113">
              <w:rPr>
                <w:sz w:val="20"/>
              </w:rPr>
              <w:t>CLCW (specialization)</w:t>
            </w:r>
          </w:p>
        </w:tc>
        <w:tc>
          <w:tcPr>
            <w:tcW w:w="3600" w:type="dxa"/>
          </w:tcPr>
          <w:p w14:paraId="4396EBF4" w14:textId="45CF2390" w:rsidR="001C55E6" w:rsidRPr="009C2113" w:rsidRDefault="005C3BF4" w:rsidP="00BA7E42">
            <w:pPr>
              <w:spacing w:before="120" w:after="120"/>
              <w:jc w:val="left"/>
              <w:rPr>
                <w:sz w:val="20"/>
              </w:rPr>
            </w:pPr>
            <w:r w:rsidRPr="009C2113">
              <w:rPr>
                <w:sz w:val="20"/>
              </w:rPr>
              <w:t>TC Synchronization and Channel Encoding:</w:t>
            </w:r>
            <w:r>
              <w:t xml:space="preserve"> </w:t>
            </w:r>
            <w:r w:rsidR="001C55E6" w:rsidRPr="009C2113">
              <w:rPr>
                <w:sz w:val="20"/>
              </w:rPr>
              <w:t>Forward All Transfer Frames (essential)</w:t>
            </w:r>
          </w:p>
          <w:p w14:paraId="0FE6D579" w14:textId="369429A6" w:rsidR="001C55E6" w:rsidRPr="009C2113" w:rsidRDefault="005C3BF4" w:rsidP="00BA7E42">
            <w:pPr>
              <w:spacing w:before="120" w:after="120"/>
              <w:jc w:val="left"/>
              <w:rPr>
                <w:sz w:val="20"/>
              </w:rPr>
            </w:pPr>
            <w:r w:rsidRPr="009C2113">
              <w:rPr>
                <w:sz w:val="20"/>
              </w:rPr>
              <w:t>TC Synchronization and Channel Encoding:</w:t>
            </w:r>
            <w:r>
              <w:t xml:space="preserve"> </w:t>
            </w:r>
            <w:r w:rsidR="001C55E6" w:rsidRPr="009C2113">
              <w:rPr>
                <w:sz w:val="20"/>
              </w:rPr>
              <w:t>CLTU (specialization)</w:t>
            </w:r>
          </w:p>
          <w:p w14:paraId="259830AA" w14:textId="77777777" w:rsidR="001C55E6" w:rsidRPr="009C2113" w:rsidRDefault="001C55E6" w:rsidP="00BA7E42">
            <w:pPr>
              <w:spacing w:before="120" w:after="120"/>
              <w:jc w:val="left"/>
              <w:rPr>
                <w:sz w:val="20"/>
              </w:rPr>
            </w:pPr>
          </w:p>
        </w:tc>
      </w:tr>
      <w:tr w:rsidR="001C55E6" w:rsidRPr="009C2113" w14:paraId="3A57BD45" w14:textId="77777777" w:rsidTr="00BA7E42">
        <w:trPr>
          <w:cantSplit/>
        </w:trPr>
        <w:tc>
          <w:tcPr>
            <w:tcW w:w="2148" w:type="dxa"/>
          </w:tcPr>
          <w:p w14:paraId="572A6372" w14:textId="77777777" w:rsidR="001C55E6" w:rsidRPr="009C2113" w:rsidRDefault="001C55E6" w:rsidP="00BA7E42">
            <w:pPr>
              <w:spacing w:before="120" w:after="120"/>
              <w:jc w:val="left"/>
              <w:rPr>
                <w:sz w:val="20"/>
              </w:rPr>
            </w:pPr>
            <w:r w:rsidRPr="009C2113">
              <w:rPr>
                <w:sz w:val="20"/>
              </w:rPr>
              <w:t>AOS Sync and Channel Encoding</w:t>
            </w:r>
          </w:p>
        </w:tc>
        <w:tc>
          <w:tcPr>
            <w:tcW w:w="3090" w:type="dxa"/>
          </w:tcPr>
          <w:p w14:paraId="1035E429" w14:textId="592D4213" w:rsidR="001C55E6" w:rsidRPr="009C2113" w:rsidRDefault="005C3BF4" w:rsidP="00BA7E42">
            <w:pPr>
              <w:spacing w:before="120" w:after="120"/>
              <w:jc w:val="left"/>
              <w:rPr>
                <w:sz w:val="20"/>
              </w:rPr>
            </w:pPr>
            <w:r w:rsidRPr="00E137AF">
              <w:rPr>
                <w:sz w:val="20"/>
              </w:rPr>
              <w:t>AOS Synchronization and Channel Encoding:</w:t>
            </w:r>
            <w:r>
              <w:t xml:space="preserve"> </w:t>
            </w:r>
            <w:r w:rsidR="001C55E6" w:rsidRPr="009C2113">
              <w:rPr>
                <w:sz w:val="20"/>
              </w:rPr>
              <w:t>Forward Physical Channel Symbols (essential)</w:t>
            </w:r>
          </w:p>
        </w:tc>
        <w:tc>
          <w:tcPr>
            <w:tcW w:w="3600" w:type="dxa"/>
          </w:tcPr>
          <w:p w14:paraId="7E7EA0E7" w14:textId="2E6E241C" w:rsidR="001C55E6" w:rsidRPr="009C2113" w:rsidRDefault="005C3BF4" w:rsidP="00BA7E42">
            <w:pPr>
              <w:spacing w:before="120" w:after="120"/>
              <w:jc w:val="left"/>
              <w:rPr>
                <w:sz w:val="20"/>
              </w:rPr>
            </w:pPr>
            <w:r w:rsidRPr="009C2113">
              <w:rPr>
                <w:sz w:val="20"/>
              </w:rPr>
              <w:t>AOS Synchronization and Channel Encoding:</w:t>
            </w:r>
            <w:r>
              <w:t xml:space="preserve"> </w:t>
            </w:r>
            <w:r w:rsidR="001C55E6" w:rsidRPr="009C2113">
              <w:rPr>
                <w:sz w:val="20"/>
              </w:rPr>
              <w:t>Forward All Transfer Frames (essential)</w:t>
            </w:r>
          </w:p>
          <w:p w14:paraId="5AEFBDF8" w14:textId="526C2508" w:rsidR="001C55E6" w:rsidRPr="009C2113" w:rsidRDefault="005C3BF4" w:rsidP="00BA7E42">
            <w:pPr>
              <w:spacing w:before="120" w:after="120"/>
              <w:jc w:val="left"/>
              <w:rPr>
                <w:sz w:val="20"/>
              </w:rPr>
            </w:pPr>
            <w:r w:rsidRPr="009C2113">
              <w:rPr>
                <w:sz w:val="20"/>
              </w:rPr>
              <w:t>AOS Synchronization and Channel Encoding:</w:t>
            </w:r>
            <w:r>
              <w:t xml:space="preserve"> </w:t>
            </w:r>
            <w:r w:rsidR="001C55E6" w:rsidRPr="009C2113">
              <w:rPr>
                <w:sz w:val="20"/>
              </w:rPr>
              <w:t>Forward AOS CADU (specialization)</w:t>
            </w:r>
          </w:p>
        </w:tc>
      </w:tr>
    </w:tbl>
    <w:p w14:paraId="633B408D" w14:textId="75E4FEC9" w:rsidR="00856F02" w:rsidRDefault="00616CD4" w:rsidP="00340BE5">
      <w:pPr>
        <w:pStyle w:val="Heading3"/>
      </w:pPr>
      <w:bookmarkStart w:id="2561" w:name="_Toc429984951"/>
      <w:bookmarkStart w:id="2562" w:name="_Toc429985500"/>
      <w:bookmarkStart w:id="2563" w:name="_Toc455672942"/>
      <w:bookmarkEnd w:id="2561"/>
      <w:bookmarkEnd w:id="2562"/>
      <w:commentRangeStart w:id="2564"/>
      <w:ins w:id="2565" w:author="John Pietras" w:date="2016-06-30T12:32:00Z">
        <w:r>
          <w:t xml:space="preserve">Forward </w:t>
        </w:r>
      </w:ins>
      <w:r w:rsidR="00856F02">
        <w:t>TC Sync</w:t>
      </w:r>
      <w:r w:rsidR="00FB0D60">
        <w:t>hronization</w:t>
      </w:r>
      <w:r w:rsidR="00856F02">
        <w:t xml:space="preserve"> and Channel Encoding </w:t>
      </w:r>
      <w:r w:rsidR="00391036">
        <w:t xml:space="preserve">SC </w:t>
      </w:r>
      <w:r w:rsidR="00856F02">
        <w:t>Specialization Of the Forward Synchronization and Channel EnCoding</w:t>
      </w:r>
      <w:r w:rsidR="00856F02" w:rsidRPr="00116453">
        <w:t xml:space="preserve"> </w:t>
      </w:r>
      <w:r w:rsidR="005803D9">
        <w:t>ASC</w:t>
      </w:r>
      <w:commentRangeEnd w:id="2564"/>
      <w:r>
        <w:rPr>
          <w:rStyle w:val="CommentReference"/>
          <w:b w:val="0"/>
          <w:caps w:val="0"/>
        </w:rPr>
        <w:commentReference w:id="2564"/>
      </w:r>
      <w:bookmarkEnd w:id="2563"/>
    </w:p>
    <w:p w14:paraId="0F322BC2" w14:textId="6043516E" w:rsidR="00497EB9" w:rsidRDefault="00856F02" w:rsidP="00497EB9">
      <w:pPr>
        <w:spacing w:line="240" w:lineRule="auto"/>
      </w:pPr>
      <w:r>
        <w:t>The TC Sync</w:t>
      </w:r>
      <w:r w:rsidR="00FB0D60">
        <w:t>hronization</w:t>
      </w:r>
      <w:r>
        <w:t xml:space="preserve"> and Channel Encoding </w:t>
      </w:r>
      <w:r w:rsidR="00391036">
        <w:t xml:space="preserve">SC </w:t>
      </w:r>
      <w:r>
        <w:t>specialization of the Forward Sync</w:t>
      </w:r>
      <w:r w:rsidR="00FB0D60">
        <w:t>hronization</w:t>
      </w:r>
      <w:r>
        <w:t xml:space="preserve"> and Channel Encoding </w:t>
      </w:r>
      <w:r w:rsidR="005803D9">
        <w:t>ASC</w:t>
      </w:r>
      <w:r>
        <w:t xml:space="preserve"> consists of the TC Sync</w:t>
      </w:r>
      <w:r w:rsidR="00FB0D60">
        <w:t>hronization</w:t>
      </w:r>
      <w:r>
        <w:t xml:space="preserve"> and </w:t>
      </w:r>
      <w:r w:rsidR="00391036">
        <w:t xml:space="preserve">Channel </w:t>
      </w:r>
      <w:r>
        <w:t>Encoding FR Type.</w:t>
      </w:r>
      <w:r w:rsidR="00497EB9" w:rsidRPr="00497EB9">
        <w:t xml:space="preserve"> </w:t>
      </w:r>
      <w:r w:rsidR="00E0609D" w:rsidRPr="0076529D">
        <w:fldChar w:fldCharType="begin"/>
      </w:r>
      <w:r w:rsidR="00E0609D" w:rsidRPr="00E0609D">
        <w:instrText xml:space="preserve"> REF _Ref429481212 \h </w:instrText>
      </w:r>
      <w:r w:rsidR="00E0609D" w:rsidRPr="00E137AF">
        <w:instrText xml:space="preserve"> \* MERGEFORMAT </w:instrText>
      </w:r>
      <w:r w:rsidR="00E0609D" w:rsidRPr="0076529D">
        <w:fldChar w:fldCharType="separate"/>
      </w:r>
      <w:ins w:id="2566" w:author="John Pietras" w:date="2016-07-07T16:39:00Z">
        <w:r w:rsidR="00DB11D7" w:rsidRPr="00DB11D7">
          <w:rPr>
            <w:rPrChange w:id="2567" w:author="John Pietras" w:date="2016-07-07T16:39:00Z">
              <w:rPr>
                <w:b/>
              </w:rPr>
            </w:rPrChange>
          </w:rPr>
          <w:t xml:space="preserve">Figure </w:t>
        </w:r>
        <w:r w:rsidR="00DB11D7" w:rsidRPr="00DB11D7">
          <w:rPr>
            <w:noProof/>
            <w:rPrChange w:id="2568" w:author="John Pietras" w:date="2016-07-07T16:39:00Z">
              <w:rPr>
                <w:b/>
                <w:noProof/>
              </w:rPr>
            </w:rPrChange>
          </w:rPr>
          <w:t>4</w:t>
        </w:r>
        <w:r w:rsidR="00DB11D7" w:rsidRPr="00DB11D7">
          <w:rPr>
            <w:noProof/>
            <w:rPrChange w:id="2569" w:author="John Pietras" w:date="2016-07-07T16:39:00Z">
              <w:rPr>
                <w:b/>
              </w:rPr>
            </w:rPrChange>
          </w:rPr>
          <w:noBreakHyphen/>
          <w:t>3</w:t>
        </w:r>
      </w:ins>
      <w:del w:id="2570"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4</w:delText>
        </w:r>
      </w:del>
      <w:r w:rsidR="00E0609D" w:rsidRPr="0076529D">
        <w:fldChar w:fldCharType="end"/>
      </w:r>
      <w:r w:rsidR="00E0609D">
        <w:t xml:space="preserve"> </w:t>
      </w:r>
      <w:r w:rsidR="00497EB9">
        <w:t xml:space="preserve">illustrates the internal composition of the </w:t>
      </w:r>
      <w:r w:rsidR="00E0609D">
        <w:t>TC Synchronization and Channel Encoding</w:t>
      </w:r>
      <w:r w:rsidR="00497EB9">
        <w:t xml:space="preserve"> SC specialization.</w:t>
      </w:r>
    </w:p>
    <w:p w14:paraId="12C55BE4" w14:textId="2862D33A" w:rsidR="00497EB9" w:rsidRDefault="009B1D85" w:rsidP="00497EB9">
      <w:pPr>
        <w:jc w:val="center"/>
      </w:pPr>
      <w:r>
        <w:rPr>
          <w:noProof/>
        </w:rPr>
        <w:drawing>
          <wp:inline distT="0" distB="0" distL="0" distR="0" wp14:anchorId="724E1C54" wp14:editId="39A1AE90">
            <wp:extent cx="4838700" cy="1695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TcSync&amp;ChnlEncode-150908.emz"/>
                    <pic:cNvPicPr/>
                  </pic:nvPicPr>
                  <pic:blipFill>
                    <a:blip r:embed="rId33">
                      <a:extLst>
                        <a:ext uri="{28A0092B-C50C-407E-A947-70E740481C1C}">
                          <a14:useLocalDpi xmlns:a14="http://schemas.microsoft.com/office/drawing/2010/main" val="0"/>
                        </a:ext>
                      </a:extLst>
                    </a:blip>
                    <a:stretch>
                      <a:fillRect/>
                    </a:stretch>
                  </pic:blipFill>
                  <pic:spPr>
                    <a:xfrm>
                      <a:off x="0" y="0"/>
                      <a:ext cx="4838700" cy="1695450"/>
                    </a:xfrm>
                    <a:prstGeom prst="rect">
                      <a:avLst/>
                    </a:prstGeom>
                  </pic:spPr>
                </pic:pic>
              </a:graphicData>
            </a:graphic>
          </wp:inline>
        </w:drawing>
      </w:r>
    </w:p>
    <w:p w14:paraId="3862E5F6" w14:textId="2F22445B" w:rsidR="00497EB9" w:rsidRPr="009C2113" w:rsidRDefault="00497EB9" w:rsidP="00497EB9">
      <w:pPr>
        <w:jc w:val="center"/>
        <w:rPr>
          <w:b/>
        </w:rPr>
      </w:pPr>
      <w:bookmarkStart w:id="2571" w:name="_Ref429481212"/>
      <w:bookmarkStart w:id="2572" w:name="_Toc45567306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573" w:author="John Pietras" w:date="2016-07-07T16:39:00Z">
        <w:r w:rsidR="00DB11D7">
          <w:rPr>
            <w:b/>
            <w:noProof/>
          </w:rPr>
          <w:t>3</w:t>
        </w:r>
      </w:ins>
      <w:del w:id="2574" w:author="John Pietras" w:date="2016-06-30T07:41:00Z">
        <w:r w:rsidR="00BB1423" w:rsidDel="00390EEB">
          <w:rPr>
            <w:b/>
            <w:noProof/>
          </w:rPr>
          <w:delText>4</w:delText>
        </w:r>
      </w:del>
      <w:r w:rsidRPr="00F9529D">
        <w:rPr>
          <w:b/>
          <w:noProof/>
        </w:rPr>
        <w:fldChar w:fldCharType="end"/>
      </w:r>
      <w:bookmarkEnd w:id="2571"/>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575" w:author="John Pietras" w:date="2016-07-07T16:39:00Z">
        <w:r w:rsidR="00DB11D7">
          <w:rPr>
            <w:b/>
            <w:noProof/>
          </w:rPr>
          <w:instrText>3</w:instrText>
        </w:r>
      </w:ins>
      <w:del w:id="2576" w:author="John Pietras" w:date="2016-06-30T07:41:00Z">
        <w:r w:rsidR="00BB1423" w:rsidDel="00390EEB">
          <w:rPr>
            <w:b/>
            <w:noProof/>
          </w:rPr>
          <w:delInstrText>4</w:delInstrText>
        </w:r>
      </w:del>
      <w:r w:rsidRPr="00F9529D">
        <w:rPr>
          <w:b/>
          <w:szCs w:val="24"/>
        </w:rPr>
        <w:fldChar w:fldCharType="end"/>
      </w:r>
      <w:r w:rsidRPr="00F9529D">
        <w:rPr>
          <w:b/>
        </w:rPr>
        <w:instrText xml:space="preserve"> </w:instrText>
      </w:r>
      <w:r>
        <w:rPr>
          <w:b/>
        </w:rPr>
        <w:instrText xml:space="preserve">Internal Composition of </w:instrText>
      </w:r>
      <w:r w:rsidRPr="00E137AF">
        <w:rPr>
          <w:b/>
        </w:rPr>
        <w:instrText>the</w:instrText>
      </w:r>
      <w:r w:rsidRPr="009C2113">
        <w:instrText xml:space="preserve"> </w:instrText>
      </w:r>
      <w:r w:rsidRPr="00E137AF">
        <w:rPr>
          <w:b/>
        </w:rPr>
        <w:instrText>TC Synchronization and Channel</w:instrText>
      </w:r>
      <w:r>
        <w:instrText xml:space="preserve"> </w:instrText>
      </w:r>
      <w:r w:rsidRPr="00E137AF">
        <w:rPr>
          <w:b/>
        </w:rPr>
        <w:instrText xml:space="preserve">Encoding </w:instrText>
      </w:r>
      <w:r w:rsidRPr="00497EB9">
        <w:rPr>
          <w:b/>
        </w:rPr>
        <w:instrText>S</w:instrText>
      </w:r>
      <w:r w:rsidRPr="009C2113">
        <w:rPr>
          <w:b/>
        </w:rPr>
        <w:instrText>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TC Synchronization and</w:t>
      </w:r>
      <w:r>
        <w:t xml:space="preserve"> </w:t>
      </w:r>
      <w:r w:rsidRPr="00E137AF">
        <w:rPr>
          <w:b/>
        </w:rPr>
        <w:t>Channel Encoding</w:t>
      </w:r>
      <w:r w:rsidRPr="009C2113">
        <w:rPr>
          <w:b/>
        </w:rPr>
        <w:t xml:space="preserve"> Service Component</w:t>
      </w:r>
      <w:bookmarkEnd w:id="2572"/>
    </w:p>
    <w:p w14:paraId="1CD8D561" w14:textId="36708430" w:rsidR="000575E8" w:rsidRDefault="000575E8" w:rsidP="00340BE5">
      <w:pPr>
        <w:pStyle w:val="Heading4"/>
      </w:pPr>
      <w:bookmarkStart w:id="2577" w:name="_Ref361831337"/>
      <w:r>
        <w:lastRenderedPageBreak/>
        <w:t xml:space="preserve">TC </w:t>
      </w:r>
      <w:r w:rsidR="00391036">
        <w:t>Sync</w:t>
      </w:r>
      <w:r w:rsidR="00FB0D60">
        <w:t>hronization</w:t>
      </w:r>
      <w:r w:rsidR="00391036">
        <w:t xml:space="preserve"> and</w:t>
      </w:r>
      <w:r>
        <w:t xml:space="preserve"> Channel Encoding</w:t>
      </w:r>
      <w:bookmarkEnd w:id="2577"/>
    </w:p>
    <w:p w14:paraId="073DC900" w14:textId="158C05CC" w:rsidR="009A1DB8" w:rsidRDefault="009A1DB8" w:rsidP="009A1DB8">
      <w:r>
        <w:t xml:space="preserve">The OID of the </w:t>
      </w:r>
      <w:r w:rsidR="001F198D">
        <w:t>TC Sync</w:t>
      </w:r>
      <w:r w:rsidR="00FB0D60">
        <w:t>hronization</w:t>
      </w:r>
      <w:r w:rsidR="001F198D">
        <w:t xml:space="preserve"> and Channel Encoding </w:t>
      </w:r>
      <w:r>
        <w:t xml:space="preserve">FR Type is </w:t>
      </w:r>
    </w:p>
    <w:p w14:paraId="6854BC72" w14:textId="393F021A" w:rsidR="009A1DB8" w:rsidRDefault="009A1DB8" w:rsidP="009A1DB8">
      <w:pPr>
        <w:spacing w:before="0"/>
      </w:pPr>
      <w:r>
        <w:t>{crossSupportFunctionalities   tcSyncAndChnlEncoding (</w:t>
      </w:r>
      <w:r w:rsidR="001F198D">
        <w:t>4</w:t>
      </w:r>
      <w:r>
        <w:t>)}.</w:t>
      </w:r>
    </w:p>
    <w:p w14:paraId="0DFA1C49" w14:textId="37C72D37" w:rsidR="000575E8" w:rsidRDefault="000575E8" w:rsidP="000575E8">
      <w:r>
        <w:t xml:space="preserve">The TC </w:t>
      </w:r>
      <w:r w:rsidR="00391036">
        <w:t>Sync</w:t>
      </w:r>
      <w:r w:rsidR="00FB0D60">
        <w:t>hronization and</w:t>
      </w:r>
      <w:r>
        <w:t xml:space="preserve"> Channel Encoding FR Type corresponds to the following functions:</w:t>
      </w:r>
    </w:p>
    <w:p w14:paraId="4F1A13D7" w14:textId="66853DB5" w:rsidR="000575E8" w:rsidRDefault="000575E8" w:rsidP="00E4487F">
      <w:pPr>
        <w:pStyle w:val="ListParagraph"/>
        <w:numPr>
          <w:ilvl w:val="0"/>
          <w:numId w:val="62"/>
        </w:numPr>
      </w:pPr>
      <w:r>
        <w:t>the Physical Layer Operations Procedure (PLOP) as specified in the TC Synchronization and Channel Coding Recommended Standard;</w:t>
      </w:r>
      <w:r w:rsidR="00391036">
        <w:t xml:space="preserve"> and</w:t>
      </w:r>
    </w:p>
    <w:p w14:paraId="777A497C" w14:textId="6FF1961C" w:rsidR="000575E8" w:rsidRDefault="000575E8" w:rsidP="00E4487F">
      <w:pPr>
        <w:pStyle w:val="ListParagraph"/>
        <w:numPr>
          <w:ilvl w:val="0"/>
          <w:numId w:val="62"/>
        </w:numPr>
      </w:pPr>
      <w:r>
        <w:t xml:space="preserve">the </w:t>
      </w:r>
      <w:bookmarkStart w:id="2578" w:name="OLE_LINK1"/>
      <w:r>
        <w:t xml:space="preserve">(optional) frame randomization, BCH encoding, and CLTU generation functions </w:t>
      </w:r>
      <w:bookmarkEnd w:id="2578"/>
      <w:r>
        <w:t>specified in the TC Synchronization and Channel Coding Recommended Standard</w:t>
      </w:r>
      <w:r w:rsidR="00391036">
        <w:t>.</w:t>
      </w:r>
    </w:p>
    <w:p w14:paraId="749218BD" w14:textId="77777777" w:rsidR="004944FB" w:rsidRDefault="004944FB" w:rsidP="004944FB">
      <w:pPr>
        <w:pStyle w:val="ListParagraph"/>
        <w:numPr>
          <w:ilvl w:val="0"/>
          <w:numId w:val="62"/>
        </w:numPr>
      </w:pPr>
      <w:r>
        <w:t>The Forward Link Ranging FR type implements the Ranging Signal Timing essential SAP port of the Forward Physical Channel Transmission ASC.</w:t>
      </w:r>
    </w:p>
    <w:p w14:paraId="7DA1E0C0" w14:textId="6F1E631B" w:rsidR="00856F02" w:rsidRDefault="00050C79" w:rsidP="00340BE5">
      <w:pPr>
        <w:pStyle w:val="Heading3"/>
      </w:pPr>
      <w:bookmarkStart w:id="2579" w:name="_Toc429984953"/>
      <w:bookmarkStart w:id="2580" w:name="_Toc429985502"/>
      <w:bookmarkStart w:id="2581" w:name="_Toc455672943"/>
      <w:bookmarkEnd w:id="2579"/>
      <w:bookmarkEnd w:id="2580"/>
      <w:r>
        <w:t xml:space="preserve">Forward </w:t>
      </w:r>
      <w:r w:rsidR="00856F02">
        <w:t>AOS Sync</w:t>
      </w:r>
      <w:r w:rsidR="00FB0D60">
        <w:t>hronization</w:t>
      </w:r>
      <w:r w:rsidR="00856F02">
        <w:t xml:space="preserve"> and Channel Encoding </w:t>
      </w:r>
      <w:r>
        <w:t xml:space="preserve">SC </w:t>
      </w:r>
      <w:r w:rsidR="00856F02">
        <w:t>Specialization Of the Forward Synchronization and Channel EnCoding</w:t>
      </w:r>
      <w:r w:rsidR="00856F02" w:rsidRPr="00116453">
        <w:t xml:space="preserve"> </w:t>
      </w:r>
      <w:r w:rsidR="005803D9">
        <w:t>ASC</w:t>
      </w:r>
      <w:bookmarkEnd w:id="2581"/>
    </w:p>
    <w:p w14:paraId="5C020DAA" w14:textId="2527B439" w:rsidR="00E0609D" w:rsidRDefault="00856F02" w:rsidP="00E0609D">
      <w:pPr>
        <w:spacing w:line="240" w:lineRule="auto"/>
      </w:pPr>
      <w:r>
        <w:t xml:space="preserve">The </w:t>
      </w:r>
      <w:r w:rsidR="00050C79">
        <w:t xml:space="preserve">Forward </w:t>
      </w:r>
      <w:r>
        <w:t>AOS Sync</w:t>
      </w:r>
      <w:r w:rsidR="00FB0D60">
        <w:t>hronization</w:t>
      </w:r>
      <w:r>
        <w:t xml:space="preserve"> and Channel Encoding </w:t>
      </w:r>
      <w:r w:rsidR="00050C79">
        <w:t xml:space="preserve">SC </w:t>
      </w:r>
      <w:r>
        <w:t>specialization of the Forward Sync</w:t>
      </w:r>
      <w:r w:rsidR="00FB0D60">
        <w:t>hronization</w:t>
      </w:r>
      <w:r>
        <w:t xml:space="preserve"> and Channel Encoding </w:t>
      </w:r>
      <w:r w:rsidR="005803D9">
        <w:t>ASC</w:t>
      </w:r>
      <w:r>
        <w:t xml:space="preserve"> consists of the </w:t>
      </w:r>
      <w:r w:rsidR="00050C79">
        <w:t xml:space="preserve">Forward </w:t>
      </w:r>
      <w:r>
        <w:t xml:space="preserve">AOS </w:t>
      </w:r>
      <w:r w:rsidR="00050C79">
        <w:t>Sync</w:t>
      </w:r>
      <w:r w:rsidR="00FB0D60">
        <w:t>hronization</w:t>
      </w:r>
      <w:r w:rsidR="00050C79">
        <w:t xml:space="preserve"> and</w:t>
      </w:r>
      <w:r>
        <w:t xml:space="preserve"> Channel Encoding FR Type.</w:t>
      </w:r>
      <w:r w:rsidR="00E0609D">
        <w:t xml:space="preserve"> </w:t>
      </w:r>
      <w:r w:rsidR="00E0609D" w:rsidRPr="0076529D">
        <w:fldChar w:fldCharType="begin"/>
      </w:r>
      <w:r w:rsidR="00E0609D" w:rsidRPr="00E0609D">
        <w:instrText xml:space="preserve"> REF _Ref429481248 \h </w:instrText>
      </w:r>
      <w:r w:rsidR="00E0609D" w:rsidRPr="00E137AF">
        <w:instrText xml:space="preserve"> \* MERGEFORMAT </w:instrText>
      </w:r>
      <w:r w:rsidR="00E0609D" w:rsidRPr="0076529D">
        <w:fldChar w:fldCharType="separate"/>
      </w:r>
      <w:ins w:id="2582" w:author="John Pietras" w:date="2016-07-07T16:39:00Z">
        <w:r w:rsidR="00DB11D7" w:rsidRPr="00DB11D7">
          <w:rPr>
            <w:rPrChange w:id="2583" w:author="John Pietras" w:date="2016-07-07T16:39:00Z">
              <w:rPr>
                <w:b/>
              </w:rPr>
            </w:rPrChange>
          </w:rPr>
          <w:t xml:space="preserve">Figure </w:t>
        </w:r>
        <w:r w:rsidR="00DB11D7" w:rsidRPr="00DB11D7">
          <w:rPr>
            <w:noProof/>
            <w:rPrChange w:id="2584" w:author="John Pietras" w:date="2016-07-07T16:39:00Z">
              <w:rPr>
                <w:b/>
                <w:noProof/>
              </w:rPr>
            </w:rPrChange>
          </w:rPr>
          <w:t>4</w:t>
        </w:r>
        <w:r w:rsidR="00DB11D7" w:rsidRPr="00DB11D7">
          <w:rPr>
            <w:noProof/>
            <w:rPrChange w:id="2585" w:author="John Pietras" w:date="2016-07-07T16:39:00Z">
              <w:rPr>
                <w:b/>
              </w:rPr>
            </w:rPrChange>
          </w:rPr>
          <w:noBreakHyphen/>
          <w:t>4</w:t>
        </w:r>
      </w:ins>
      <w:del w:id="2586"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5</w:delText>
        </w:r>
      </w:del>
      <w:r w:rsidR="00E0609D" w:rsidRPr="0076529D">
        <w:fldChar w:fldCharType="end"/>
      </w:r>
      <w:r w:rsidR="00E0609D">
        <w:t xml:space="preserve"> illustrates the internal composition of the TC Synchronization and Channel Encoding SC specialization</w:t>
      </w:r>
      <w:r w:rsidR="00145525">
        <w:t>.</w:t>
      </w:r>
    </w:p>
    <w:p w14:paraId="55D32CAA" w14:textId="77C095B7" w:rsidR="00E0609D" w:rsidRDefault="00E0609D" w:rsidP="00E0609D">
      <w:pPr>
        <w:jc w:val="center"/>
      </w:pPr>
      <w:r>
        <w:rPr>
          <w:noProof/>
        </w:rPr>
        <w:drawing>
          <wp:inline distT="0" distB="0" distL="0" distR="0" wp14:anchorId="323C952D" wp14:editId="5933B763">
            <wp:extent cx="4838700" cy="1695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5-AosSync&amp;ChnlEncode-150908.emz"/>
                    <pic:cNvPicPr/>
                  </pic:nvPicPr>
                  <pic:blipFill>
                    <a:blip r:embed="rId34">
                      <a:extLst>
                        <a:ext uri="{28A0092B-C50C-407E-A947-70E740481C1C}">
                          <a14:useLocalDpi xmlns:a14="http://schemas.microsoft.com/office/drawing/2010/main" val="0"/>
                        </a:ext>
                      </a:extLst>
                    </a:blip>
                    <a:stretch>
                      <a:fillRect/>
                    </a:stretch>
                  </pic:blipFill>
                  <pic:spPr>
                    <a:xfrm>
                      <a:off x="0" y="0"/>
                      <a:ext cx="4838700" cy="1695450"/>
                    </a:xfrm>
                    <a:prstGeom prst="rect">
                      <a:avLst/>
                    </a:prstGeom>
                  </pic:spPr>
                </pic:pic>
              </a:graphicData>
            </a:graphic>
          </wp:inline>
        </w:drawing>
      </w:r>
    </w:p>
    <w:p w14:paraId="216563E8" w14:textId="61FC9E07" w:rsidR="00E0609D" w:rsidRPr="009C2113" w:rsidRDefault="00E0609D" w:rsidP="00E0609D">
      <w:pPr>
        <w:jc w:val="center"/>
        <w:rPr>
          <w:b/>
        </w:rPr>
      </w:pPr>
      <w:bookmarkStart w:id="2587" w:name="_Ref429481248"/>
      <w:bookmarkStart w:id="2588" w:name="_Toc45567306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589" w:author="John Pietras" w:date="2016-07-07T16:39:00Z">
        <w:r w:rsidR="00DB11D7">
          <w:rPr>
            <w:b/>
            <w:noProof/>
          </w:rPr>
          <w:t>4</w:t>
        </w:r>
      </w:ins>
      <w:del w:id="2590" w:author="John Pietras" w:date="2016-06-30T07:41:00Z">
        <w:r w:rsidR="00BB1423" w:rsidDel="00390EEB">
          <w:rPr>
            <w:b/>
            <w:noProof/>
          </w:rPr>
          <w:delText>5</w:delText>
        </w:r>
      </w:del>
      <w:r w:rsidRPr="00F9529D">
        <w:rPr>
          <w:b/>
          <w:noProof/>
        </w:rPr>
        <w:fldChar w:fldCharType="end"/>
      </w:r>
      <w:bookmarkEnd w:id="258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591" w:author="John Pietras" w:date="2016-07-07T16:39:00Z">
        <w:r w:rsidR="00DB11D7">
          <w:rPr>
            <w:b/>
            <w:noProof/>
          </w:rPr>
          <w:instrText>4</w:instrText>
        </w:r>
      </w:ins>
      <w:del w:id="2592" w:author="John Pietras" w:date="2016-06-30T07:41:00Z">
        <w:r w:rsidR="00BB1423" w:rsidDel="00390EEB">
          <w:rPr>
            <w:b/>
            <w:noProof/>
          </w:rPr>
          <w:delInstrText>5</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Pr>
          <w:b/>
        </w:rPr>
        <w:instrText>AOS</w:instrText>
      </w:r>
      <w:r w:rsidRPr="009C2113">
        <w:rPr>
          <w:b/>
        </w:rPr>
        <w:instrText xml:space="preserve"> Synchronization and Channel</w:instrText>
      </w:r>
      <w:r>
        <w:instrText xml:space="preserve"> </w:instrText>
      </w:r>
      <w:r w:rsidRPr="009C2113">
        <w:rPr>
          <w:b/>
        </w:rPr>
        <w:instrText>Encoding 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Internal Composition of the AOS</w:t>
      </w:r>
      <w:r w:rsidRPr="009C2113">
        <w:rPr>
          <w:b/>
        </w:rPr>
        <w:t xml:space="preserve"> Synchronization and</w:t>
      </w:r>
      <w:r>
        <w:t xml:space="preserve"> </w:t>
      </w:r>
      <w:r w:rsidRPr="009C2113">
        <w:rPr>
          <w:b/>
        </w:rPr>
        <w:t>Channel Encoding Service Component</w:t>
      </w:r>
      <w:bookmarkEnd w:id="2588"/>
    </w:p>
    <w:p w14:paraId="1A7DDEEC" w14:textId="46D05F4E" w:rsidR="00E32F31" w:rsidRDefault="00050C79" w:rsidP="00340BE5">
      <w:pPr>
        <w:pStyle w:val="Heading4"/>
      </w:pPr>
      <w:bookmarkStart w:id="2593" w:name="_Ref361831434"/>
      <w:r>
        <w:t xml:space="preserve">Forward </w:t>
      </w:r>
      <w:r w:rsidR="00E32F31">
        <w:t xml:space="preserve">AOS </w:t>
      </w:r>
      <w:r>
        <w:t>Sync</w:t>
      </w:r>
      <w:r w:rsidR="00FB0D60">
        <w:t>hronization</w:t>
      </w:r>
      <w:r w:rsidR="00E32F31">
        <w:t xml:space="preserve"> </w:t>
      </w:r>
      <w:r>
        <w:t xml:space="preserve">and </w:t>
      </w:r>
      <w:r w:rsidR="00E32F31">
        <w:t>Channel Encoding FR Type</w:t>
      </w:r>
      <w:bookmarkEnd w:id="2593"/>
    </w:p>
    <w:p w14:paraId="0FC10000" w14:textId="42E504DC" w:rsidR="001F198D" w:rsidRDefault="001F198D" w:rsidP="001F198D">
      <w:r>
        <w:t>The OID of the Forward AOS Sync</w:t>
      </w:r>
      <w:r w:rsidR="00FB0D60">
        <w:t>hronization</w:t>
      </w:r>
      <w:r>
        <w:t xml:space="preserve"> and Channel Encoding FR Type is </w:t>
      </w:r>
    </w:p>
    <w:p w14:paraId="7A29CC20" w14:textId="6C3B9148" w:rsidR="001F198D" w:rsidRDefault="001F198D" w:rsidP="001F198D">
      <w:pPr>
        <w:spacing w:before="0"/>
      </w:pPr>
      <w:r>
        <w:t xml:space="preserve">{crossSupportFunctionalities   </w:t>
      </w:r>
      <w:r w:rsidR="001443D8">
        <w:t>fwdAos</w:t>
      </w:r>
      <w:r>
        <w:t>SyncAndChnlEncoding (</w:t>
      </w:r>
      <w:r w:rsidR="001443D8">
        <w:t>5</w:t>
      </w:r>
      <w:r>
        <w:t>)}.</w:t>
      </w:r>
    </w:p>
    <w:p w14:paraId="40F053C7" w14:textId="66F8375F" w:rsidR="00E32F31" w:rsidRDefault="00E32F31" w:rsidP="00E32F31">
      <w:r>
        <w:t xml:space="preserve">The </w:t>
      </w:r>
      <w:r w:rsidR="00050C79">
        <w:t xml:space="preserve">Froward </w:t>
      </w:r>
      <w:r>
        <w:t xml:space="preserve">AOS </w:t>
      </w:r>
      <w:r w:rsidR="00050C79">
        <w:t>Sync</w:t>
      </w:r>
      <w:r w:rsidR="00FB0D60">
        <w:t>hronization</w:t>
      </w:r>
      <w:r w:rsidR="00050C79">
        <w:t xml:space="preserve"> and</w:t>
      </w:r>
      <w:r>
        <w:t xml:space="preserve"> Channel Encoding FR Type corresponds to the following functions:</w:t>
      </w:r>
    </w:p>
    <w:p w14:paraId="6EC0FFED" w14:textId="0C111A29" w:rsidR="00E32F31" w:rsidRDefault="00E32F31" w:rsidP="00E4487F">
      <w:pPr>
        <w:pStyle w:val="ListParagraph"/>
        <w:numPr>
          <w:ilvl w:val="0"/>
          <w:numId w:val="63"/>
        </w:numPr>
      </w:pPr>
      <w:r w:rsidRPr="00C94974">
        <w:t xml:space="preserve">the multiplexing and idle data unit insertion that is nominally specified in the AOS Space Data Link Recommended Standard to be performed on transfer frames. In the </w:t>
      </w:r>
      <w:r w:rsidRPr="00C94974">
        <w:lastRenderedPageBreak/>
        <w:t>IOAG service set, these functions are performed on already-coded and synch-markered channel access data units (CADUs) instead, in order to provide the CADU mode of the Forward Frames CSTS.</w:t>
      </w:r>
      <w:r>
        <w:t xml:space="preserve"> The resultant waveform on the space link carrier is the same as that produced by conformance to the AOS Space Data Link Protocol and TM Synchronization and Channel Coding Recommended Standards.;</w:t>
      </w:r>
      <w:r w:rsidR="00617388">
        <w:t xml:space="preserve"> and</w:t>
      </w:r>
    </w:p>
    <w:p w14:paraId="110BC57D" w14:textId="4387AFF6" w:rsidR="00305212" w:rsidRDefault="00305212" w:rsidP="00E4487F">
      <w:pPr>
        <w:pStyle w:val="ListParagraph"/>
        <w:numPr>
          <w:ilvl w:val="0"/>
          <w:numId w:val="63"/>
        </w:numPr>
      </w:pPr>
      <w:r>
        <w:t>the (optional) frame randomization, block (Reed Solomon, Turbo, or LDPC) encoding, frame synchronization marker attachment, and (optional) convolutional encoding functions specified in the TM Synchronization and Channel Coding Recommended Standard.</w:t>
      </w:r>
    </w:p>
    <w:p w14:paraId="3490F5B7" w14:textId="64256459" w:rsidR="00340BE5" w:rsidRDefault="00340BE5" w:rsidP="00856F02">
      <w:pPr>
        <w:pStyle w:val="Heading2"/>
      </w:pPr>
      <w:bookmarkStart w:id="2594" w:name="_Toc429984955"/>
      <w:bookmarkStart w:id="2595" w:name="_Toc429985504"/>
      <w:bookmarkStart w:id="2596" w:name="_Toc455672944"/>
      <w:bookmarkEnd w:id="2594"/>
      <w:bookmarkEnd w:id="2595"/>
      <w:r>
        <w:t xml:space="preserve">Forward Space Link Protocol </w:t>
      </w:r>
      <w:r w:rsidR="005803D9">
        <w:t>ASC</w:t>
      </w:r>
      <w:bookmarkEnd w:id="2596"/>
    </w:p>
    <w:p w14:paraId="597E9D40" w14:textId="38620930" w:rsidR="001C55E6" w:rsidRDefault="001C55E6" w:rsidP="001C55E6">
      <w:r>
        <w:fldChar w:fldCharType="begin"/>
      </w:r>
      <w:r>
        <w:instrText xml:space="preserve"> REF _Ref429555658 \h </w:instrText>
      </w:r>
      <w:r>
        <w:fldChar w:fldCharType="separate"/>
      </w:r>
      <w:ins w:id="2597"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4</w:t>
        </w:r>
      </w:ins>
      <w:del w:id="2598"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4</w:delText>
        </w:r>
      </w:del>
      <w:r>
        <w:fldChar w:fldCharType="end"/>
      </w:r>
      <w:r>
        <w:t xml:space="preserve"> identifies the port mappings of the current specializations of the </w:t>
      </w:r>
      <w:r w:rsidRPr="00865277">
        <w:rPr>
          <w:szCs w:val="24"/>
        </w:rPr>
        <w:t>Forward Space Link Protocol Transmission</w:t>
      </w:r>
      <w:r w:rsidRPr="005155CE">
        <w:rPr>
          <w:szCs w:val="24"/>
        </w:rPr>
        <w:t xml:space="preserve"> </w:t>
      </w:r>
      <w:r>
        <w:t>ASC.</w:t>
      </w:r>
    </w:p>
    <w:p w14:paraId="696389AC" w14:textId="2407414B" w:rsidR="001C55E6" w:rsidRPr="00CB3D93" w:rsidRDefault="001C55E6" w:rsidP="001C55E6">
      <w:pPr>
        <w:pStyle w:val="Caption"/>
        <w:keepNext/>
        <w:spacing w:before="240"/>
        <w:ind w:left="-9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DB11D7">
        <w:rPr>
          <w:noProof/>
          <w:color w:val="auto"/>
          <w:sz w:val="24"/>
          <w:szCs w:val="24"/>
        </w:rPr>
        <w:t>4</w:t>
      </w:r>
      <w:r w:rsidRPr="005155CE">
        <w:rPr>
          <w:color w:val="auto"/>
          <w:sz w:val="24"/>
          <w:szCs w:val="24"/>
        </w:rPr>
        <w:fldChar w:fldCharType="end"/>
      </w:r>
      <w:r w:rsidRPr="005155CE">
        <w:rPr>
          <w:color w:val="auto"/>
          <w:sz w:val="24"/>
          <w:szCs w:val="24"/>
        </w:rPr>
        <w:t xml:space="preserve">: </w:t>
      </w:r>
      <w:r w:rsidRPr="009C2113">
        <w:rPr>
          <w:color w:val="auto"/>
          <w:sz w:val="24"/>
          <w:szCs w:val="24"/>
        </w:rPr>
        <w:t xml:space="preserve">Forward Space Link Protocol Transmission </w:t>
      </w:r>
      <w:r w:rsidRPr="005155CE">
        <w:rPr>
          <w:color w:val="auto"/>
          <w:sz w:val="24"/>
          <w:szCs w:val="24"/>
        </w:rPr>
        <w:t>ASC Se</w:t>
      </w:r>
      <w:r>
        <w:rPr>
          <w:color w:val="auto"/>
          <w:sz w:val="24"/>
          <w:szCs w:val="24"/>
        </w:rPr>
        <w:t>rvice 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1C55E6" w:rsidRPr="00865277" w14:paraId="09B9393B" w14:textId="77777777" w:rsidTr="00BA7E42">
        <w:trPr>
          <w:cantSplit/>
          <w:trHeight w:val="710"/>
          <w:tblHeader/>
        </w:trPr>
        <w:tc>
          <w:tcPr>
            <w:tcW w:w="2148" w:type="dxa"/>
          </w:tcPr>
          <w:p w14:paraId="2AA57B21" w14:textId="4705250D" w:rsidR="001C55E6" w:rsidRPr="00865277" w:rsidRDefault="001C55E6" w:rsidP="00BA7E42">
            <w:pPr>
              <w:spacing w:after="120"/>
              <w:jc w:val="center"/>
              <w:rPr>
                <w:b/>
                <w:sz w:val="20"/>
              </w:rPr>
            </w:pPr>
            <w:r w:rsidRPr="009C2113">
              <w:rPr>
                <w:b/>
                <w:sz w:val="20"/>
              </w:rPr>
              <w:t>Specialization</w:t>
            </w:r>
          </w:p>
        </w:tc>
        <w:tc>
          <w:tcPr>
            <w:tcW w:w="3090" w:type="dxa"/>
          </w:tcPr>
          <w:p w14:paraId="29716D31" w14:textId="4A1786A7" w:rsidR="001C55E6" w:rsidRPr="00865277" w:rsidRDefault="001C55E6" w:rsidP="00BA7E42">
            <w:pPr>
              <w:spacing w:after="120"/>
              <w:jc w:val="center"/>
              <w:rPr>
                <w:b/>
                <w:sz w:val="20"/>
              </w:rPr>
            </w:pPr>
            <w:r>
              <w:rPr>
                <w:b/>
                <w:sz w:val="20"/>
              </w:rPr>
              <w:t xml:space="preserve">Functional Resource: </w:t>
            </w:r>
            <w:r w:rsidRPr="009C2113">
              <w:rPr>
                <w:b/>
                <w:sz w:val="20"/>
              </w:rPr>
              <w:t>Accessor Port</w:t>
            </w:r>
          </w:p>
        </w:tc>
        <w:tc>
          <w:tcPr>
            <w:tcW w:w="3600" w:type="dxa"/>
          </w:tcPr>
          <w:p w14:paraId="7F76C039" w14:textId="19809A4F" w:rsidR="001C55E6" w:rsidRPr="00865277" w:rsidRDefault="001C55E6" w:rsidP="00BA7E42">
            <w:pPr>
              <w:spacing w:after="120"/>
              <w:jc w:val="center"/>
              <w:rPr>
                <w:b/>
                <w:sz w:val="20"/>
              </w:rPr>
            </w:pPr>
            <w:r>
              <w:rPr>
                <w:b/>
                <w:sz w:val="20"/>
              </w:rPr>
              <w:t xml:space="preserve">Functional Resource: </w:t>
            </w:r>
            <w:r w:rsidRPr="009C2113">
              <w:rPr>
                <w:b/>
                <w:sz w:val="20"/>
              </w:rPr>
              <w:t>SAP Port</w:t>
            </w:r>
          </w:p>
        </w:tc>
      </w:tr>
      <w:tr w:rsidR="001C55E6" w:rsidRPr="00742264" w14:paraId="141AC775" w14:textId="77777777" w:rsidTr="00BA7E42">
        <w:trPr>
          <w:cantSplit/>
        </w:trPr>
        <w:tc>
          <w:tcPr>
            <w:tcW w:w="2148" w:type="dxa"/>
          </w:tcPr>
          <w:p w14:paraId="21D53CEA" w14:textId="77777777" w:rsidR="001C55E6" w:rsidRPr="00865277" w:rsidRDefault="001C55E6" w:rsidP="00BA7E42">
            <w:pPr>
              <w:spacing w:before="120" w:after="120"/>
              <w:jc w:val="left"/>
              <w:rPr>
                <w:sz w:val="20"/>
              </w:rPr>
            </w:pPr>
            <w:r w:rsidRPr="00865277">
              <w:rPr>
                <w:sz w:val="20"/>
              </w:rPr>
              <w:t>TC Space Link Protocol</w:t>
            </w:r>
            <w:r>
              <w:rPr>
                <w:sz w:val="20"/>
              </w:rPr>
              <w:t xml:space="preserve"> Transmission</w:t>
            </w:r>
          </w:p>
        </w:tc>
        <w:tc>
          <w:tcPr>
            <w:tcW w:w="3090" w:type="dxa"/>
          </w:tcPr>
          <w:p w14:paraId="0C8EA47E" w14:textId="65622E82" w:rsidR="001C55E6" w:rsidRPr="00865277" w:rsidRDefault="00A971D8" w:rsidP="00BA7E42">
            <w:pPr>
              <w:spacing w:before="120"/>
              <w:jc w:val="left"/>
              <w:rPr>
                <w:rStyle w:val="optionChar"/>
                <w:sz w:val="20"/>
              </w:rPr>
            </w:pPr>
            <w:r w:rsidRPr="00E137AF">
              <w:rPr>
                <w:sz w:val="20"/>
              </w:rPr>
              <w:t>TC MC Multiplexing:</w:t>
            </w:r>
            <w:r>
              <w:t xml:space="preserve"> </w:t>
            </w:r>
            <w:r w:rsidR="001C55E6" w:rsidRPr="00865277">
              <w:rPr>
                <w:sz w:val="20"/>
              </w:rPr>
              <w:t>Forward All Transfer Frames (essential)</w:t>
            </w:r>
          </w:p>
          <w:p w14:paraId="57493430" w14:textId="65AB6C06" w:rsidR="001C55E6" w:rsidRPr="00865277" w:rsidRDefault="00A971D8" w:rsidP="00BA7E42">
            <w:pPr>
              <w:spacing w:before="120" w:after="120"/>
              <w:jc w:val="left"/>
              <w:rPr>
                <w:sz w:val="20"/>
              </w:rPr>
            </w:pPr>
            <w:r w:rsidRPr="00065D88">
              <w:rPr>
                <w:sz w:val="20"/>
              </w:rPr>
              <w:t>TC Encapsulation, VC Packet Processing and VC Generation:</w:t>
            </w:r>
            <w:r>
              <w:t xml:space="preserve"> </w:t>
            </w:r>
            <w:r w:rsidR="001C55E6" w:rsidRPr="00865277">
              <w:rPr>
                <w:sz w:val="20"/>
              </w:rPr>
              <w:t>CLCW (specialization)</w:t>
            </w:r>
          </w:p>
        </w:tc>
        <w:tc>
          <w:tcPr>
            <w:tcW w:w="3600" w:type="dxa"/>
          </w:tcPr>
          <w:p w14:paraId="2E63FB0B" w14:textId="760B6D12" w:rsidR="001C55E6" w:rsidRDefault="00A971D8" w:rsidP="00BA7E42">
            <w:pPr>
              <w:spacing w:before="120" w:after="120"/>
              <w:jc w:val="left"/>
              <w:rPr>
                <w:sz w:val="20"/>
              </w:rPr>
            </w:pPr>
            <w:r w:rsidRPr="00065D88">
              <w:rPr>
                <w:sz w:val="20"/>
              </w:rPr>
              <w:t>TC Encapsulation, VC Packet Processing and VC Generation:</w:t>
            </w:r>
            <w:r>
              <w:t xml:space="preserve"> </w:t>
            </w:r>
            <w:r w:rsidR="001C55E6" w:rsidRPr="00865277">
              <w:rPr>
                <w:sz w:val="20"/>
              </w:rPr>
              <w:t>Forward Packet (essential)</w:t>
            </w:r>
          </w:p>
          <w:p w14:paraId="4321447F" w14:textId="5BCBCF72" w:rsidR="00A971D8" w:rsidRPr="00A971D8" w:rsidRDefault="00A971D8" w:rsidP="00BA7E42">
            <w:pPr>
              <w:spacing w:before="120" w:after="120"/>
              <w:jc w:val="left"/>
              <w:rPr>
                <w:sz w:val="20"/>
              </w:rPr>
            </w:pPr>
            <w:r w:rsidRPr="00E137AF">
              <w:rPr>
                <w:sz w:val="20"/>
              </w:rPr>
              <w:t>Encapsulation and MAP Packet Processing: Forward Packet (essential)</w:t>
            </w:r>
          </w:p>
          <w:p w14:paraId="4CA29429" w14:textId="579A6B1A" w:rsidR="001C55E6" w:rsidRPr="00865277" w:rsidRDefault="00A971D8" w:rsidP="00BA7E42">
            <w:pPr>
              <w:spacing w:before="120" w:after="120"/>
              <w:jc w:val="left"/>
              <w:rPr>
                <w:sz w:val="20"/>
              </w:rPr>
            </w:pPr>
            <w:r w:rsidRPr="00E137AF">
              <w:rPr>
                <w:sz w:val="20"/>
              </w:rPr>
              <w:t>TC VC</w:t>
            </w:r>
            <w:r w:rsidR="00616522">
              <w:rPr>
                <w:sz w:val="20"/>
              </w:rPr>
              <w:t xml:space="preserve"> Multiplexing</w:t>
            </w:r>
            <w:r w:rsidRPr="00E137AF">
              <w:rPr>
                <w:sz w:val="20"/>
              </w:rPr>
              <w:t>:</w:t>
            </w:r>
            <w:r>
              <w:t xml:space="preserve"> </w:t>
            </w:r>
            <w:r w:rsidR="001C55E6" w:rsidRPr="00865277">
              <w:rPr>
                <w:sz w:val="20"/>
              </w:rPr>
              <w:t>TC VC Frames (specialization)</w:t>
            </w:r>
          </w:p>
        </w:tc>
      </w:tr>
      <w:tr w:rsidR="001C55E6" w:rsidRPr="00742264" w14:paraId="0A19A408" w14:textId="77777777" w:rsidTr="00BA7E42">
        <w:trPr>
          <w:cantSplit/>
        </w:trPr>
        <w:tc>
          <w:tcPr>
            <w:tcW w:w="2148" w:type="dxa"/>
          </w:tcPr>
          <w:p w14:paraId="62628FD2" w14:textId="77777777" w:rsidR="001C55E6" w:rsidRPr="0033750E" w:rsidRDefault="001C55E6" w:rsidP="00BA7E42">
            <w:pPr>
              <w:spacing w:before="120" w:after="120"/>
              <w:jc w:val="left"/>
              <w:rPr>
                <w:sz w:val="20"/>
              </w:rPr>
            </w:pPr>
            <w:r w:rsidRPr="00865277">
              <w:rPr>
                <w:sz w:val="20"/>
              </w:rPr>
              <w:t>Forward AOS Space Link Protocol Transmission</w:t>
            </w:r>
          </w:p>
        </w:tc>
        <w:tc>
          <w:tcPr>
            <w:tcW w:w="3090" w:type="dxa"/>
          </w:tcPr>
          <w:p w14:paraId="7A344D97" w14:textId="5544D79B" w:rsidR="001C55E6" w:rsidRPr="00742264" w:rsidRDefault="00616522" w:rsidP="00BA7E42">
            <w:pPr>
              <w:spacing w:before="120" w:after="120"/>
              <w:jc w:val="left"/>
              <w:rPr>
                <w:sz w:val="20"/>
              </w:rPr>
            </w:pPr>
            <w:r>
              <w:rPr>
                <w:sz w:val="20"/>
              </w:rPr>
              <w:t>AOS</w:t>
            </w:r>
            <w:r w:rsidRPr="009C2113">
              <w:rPr>
                <w:sz w:val="20"/>
              </w:rPr>
              <w:t xml:space="preserve"> MC Multiplexing:</w:t>
            </w:r>
            <w:r>
              <w:t xml:space="preserve"> </w:t>
            </w:r>
            <w:r w:rsidR="001C55E6" w:rsidRPr="00865277">
              <w:rPr>
                <w:sz w:val="20"/>
              </w:rPr>
              <w:t>Forward All Transfer Frames (essential)</w:t>
            </w:r>
          </w:p>
        </w:tc>
        <w:tc>
          <w:tcPr>
            <w:tcW w:w="3600" w:type="dxa"/>
          </w:tcPr>
          <w:p w14:paraId="4391A60C" w14:textId="6CECFC45" w:rsidR="001C55E6" w:rsidRPr="00616522" w:rsidRDefault="00616522" w:rsidP="00BA7E42">
            <w:pPr>
              <w:spacing w:before="120" w:after="120"/>
              <w:jc w:val="left"/>
              <w:rPr>
                <w:sz w:val="20"/>
              </w:rPr>
            </w:pPr>
            <w:r w:rsidRPr="00E137AF">
              <w:rPr>
                <w:sz w:val="20"/>
              </w:rPr>
              <w:t xml:space="preserve">AOS Encapsulation, Packet Processing and VC Generation: </w:t>
            </w:r>
            <w:r w:rsidR="001C55E6" w:rsidRPr="00616522">
              <w:rPr>
                <w:sz w:val="20"/>
              </w:rPr>
              <w:t>Forward Packet (essential)</w:t>
            </w:r>
          </w:p>
          <w:p w14:paraId="459BEE81" w14:textId="3B32BC22" w:rsidR="001C55E6" w:rsidRPr="00742264" w:rsidRDefault="00616522" w:rsidP="00BA7E42">
            <w:pPr>
              <w:spacing w:before="120" w:after="120"/>
              <w:jc w:val="left"/>
              <w:rPr>
                <w:sz w:val="20"/>
              </w:rPr>
            </w:pPr>
            <w:r>
              <w:rPr>
                <w:sz w:val="20"/>
              </w:rPr>
              <w:t>AOS</w:t>
            </w:r>
            <w:r w:rsidRPr="009C2113">
              <w:rPr>
                <w:sz w:val="20"/>
              </w:rPr>
              <w:t xml:space="preserve"> VC Multiplexing</w:t>
            </w:r>
            <w:r>
              <w:rPr>
                <w:sz w:val="20"/>
              </w:rPr>
              <w:t>:</w:t>
            </w:r>
            <w:r w:rsidRPr="009C2113">
              <w:rPr>
                <w:sz w:val="20"/>
              </w:rPr>
              <w:t xml:space="preserve"> </w:t>
            </w:r>
            <w:r w:rsidR="001C55E6" w:rsidRPr="00865277">
              <w:rPr>
                <w:sz w:val="20"/>
              </w:rPr>
              <w:t>Forward AOS VC Frames (specialization)</w:t>
            </w:r>
          </w:p>
        </w:tc>
      </w:tr>
    </w:tbl>
    <w:p w14:paraId="0E1718D8" w14:textId="0987A538" w:rsidR="00856F02" w:rsidRDefault="00856F02" w:rsidP="00340BE5">
      <w:pPr>
        <w:pStyle w:val="Heading3"/>
      </w:pPr>
      <w:bookmarkStart w:id="2599" w:name="_Toc429984957"/>
      <w:bookmarkStart w:id="2600" w:name="_Toc429985506"/>
      <w:bookmarkStart w:id="2601" w:name="_Toc455672945"/>
      <w:bookmarkEnd w:id="2599"/>
      <w:bookmarkEnd w:id="2600"/>
      <w:r>
        <w:t>TC Space Link Protocol</w:t>
      </w:r>
      <w:r w:rsidRPr="00116453">
        <w:t xml:space="preserve"> </w:t>
      </w:r>
      <w:r>
        <w:t xml:space="preserve">Specialization of the Forward Space Link Protocol </w:t>
      </w:r>
      <w:r w:rsidR="005803D9">
        <w:t>ASC</w:t>
      </w:r>
      <w:bookmarkEnd w:id="2601"/>
    </w:p>
    <w:p w14:paraId="15C49CD1" w14:textId="33DA04A0" w:rsidR="00856F02" w:rsidRDefault="00856F02" w:rsidP="00856F02">
      <w:r>
        <w:t xml:space="preserve">The FR Types that compose the TC Space Link Protocol specialization of the Forward Space Link Protocol </w:t>
      </w:r>
      <w:r w:rsidR="005803D9">
        <w:t>ASC</w:t>
      </w:r>
      <w:r>
        <w:t xml:space="preserve"> are:</w:t>
      </w:r>
    </w:p>
    <w:p w14:paraId="326D61C4" w14:textId="77777777" w:rsidR="00391036" w:rsidRDefault="00391036" w:rsidP="00E4487F">
      <w:pPr>
        <w:numPr>
          <w:ilvl w:val="0"/>
          <w:numId w:val="4"/>
        </w:numPr>
        <w:spacing w:before="120" w:line="240" w:lineRule="auto"/>
        <w:ind w:left="720"/>
      </w:pPr>
      <w:r>
        <w:t>TC Master Channel (MC) Multiplexing;</w:t>
      </w:r>
    </w:p>
    <w:p w14:paraId="32C0A9C3" w14:textId="294C748C" w:rsidR="00856F02" w:rsidRDefault="00856F02" w:rsidP="00E4487F">
      <w:pPr>
        <w:numPr>
          <w:ilvl w:val="0"/>
          <w:numId w:val="4"/>
        </w:numPr>
        <w:spacing w:before="120" w:line="240" w:lineRule="auto"/>
        <w:ind w:left="720"/>
      </w:pPr>
      <w:r>
        <w:t>TC Virtual Channel (VC) Multiplexing;</w:t>
      </w:r>
    </w:p>
    <w:p w14:paraId="18DBC95B" w14:textId="77777777" w:rsidR="00617388" w:rsidRDefault="00856F02" w:rsidP="00E4487F">
      <w:pPr>
        <w:numPr>
          <w:ilvl w:val="0"/>
          <w:numId w:val="4"/>
        </w:numPr>
        <w:spacing w:before="120" w:line="240" w:lineRule="auto"/>
        <w:ind w:left="720"/>
      </w:pPr>
      <w:r>
        <w:t xml:space="preserve">TC </w:t>
      </w:r>
      <w:r w:rsidR="00A34B10" w:rsidRPr="00C94974">
        <w:t>Encapsulation</w:t>
      </w:r>
      <w:r w:rsidR="00A34B10">
        <w:t xml:space="preserve">, VC </w:t>
      </w:r>
      <w:r>
        <w:t>Packet Processing</w:t>
      </w:r>
      <w:r w:rsidR="00A34B10">
        <w:t xml:space="preserve"> and VC Generation</w:t>
      </w:r>
      <w:r>
        <w:t>;</w:t>
      </w:r>
      <w:r w:rsidR="00C874E9">
        <w:t xml:space="preserve"> </w:t>
      </w:r>
    </w:p>
    <w:p w14:paraId="243D5B48" w14:textId="428A3264" w:rsidR="00856F02" w:rsidRDefault="00617388" w:rsidP="00E4487F">
      <w:pPr>
        <w:numPr>
          <w:ilvl w:val="0"/>
          <w:numId w:val="4"/>
        </w:numPr>
        <w:spacing w:before="120" w:line="240" w:lineRule="auto"/>
        <w:ind w:left="720"/>
      </w:pPr>
      <w:r>
        <w:lastRenderedPageBreak/>
        <w:t xml:space="preserve">Multiplexer Access Point (MAP) Multiplexing; </w:t>
      </w:r>
      <w:r w:rsidR="00C874E9">
        <w:t xml:space="preserve">and </w:t>
      </w:r>
    </w:p>
    <w:p w14:paraId="60E3B0E5" w14:textId="14B7EC5A" w:rsidR="00856F02" w:rsidRDefault="007E2275" w:rsidP="00E4487F">
      <w:pPr>
        <w:numPr>
          <w:ilvl w:val="0"/>
          <w:numId w:val="4"/>
        </w:numPr>
        <w:spacing w:before="120" w:line="240" w:lineRule="auto"/>
        <w:ind w:left="720"/>
      </w:pPr>
      <w:r w:rsidRPr="00C94974">
        <w:t xml:space="preserve">Encapsulation </w:t>
      </w:r>
      <w:r>
        <w:t xml:space="preserve">and </w:t>
      </w:r>
      <w:r w:rsidR="00856F02">
        <w:t xml:space="preserve">MAP Packet </w:t>
      </w:r>
      <w:r w:rsidR="00856F02" w:rsidRPr="00C94974">
        <w:t>Processing</w:t>
      </w:r>
      <w:r w:rsidR="00C874E9">
        <w:t xml:space="preserve">. </w:t>
      </w:r>
    </w:p>
    <w:p w14:paraId="3F84E694" w14:textId="1653BA88" w:rsidR="00B72FD1" w:rsidRDefault="00B72FD1" w:rsidP="00B72FD1">
      <w:pPr>
        <w:spacing w:line="240" w:lineRule="auto"/>
      </w:pPr>
      <w:r w:rsidRPr="0076529D">
        <w:fldChar w:fldCharType="begin"/>
      </w:r>
      <w:r w:rsidRPr="00B72FD1">
        <w:instrText xml:space="preserve"> REF _Ref429482252 \h </w:instrText>
      </w:r>
      <w:r w:rsidRPr="00E137AF">
        <w:instrText xml:space="preserve"> \* MERGEFORMAT </w:instrText>
      </w:r>
      <w:r w:rsidRPr="0076529D">
        <w:fldChar w:fldCharType="separate"/>
      </w:r>
      <w:ins w:id="2602" w:author="John Pietras" w:date="2016-07-07T16:39:00Z">
        <w:r w:rsidR="00DB11D7" w:rsidRPr="00DB11D7">
          <w:rPr>
            <w:rPrChange w:id="2603" w:author="John Pietras" w:date="2016-07-07T16:39:00Z">
              <w:rPr>
                <w:b/>
              </w:rPr>
            </w:rPrChange>
          </w:rPr>
          <w:t xml:space="preserve">Figure </w:t>
        </w:r>
        <w:r w:rsidR="00DB11D7" w:rsidRPr="00DB11D7">
          <w:rPr>
            <w:noProof/>
            <w:rPrChange w:id="2604" w:author="John Pietras" w:date="2016-07-07T16:39:00Z">
              <w:rPr>
                <w:b/>
                <w:noProof/>
              </w:rPr>
            </w:rPrChange>
          </w:rPr>
          <w:t>4</w:t>
        </w:r>
        <w:r w:rsidR="00DB11D7" w:rsidRPr="00DB11D7">
          <w:rPr>
            <w:noProof/>
            <w:rPrChange w:id="2605" w:author="John Pietras" w:date="2016-07-07T16:39:00Z">
              <w:rPr>
                <w:b/>
              </w:rPr>
            </w:rPrChange>
          </w:rPr>
          <w:noBreakHyphen/>
          <w:t>5</w:t>
        </w:r>
      </w:ins>
      <w:del w:id="2606"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6</w:delText>
        </w:r>
      </w:del>
      <w:r w:rsidRPr="0076529D">
        <w:fldChar w:fldCharType="end"/>
      </w:r>
      <w:r>
        <w:t xml:space="preserve"> illustrates the internal composition of the TC Space Link Protocol SC specialization</w:t>
      </w:r>
      <w:r w:rsidR="00145525">
        <w:t>.</w:t>
      </w:r>
    </w:p>
    <w:p w14:paraId="688E8139" w14:textId="5A925A87" w:rsidR="00B72FD1" w:rsidRDefault="001D5889" w:rsidP="00B72FD1">
      <w:pPr>
        <w:jc w:val="center"/>
      </w:pPr>
      <w:r>
        <w:rPr>
          <w:noProof/>
        </w:rPr>
        <w:drawing>
          <wp:inline distT="0" distB="0" distL="0" distR="0" wp14:anchorId="3BA7CC6D" wp14:editId="0C29DD06">
            <wp:extent cx="5715000" cy="3442970"/>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6_TcSLP_xmit-150908.emz"/>
                    <pic:cNvPicPr/>
                  </pic:nvPicPr>
                  <pic:blipFill>
                    <a:blip r:embed="rId35">
                      <a:extLst>
                        <a:ext uri="{28A0092B-C50C-407E-A947-70E740481C1C}">
                          <a14:useLocalDpi xmlns:a14="http://schemas.microsoft.com/office/drawing/2010/main" val="0"/>
                        </a:ext>
                      </a:extLst>
                    </a:blip>
                    <a:stretch>
                      <a:fillRect/>
                    </a:stretch>
                  </pic:blipFill>
                  <pic:spPr>
                    <a:xfrm>
                      <a:off x="0" y="0"/>
                      <a:ext cx="5715000" cy="3442970"/>
                    </a:xfrm>
                    <a:prstGeom prst="rect">
                      <a:avLst/>
                    </a:prstGeom>
                  </pic:spPr>
                </pic:pic>
              </a:graphicData>
            </a:graphic>
          </wp:inline>
        </w:drawing>
      </w:r>
    </w:p>
    <w:p w14:paraId="3E005028" w14:textId="69919936" w:rsidR="00B72FD1" w:rsidRPr="009C2113" w:rsidRDefault="00B72FD1" w:rsidP="00B72FD1">
      <w:pPr>
        <w:jc w:val="center"/>
        <w:rPr>
          <w:b/>
        </w:rPr>
      </w:pPr>
      <w:bookmarkStart w:id="2607" w:name="_Ref429482252"/>
      <w:bookmarkStart w:id="2608" w:name="_Toc45567306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609" w:author="John Pietras" w:date="2016-07-07T16:39:00Z">
        <w:r w:rsidR="00DB11D7">
          <w:rPr>
            <w:b/>
            <w:noProof/>
          </w:rPr>
          <w:t>5</w:t>
        </w:r>
      </w:ins>
      <w:del w:id="2610" w:author="John Pietras" w:date="2016-06-30T07:41:00Z">
        <w:r w:rsidR="00BB1423" w:rsidDel="00390EEB">
          <w:rPr>
            <w:b/>
            <w:noProof/>
          </w:rPr>
          <w:delText>6</w:delText>
        </w:r>
      </w:del>
      <w:r w:rsidRPr="00F9529D">
        <w:rPr>
          <w:b/>
          <w:noProof/>
        </w:rPr>
        <w:fldChar w:fldCharType="end"/>
      </w:r>
      <w:bookmarkEnd w:id="260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611" w:author="John Pietras" w:date="2016-07-07T16:39:00Z">
        <w:r w:rsidR="00DB11D7">
          <w:rPr>
            <w:b/>
            <w:noProof/>
          </w:rPr>
          <w:instrText>5</w:instrText>
        </w:r>
      </w:ins>
      <w:del w:id="2612" w:author="John Pietras" w:date="2016-06-30T07:41:00Z">
        <w:r w:rsidR="00BB1423" w:rsidDel="00390EEB">
          <w:rPr>
            <w:b/>
            <w:noProof/>
          </w:rPr>
          <w:delInstrText>6</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Pr="00E137AF">
        <w:rPr>
          <w:b/>
        </w:rPr>
        <w:instrText>TC Space Link Protocol</w:instrText>
      </w:r>
      <w:r>
        <w:instrText xml:space="preserve"> </w:instrText>
      </w:r>
      <w:r w:rsidR="00D06A3B" w:rsidRPr="00E137AF">
        <w:rPr>
          <w:b/>
        </w:rPr>
        <w:instrText>Transmission</w:instrText>
      </w:r>
      <w:r w:rsidR="00D06A3B">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TC Space Link Protocol</w:t>
      </w:r>
      <w:r>
        <w:t xml:space="preserve"> </w:t>
      </w:r>
      <w:r w:rsidR="00D06A3B" w:rsidRPr="00E137AF">
        <w:rPr>
          <w:b/>
        </w:rPr>
        <w:t>Transmission</w:t>
      </w:r>
      <w:r w:rsidR="00D06A3B">
        <w:t xml:space="preserve"> </w:t>
      </w:r>
      <w:r w:rsidRPr="009C2113">
        <w:rPr>
          <w:b/>
        </w:rPr>
        <w:t>Service Component</w:t>
      </w:r>
      <w:bookmarkEnd w:id="2608"/>
    </w:p>
    <w:p w14:paraId="1DCF2F37" w14:textId="07438E7F" w:rsidR="00391036" w:rsidRDefault="00391036" w:rsidP="00340BE5">
      <w:pPr>
        <w:pStyle w:val="Heading4"/>
      </w:pPr>
      <w:r>
        <w:t>TC Master</w:t>
      </w:r>
      <w:r w:rsidR="00015671">
        <w:t xml:space="preserve"> </w:t>
      </w:r>
      <w:r>
        <w:t>Channel (MC) Multiplexing</w:t>
      </w:r>
    </w:p>
    <w:p w14:paraId="404C2C13" w14:textId="089C4ED6" w:rsidR="007C716D" w:rsidRDefault="007C716D" w:rsidP="007C716D">
      <w:r>
        <w:t xml:space="preserve">The OID of the TC MC Multiplexing FR Type is </w:t>
      </w:r>
    </w:p>
    <w:p w14:paraId="4543AFF1" w14:textId="2A5D34D5" w:rsidR="007C716D" w:rsidRDefault="007C716D" w:rsidP="007C716D">
      <w:pPr>
        <w:spacing w:before="0"/>
      </w:pPr>
      <w:r>
        <w:t>{crossSupportFunctionalities   tcMcMux (6)}.</w:t>
      </w:r>
    </w:p>
    <w:p w14:paraId="21405749" w14:textId="007F7F3D" w:rsidR="00391036" w:rsidRDefault="00617388" w:rsidP="00391036">
      <w:r>
        <w:t xml:space="preserve">The TC MC Multiplexing FR Type corresponds to </w:t>
      </w:r>
      <w:r w:rsidR="00391036">
        <w:t xml:space="preserve">the All Frames Generation frame error control function and the </w:t>
      </w:r>
      <w:r>
        <w:t>MC</w:t>
      </w:r>
      <w:r w:rsidR="00391036">
        <w:t xml:space="preserve"> Multiplexing function of the TC Space Data Link Protocol Recommended Standard.</w:t>
      </w:r>
    </w:p>
    <w:p w14:paraId="4815AC9E" w14:textId="237C7253" w:rsidR="00C214E3" w:rsidRDefault="00217D8E" w:rsidP="00340BE5">
      <w:pPr>
        <w:pStyle w:val="Heading4"/>
      </w:pPr>
      <w:r>
        <w:t>TC Virtual Channel (VC) Multiplexing</w:t>
      </w:r>
    </w:p>
    <w:p w14:paraId="675672FC" w14:textId="00794EB8" w:rsidR="00C323DD" w:rsidRDefault="00C323DD" w:rsidP="00C323DD">
      <w:r>
        <w:t xml:space="preserve">The OID of the TC VC Multiplexing FR Type is </w:t>
      </w:r>
    </w:p>
    <w:p w14:paraId="7A8610F9" w14:textId="4FBC5940" w:rsidR="00C323DD" w:rsidRDefault="00C323DD" w:rsidP="00C323DD">
      <w:pPr>
        <w:spacing w:before="0"/>
      </w:pPr>
      <w:r>
        <w:t>{crossSupportFunctionalities   tcVcMux (7)}.</w:t>
      </w:r>
    </w:p>
    <w:p w14:paraId="73134DBE" w14:textId="77777777" w:rsidR="00CE6BD1" w:rsidRDefault="00217D8E" w:rsidP="00217D8E">
      <w:r>
        <w:t>The TC VC Multiplexing FR Type corresponds to the Virtual Channel Multiplexing function of the TC Space Data Link Protocol Recommended Standard.</w:t>
      </w:r>
    </w:p>
    <w:p w14:paraId="783AAE4B" w14:textId="78344BF5" w:rsidR="00217D8E" w:rsidRDefault="00A34B10" w:rsidP="00340BE5">
      <w:pPr>
        <w:pStyle w:val="Heading4"/>
      </w:pPr>
      <w:r>
        <w:lastRenderedPageBreak/>
        <w:t xml:space="preserve">TC </w:t>
      </w:r>
      <w:r w:rsidR="000441DE">
        <w:t>Encapsulation</w:t>
      </w:r>
      <w:r>
        <w:t xml:space="preserve">, </w:t>
      </w:r>
      <w:r w:rsidR="000441DE">
        <w:t xml:space="preserve">VC </w:t>
      </w:r>
      <w:r w:rsidR="00217D8E">
        <w:t>Packet Processing</w:t>
      </w:r>
      <w:r>
        <w:t xml:space="preserve"> and VC Generation</w:t>
      </w:r>
    </w:p>
    <w:p w14:paraId="02C79A72" w14:textId="2309E2B7" w:rsidR="00C323DD" w:rsidRDefault="00C323DD" w:rsidP="00C323DD">
      <w:r>
        <w:t xml:space="preserve">The OID of the TC Encapsulation, VC Packet Processing and VC Generation FR Type is </w:t>
      </w:r>
    </w:p>
    <w:p w14:paraId="3E7CC36F" w14:textId="276D81BD" w:rsidR="00C323DD" w:rsidRDefault="00C323DD" w:rsidP="00C323DD">
      <w:pPr>
        <w:spacing w:before="0"/>
      </w:pPr>
      <w:r>
        <w:t>{crossSupportFunctionalities   tcEncapVcPktProcVcGen (8)}.</w:t>
      </w:r>
    </w:p>
    <w:p w14:paraId="62B1CB04" w14:textId="59494DFC" w:rsidR="00F12EB4" w:rsidRDefault="00F12EB4" w:rsidP="00F12EB4">
      <w:r>
        <w:t xml:space="preserve">The </w:t>
      </w:r>
      <w:r w:rsidR="000E32CA">
        <w:t xml:space="preserve">TC </w:t>
      </w:r>
      <w:r w:rsidR="00A34B10">
        <w:t xml:space="preserve">Encapsulation, </w:t>
      </w:r>
      <w:r w:rsidR="000441DE">
        <w:t xml:space="preserve">VC </w:t>
      </w:r>
      <w:r w:rsidR="000E32CA">
        <w:t>Packet</w:t>
      </w:r>
      <w:r w:rsidR="000441DE">
        <w:t xml:space="preserve"> </w:t>
      </w:r>
      <w:r w:rsidR="000E32CA">
        <w:t xml:space="preserve">Processing </w:t>
      </w:r>
      <w:r w:rsidR="00A34B10">
        <w:t xml:space="preserve">and VC Generation </w:t>
      </w:r>
      <w:r>
        <w:t>FR Type corresponds to the following functions:</w:t>
      </w:r>
    </w:p>
    <w:p w14:paraId="4ACC393B" w14:textId="6C4196AF" w:rsidR="005747F1" w:rsidRDefault="00F12EB4" w:rsidP="005747F1">
      <w:pPr>
        <w:pStyle w:val="ListParagraph"/>
        <w:numPr>
          <w:ilvl w:val="0"/>
          <w:numId w:val="64"/>
        </w:numPr>
      </w:pPr>
      <w:r>
        <w:t>the Encapsulation function of the Encapsulation Recommended Standard</w:t>
      </w:r>
      <w:r w:rsidR="00697F67">
        <w:t xml:space="preserve"> (reference </w:t>
      </w:r>
      <w:r w:rsidR="00697F67">
        <w:fldChar w:fldCharType="begin"/>
      </w:r>
      <w:r w:rsidR="00697F67">
        <w:instrText xml:space="preserve"> REF nRef_133x1_Encap \h </w:instrText>
      </w:r>
      <w:r w:rsidR="00697F67">
        <w:fldChar w:fldCharType="separate"/>
      </w:r>
      <w:r w:rsidR="00DB11D7">
        <w:t>[22]</w:t>
      </w:r>
      <w:r w:rsidR="00697F67">
        <w:fldChar w:fldCharType="end"/>
      </w:r>
      <w:r w:rsidR="00697F67">
        <w:t>)</w:t>
      </w:r>
      <w:r>
        <w:t>.</w:t>
      </w:r>
      <w:r w:rsidR="000E32CA">
        <w:t xml:space="preserve"> In this FR Type, the encapsulation occurs directly into TC VCs</w:t>
      </w:r>
      <w:r w:rsidR="005747F1">
        <w:t>;</w:t>
      </w:r>
      <w:r w:rsidR="005747F1" w:rsidRPr="005747F1">
        <w:t xml:space="preserve"> </w:t>
      </w:r>
    </w:p>
    <w:p w14:paraId="1AD07F74" w14:textId="19782D06" w:rsidR="00697F67" w:rsidRDefault="00697F67" w:rsidP="000441DE">
      <w:pPr>
        <w:pStyle w:val="Notelevel3"/>
      </w:pPr>
      <w:r>
        <w:t>NOTE</w:t>
      </w:r>
      <w:r>
        <w:tab/>
        <w:t>-</w:t>
      </w:r>
      <w:r>
        <w:tab/>
        <w:t xml:space="preserve">The Encapsulation Recommended Standard allows data to be encapsulated in either </w:t>
      </w:r>
      <w:r w:rsidR="00276DF4">
        <w:t>Space Packets or Encapsulation Packets. The Encapsul</w:t>
      </w:r>
      <w:r w:rsidR="00660941">
        <w:t>ation function for this FR Type</w:t>
      </w:r>
      <w:r w:rsidR="00276DF4">
        <w:t xml:space="preserve"> use</w:t>
      </w:r>
      <w:r w:rsidR="00660941">
        <w:t>s</w:t>
      </w:r>
      <w:r w:rsidR="00276DF4">
        <w:t xml:space="preserve"> the Encapsulation Packets. </w:t>
      </w:r>
    </w:p>
    <w:p w14:paraId="157A9895" w14:textId="77777777" w:rsidR="000441DE" w:rsidRDefault="000441DE" w:rsidP="000441DE">
      <w:pPr>
        <w:pStyle w:val="ListParagraph"/>
        <w:numPr>
          <w:ilvl w:val="0"/>
          <w:numId w:val="64"/>
        </w:numPr>
      </w:pPr>
      <w:r>
        <w:t>the VC Packet Processing function of the TC Space Data Link Protocol Recommended Standard;</w:t>
      </w:r>
      <w:r w:rsidRPr="00F12EB4">
        <w:t xml:space="preserve"> </w:t>
      </w:r>
    </w:p>
    <w:p w14:paraId="76FE542C" w14:textId="77777777" w:rsidR="005747F1" w:rsidRDefault="005747F1" w:rsidP="005747F1">
      <w:pPr>
        <w:pStyle w:val="ListParagraph"/>
        <w:numPr>
          <w:ilvl w:val="0"/>
          <w:numId w:val="64"/>
        </w:numPr>
      </w:pPr>
      <w:r>
        <w:t xml:space="preserve">the Virtual Channel Generation function of the TC Space Data Link Protocol Recommended Standard; and </w:t>
      </w:r>
    </w:p>
    <w:p w14:paraId="1E23CC34" w14:textId="2B3EA51F" w:rsidR="005747F1" w:rsidRDefault="005747F1" w:rsidP="005747F1">
      <w:pPr>
        <w:pStyle w:val="ListParagraph"/>
        <w:numPr>
          <w:ilvl w:val="0"/>
          <w:numId w:val="64"/>
        </w:numPr>
      </w:pPr>
      <w:r>
        <w:t>the Frame Operation Procedure-1 (FOP-1) of the Communications Operation Procedure-1 Recommended Standard.</w:t>
      </w:r>
    </w:p>
    <w:p w14:paraId="4A956B71" w14:textId="634C4362" w:rsidR="00E60EB8" w:rsidRDefault="00E60EB8" w:rsidP="00340BE5">
      <w:pPr>
        <w:pStyle w:val="Heading4"/>
      </w:pPr>
      <w:r>
        <w:t>Multiplexer Access Point (MAP) Multiplexing</w:t>
      </w:r>
    </w:p>
    <w:p w14:paraId="7B552223" w14:textId="3B8F5002" w:rsidR="00C323DD" w:rsidRDefault="00C323DD" w:rsidP="00C323DD">
      <w:r>
        <w:t xml:space="preserve">The OID of the MAP Multiplexing FR Type is </w:t>
      </w:r>
    </w:p>
    <w:p w14:paraId="0C0B9FAA" w14:textId="0CCD66EA" w:rsidR="00C323DD" w:rsidRDefault="00C323DD" w:rsidP="00C323DD">
      <w:pPr>
        <w:spacing w:before="0"/>
      </w:pPr>
      <w:r>
        <w:t>{crossSupportFunctionalities   mapMux (9)}.</w:t>
      </w:r>
    </w:p>
    <w:p w14:paraId="1329C9B5" w14:textId="3FC6EA46" w:rsidR="00E60EB8" w:rsidRDefault="00E60EB8" w:rsidP="00E60EB8">
      <w:r>
        <w:t>The MAP Multiplexing FR Type corresponds to the MAP Multiplexing function of the TC Space Data Link Protocol Recommended Standard.</w:t>
      </w:r>
    </w:p>
    <w:p w14:paraId="3EF1E225" w14:textId="77777777" w:rsidR="00C323DD" w:rsidRDefault="006317BA" w:rsidP="00D66C82">
      <w:pPr>
        <w:pStyle w:val="Heading4"/>
      </w:pPr>
      <w:r>
        <w:t>Encapsulation</w:t>
      </w:r>
      <w:r w:rsidR="00E60EB8">
        <w:t xml:space="preserve"> and</w:t>
      </w:r>
      <w:r w:rsidR="000E32CA">
        <w:t xml:space="preserve"> </w:t>
      </w:r>
      <w:r w:rsidR="00E60EB8">
        <w:t>MAP</w:t>
      </w:r>
      <w:r w:rsidR="000E32CA">
        <w:t xml:space="preserve"> Packet Processing</w:t>
      </w:r>
    </w:p>
    <w:p w14:paraId="044DA6CA" w14:textId="0E423A26" w:rsidR="00C323DD" w:rsidRDefault="00C323DD" w:rsidP="00C323DD">
      <w:r>
        <w:t xml:space="preserve">The OID of the Encapsulation and MAP Packet Processing FR Type is </w:t>
      </w:r>
    </w:p>
    <w:p w14:paraId="32043F84" w14:textId="449F1C78" w:rsidR="00C323DD" w:rsidRDefault="00C323DD" w:rsidP="00C323DD">
      <w:pPr>
        <w:spacing w:before="0"/>
      </w:pPr>
      <w:r>
        <w:t>{crossSupportFunctionalities   EncapMapPktProc (10)}.</w:t>
      </w:r>
    </w:p>
    <w:p w14:paraId="293F052E" w14:textId="35BBBCFB" w:rsidR="000E32CA" w:rsidRDefault="000E32CA" w:rsidP="000E32CA">
      <w:r>
        <w:t xml:space="preserve">The </w:t>
      </w:r>
      <w:r w:rsidR="005747F1">
        <w:t>Encapsulation</w:t>
      </w:r>
      <w:r w:rsidR="00E60EB8">
        <w:t xml:space="preserve"> and MAP</w:t>
      </w:r>
      <w:r>
        <w:t xml:space="preserve"> Packet Processing FR Type corresponds to the following functions:</w:t>
      </w:r>
    </w:p>
    <w:p w14:paraId="0F775858" w14:textId="2367EFAB" w:rsidR="00697F67" w:rsidRDefault="000E32CA" w:rsidP="00697F67">
      <w:pPr>
        <w:pStyle w:val="ListParagraph"/>
        <w:numPr>
          <w:ilvl w:val="0"/>
          <w:numId w:val="65"/>
        </w:numPr>
      </w:pPr>
      <w:r>
        <w:t>the Encapsulation function of the Encapsulation Recommended Standard</w:t>
      </w:r>
      <w:r w:rsidR="00697F67">
        <w:t xml:space="preserve"> (reference </w:t>
      </w:r>
      <w:r w:rsidR="00697F67">
        <w:fldChar w:fldCharType="begin"/>
      </w:r>
      <w:r w:rsidR="00697F67">
        <w:instrText xml:space="preserve"> REF nRef_133x1_Encap \h </w:instrText>
      </w:r>
      <w:r w:rsidR="00697F67">
        <w:fldChar w:fldCharType="separate"/>
      </w:r>
      <w:r w:rsidR="00DB11D7">
        <w:t>[22]</w:t>
      </w:r>
      <w:r w:rsidR="00697F67">
        <w:fldChar w:fldCharType="end"/>
      </w:r>
      <w:r w:rsidR="00697F67">
        <w:t>)</w:t>
      </w:r>
      <w:r>
        <w:t xml:space="preserve">. In this FR Type, the encapsulation </w:t>
      </w:r>
      <w:r w:rsidR="006317BA">
        <w:t xml:space="preserve">data are carried by Space Packets through a </w:t>
      </w:r>
      <w:r>
        <w:t xml:space="preserve">MAP </w:t>
      </w:r>
      <w:r w:rsidR="006317BA">
        <w:t>channel</w:t>
      </w:r>
      <w:r w:rsidR="00E60EB8">
        <w:t>; and</w:t>
      </w:r>
      <w:r>
        <w:t xml:space="preserve"> </w:t>
      </w:r>
    </w:p>
    <w:p w14:paraId="12865F0E" w14:textId="0F99650E" w:rsidR="006317BA" w:rsidRDefault="006317BA" w:rsidP="006317BA">
      <w:pPr>
        <w:pStyle w:val="ListParagraph"/>
        <w:numPr>
          <w:ilvl w:val="0"/>
          <w:numId w:val="65"/>
        </w:numPr>
      </w:pPr>
      <w:r>
        <w:t xml:space="preserve">the MAP Packet Processing function of the TC Space Data Link Protocol Recommended Standard. </w:t>
      </w:r>
    </w:p>
    <w:p w14:paraId="48E2D18A" w14:textId="3241AC54" w:rsidR="00856F02" w:rsidRDefault="00856F02" w:rsidP="00340BE5">
      <w:pPr>
        <w:pStyle w:val="Heading3"/>
      </w:pPr>
      <w:bookmarkStart w:id="2613" w:name="_Toc429984959"/>
      <w:bookmarkStart w:id="2614" w:name="_Toc429985508"/>
      <w:bookmarkStart w:id="2615" w:name="_Toc455672946"/>
      <w:bookmarkEnd w:id="2613"/>
      <w:bookmarkEnd w:id="2614"/>
      <w:r>
        <w:lastRenderedPageBreak/>
        <w:t>Forward AOS Space Link Protocol</w:t>
      </w:r>
      <w:r w:rsidRPr="00116453">
        <w:t xml:space="preserve"> </w:t>
      </w:r>
      <w:r>
        <w:t xml:space="preserve">Specialization of the Forward Space Link Protocol </w:t>
      </w:r>
      <w:r w:rsidR="005803D9">
        <w:t>ASC</w:t>
      </w:r>
      <w:bookmarkEnd w:id="2615"/>
    </w:p>
    <w:p w14:paraId="6784500E" w14:textId="1C7CEB02" w:rsidR="00856F02" w:rsidRDefault="00856F02" w:rsidP="00856F02">
      <w:r>
        <w:t xml:space="preserve">The FR Types that compose the Forward AOS Space Link Protocol specialization of the Forward Space Link Protocol </w:t>
      </w:r>
      <w:r w:rsidR="005803D9">
        <w:t>ASC</w:t>
      </w:r>
      <w:r>
        <w:t xml:space="preserve"> are:</w:t>
      </w:r>
    </w:p>
    <w:p w14:paraId="4E593A25" w14:textId="77777777" w:rsidR="00E803A1" w:rsidRDefault="00E803A1" w:rsidP="00E4487F">
      <w:pPr>
        <w:numPr>
          <w:ilvl w:val="0"/>
          <w:numId w:val="54"/>
        </w:numPr>
        <w:spacing w:before="120" w:line="240" w:lineRule="auto"/>
        <w:ind w:left="720"/>
      </w:pPr>
      <w:r>
        <w:t>AOS MC Multiplexing;</w:t>
      </w:r>
    </w:p>
    <w:p w14:paraId="5A002624" w14:textId="5018715C" w:rsidR="00856F02" w:rsidRDefault="00856F02" w:rsidP="00E4487F">
      <w:pPr>
        <w:numPr>
          <w:ilvl w:val="0"/>
          <w:numId w:val="54"/>
        </w:numPr>
        <w:spacing w:before="120" w:line="240" w:lineRule="auto"/>
        <w:ind w:left="720"/>
      </w:pPr>
      <w:r>
        <w:t>AOS VC Multiplexing;</w:t>
      </w:r>
      <w:r w:rsidR="00651879">
        <w:t xml:space="preserve"> and</w:t>
      </w:r>
    </w:p>
    <w:p w14:paraId="52C412FC" w14:textId="7F50730E" w:rsidR="00856F02" w:rsidRDefault="00856F02" w:rsidP="00E4487F">
      <w:pPr>
        <w:numPr>
          <w:ilvl w:val="0"/>
          <w:numId w:val="54"/>
        </w:numPr>
        <w:spacing w:before="120" w:line="240" w:lineRule="auto"/>
        <w:ind w:left="720"/>
      </w:pPr>
      <w:r>
        <w:t xml:space="preserve">AOS </w:t>
      </w:r>
      <w:r w:rsidR="00C874E9">
        <w:t xml:space="preserve">Encapsulation, </w:t>
      </w:r>
      <w:r>
        <w:t>Packet</w:t>
      </w:r>
      <w:r w:rsidR="00C874E9">
        <w:t xml:space="preserve"> Processing</w:t>
      </w:r>
      <w:r>
        <w:t xml:space="preserve"> and VC</w:t>
      </w:r>
      <w:r w:rsidR="008B2046">
        <w:t xml:space="preserve"> </w:t>
      </w:r>
      <w:r w:rsidR="00C874E9">
        <w:t>Generation</w:t>
      </w:r>
      <w:r w:rsidR="00651879">
        <w:t>.</w:t>
      </w:r>
    </w:p>
    <w:p w14:paraId="1B9BBD9F" w14:textId="2182145B" w:rsidR="00B72FD1" w:rsidRDefault="00820B6D" w:rsidP="00B72FD1">
      <w:pPr>
        <w:spacing w:line="240" w:lineRule="auto"/>
      </w:pPr>
      <w:r w:rsidRPr="0076529D">
        <w:fldChar w:fldCharType="begin"/>
      </w:r>
      <w:r w:rsidRPr="00820B6D">
        <w:instrText xml:space="preserve"> REF _Ref429483151 \h </w:instrText>
      </w:r>
      <w:r w:rsidRPr="00E137AF">
        <w:instrText xml:space="preserve"> \* MERGEFORMAT </w:instrText>
      </w:r>
      <w:r w:rsidRPr="0076529D">
        <w:fldChar w:fldCharType="separate"/>
      </w:r>
      <w:ins w:id="2616" w:author="John Pietras" w:date="2016-07-07T16:39:00Z">
        <w:r w:rsidR="00DB11D7" w:rsidRPr="00DB11D7">
          <w:rPr>
            <w:rPrChange w:id="2617" w:author="John Pietras" w:date="2016-07-07T16:39:00Z">
              <w:rPr>
                <w:b/>
              </w:rPr>
            </w:rPrChange>
          </w:rPr>
          <w:t xml:space="preserve">Figure </w:t>
        </w:r>
        <w:r w:rsidR="00DB11D7" w:rsidRPr="00DB11D7">
          <w:rPr>
            <w:noProof/>
            <w:rPrChange w:id="2618" w:author="John Pietras" w:date="2016-07-07T16:39:00Z">
              <w:rPr>
                <w:b/>
                <w:noProof/>
              </w:rPr>
            </w:rPrChange>
          </w:rPr>
          <w:t>4</w:t>
        </w:r>
        <w:r w:rsidR="00DB11D7" w:rsidRPr="00DB11D7">
          <w:rPr>
            <w:noProof/>
            <w:rPrChange w:id="2619" w:author="John Pietras" w:date="2016-07-07T16:39:00Z">
              <w:rPr>
                <w:b/>
              </w:rPr>
            </w:rPrChange>
          </w:rPr>
          <w:noBreakHyphen/>
          <w:t>6</w:t>
        </w:r>
      </w:ins>
      <w:del w:id="2620"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7</w:delText>
        </w:r>
      </w:del>
      <w:r w:rsidRPr="0076529D">
        <w:fldChar w:fldCharType="end"/>
      </w:r>
      <w:r>
        <w:t xml:space="preserve"> </w:t>
      </w:r>
      <w:r w:rsidR="00B72FD1">
        <w:t xml:space="preserve">illustrates the internal composition of the Forward AOS Space Link Protocol </w:t>
      </w:r>
      <w:r w:rsidR="00977021">
        <w:t xml:space="preserve">Transmission </w:t>
      </w:r>
      <w:r w:rsidR="00B72FD1">
        <w:t>SC specialization</w:t>
      </w:r>
      <w:r w:rsidR="00145525">
        <w:t>.</w:t>
      </w:r>
    </w:p>
    <w:p w14:paraId="40C62F7D" w14:textId="3C478ABE" w:rsidR="00B72FD1" w:rsidRDefault="003E296C" w:rsidP="00B72FD1">
      <w:pPr>
        <w:jc w:val="center"/>
      </w:pPr>
      <w:r>
        <w:rPr>
          <w:noProof/>
        </w:rPr>
        <w:drawing>
          <wp:inline distT="0" distB="0" distL="0" distR="0" wp14:anchorId="1FA26953" wp14:editId="4830C43B">
            <wp:extent cx="5715000" cy="33718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7_FwdAosSLP_xmit-150908.emz"/>
                    <pic:cNvPicPr/>
                  </pic:nvPicPr>
                  <pic:blipFill>
                    <a:blip r:embed="rId36">
                      <a:extLst>
                        <a:ext uri="{28A0092B-C50C-407E-A947-70E740481C1C}">
                          <a14:useLocalDpi xmlns:a14="http://schemas.microsoft.com/office/drawing/2010/main" val="0"/>
                        </a:ext>
                      </a:extLst>
                    </a:blip>
                    <a:stretch>
                      <a:fillRect/>
                    </a:stretch>
                  </pic:blipFill>
                  <pic:spPr>
                    <a:xfrm>
                      <a:off x="0" y="0"/>
                      <a:ext cx="5715000" cy="3371850"/>
                    </a:xfrm>
                    <a:prstGeom prst="rect">
                      <a:avLst/>
                    </a:prstGeom>
                  </pic:spPr>
                </pic:pic>
              </a:graphicData>
            </a:graphic>
          </wp:inline>
        </w:drawing>
      </w:r>
    </w:p>
    <w:p w14:paraId="0E18A721" w14:textId="53F658A3" w:rsidR="00B72FD1" w:rsidRPr="009C2113" w:rsidRDefault="00B72FD1" w:rsidP="00B72FD1">
      <w:pPr>
        <w:jc w:val="center"/>
        <w:rPr>
          <w:b/>
        </w:rPr>
      </w:pPr>
      <w:bookmarkStart w:id="2621" w:name="_Ref429483151"/>
      <w:bookmarkStart w:id="2622" w:name="_Toc45567306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623" w:author="John Pietras" w:date="2016-07-07T16:39:00Z">
        <w:r w:rsidR="00DB11D7">
          <w:rPr>
            <w:b/>
            <w:noProof/>
          </w:rPr>
          <w:t>6</w:t>
        </w:r>
      </w:ins>
      <w:del w:id="2624" w:author="John Pietras" w:date="2016-06-30T07:41:00Z">
        <w:r w:rsidR="00BB1423" w:rsidDel="00390EEB">
          <w:rPr>
            <w:b/>
            <w:noProof/>
          </w:rPr>
          <w:delText>7</w:delText>
        </w:r>
      </w:del>
      <w:r w:rsidRPr="00F9529D">
        <w:rPr>
          <w:b/>
          <w:noProof/>
        </w:rPr>
        <w:fldChar w:fldCharType="end"/>
      </w:r>
      <w:bookmarkEnd w:id="2621"/>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625" w:author="John Pietras" w:date="2016-07-07T16:39:00Z">
        <w:r w:rsidR="00DB11D7">
          <w:rPr>
            <w:b/>
            <w:noProof/>
          </w:rPr>
          <w:instrText>6</w:instrText>
        </w:r>
      </w:ins>
      <w:del w:id="2626" w:author="John Pietras" w:date="2016-06-30T07:41:00Z">
        <w:r w:rsidR="00BB1423" w:rsidDel="00390EEB">
          <w:rPr>
            <w:b/>
            <w:noProof/>
          </w:rPr>
          <w:delInstrText>7</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Pr>
          <w:b/>
        </w:rPr>
        <w:instrText>Forward AOS</w:instrText>
      </w:r>
      <w:r w:rsidRPr="009C2113">
        <w:rPr>
          <w:b/>
        </w:rPr>
        <w:instrText xml:space="preserve"> Space Link Protocol</w:instrText>
      </w:r>
      <w:r>
        <w:instrText xml:space="preserve"> </w:instrText>
      </w:r>
      <w:r w:rsidR="00977021" w:rsidRPr="00E137AF">
        <w:rPr>
          <w:b/>
        </w:rPr>
        <w:instrText xml:space="preserve">Transmission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Internal Composition of the Forward AOS</w:t>
      </w:r>
      <w:r w:rsidRPr="009C2113">
        <w:rPr>
          <w:b/>
        </w:rPr>
        <w:t xml:space="preserve"> Space Link </w:t>
      </w:r>
      <w:r w:rsidRPr="00977021">
        <w:rPr>
          <w:b/>
        </w:rPr>
        <w:t xml:space="preserve">Protocol </w:t>
      </w:r>
      <w:r w:rsidR="00977021" w:rsidRPr="00E137AF">
        <w:rPr>
          <w:b/>
        </w:rPr>
        <w:t xml:space="preserve">Transmission </w:t>
      </w:r>
      <w:r w:rsidRPr="009C2113">
        <w:rPr>
          <w:b/>
        </w:rPr>
        <w:t>Service Component</w:t>
      </w:r>
      <w:bookmarkEnd w:id="2622"/>
    </w:p>
    <w:p w14:paraId="09512041" w14:textId="74B3F2E0" w:rsidR="00E803A1" w:rsidRDefault="00E803A1" w:rsidP="00340BE5">
      <w:pPr>
        <w:pStyle w:val="Heading4"/>
      </w:pPr>
      <w:r>
        <w:t>AOS MC Multiplexing</w:t>
      </w:r>
    </w:p>
    <w:p w14:paraId="6DE6D102" w14:textId="6C5808E1" w:rsidR="00AC76B1" w:rsidRDefault="00AC76B1" w:rsidP="00AC76B1">
      <w:r>
        <w:t xml:space="preserve">The OID of the AOS MC Multiplexing FR Type is </w:t>
      </w:r>
    </w:p>
    <w:p w14:paraId="4AED1EBB" w14:textId="64BE6DEF" w:rsidR="00AC76B1" w:rsidRDefault="00AC76B1" w:rsidP="00AC76B1">
      <w:pPr>
        <w:spacing w:before="0"/>
      </w:pPr>
      <w:r>
        <w:t>{crossSupportFunctionalities   aosMcMu</w:t>
      </w:r>
      <w:r w:rsidR="00560C14">
        <w:t>x</w:t>
      </w:r>
      <w:r>
        <w:t xml:space="preserve"> (11)}.</w:t>
      </w:r>
    </w:p>
    <w:p w14:paraId="28507458" w14:textId="05F79C9A" w:rsidR="00E803A1" w:rsidRDefault="00E803A1" w:rsidP="00E803A1">
      <w:r>
        <w:t>The AOS MC Multiplexing FR Type corresponds to the All Frames Generation frame error control function and the MC Multiplexing function of the AOS Space Data Link Protocol Recommended Standard.</w:t>
      </w:r>
    </w:p>
    <w:p w14:paraId="48226062" w14:textId="77777777" w:rsidR="00E803A1" w:rsidRDefault="00E803A1" w:rsidP="00E803A1">
      <w:pPr>
        <w:pStyle w:val="Notelevel1"/>
      </w:pPr>
      <w:r>
        <w:lastRenderedPageBreak/>
        <w:t>NOTE</w:t>
      </w:r>
      <w:r>
        <w:tab/>
        <w:t>-</w:t>
      </w:r>
      <w:r>
        <w:tab/>
        <w:t>The AOS All Frames Generation represented by the AOS MC Multiplexing, Channel Synchronization and Encoding FR Type is also the insertion point for Insert service data units. If the Insert SLE transfer service (or an equivalent CSTS) were ever to be implemented, its functionality would be added to the AOS MC Multiplexing and Error Control Functional Resource Type.</w:t>
      </w:r>
    </w:p>
    <w:p w14:paraId="024D25B0" w14:textId="22080FC7" w:rsidR="004763A8" w:rsidRDefault="004763A8" w:rsidP="00340BE5">
      <w:pPr>
        <w:pStyle w:val="Heading4"/>
      </w:pPr>
      <w:r>
        <w:t>AOS VC Multiplexing</w:t>
      </w:r>
    </w:p>
    <w:p w14:paraId="0E4CFF13" w14:textId="32E820BD" w:rsidR="00560C14" w:rsidRDefault="00560C14" w:rsidP="00560C14">
      <w:r>
        <w:t xml:space="preserve">The OID of the AOS VC Multiplexing FR Type is </w:t>
      </w:r>
    </w:p>
    <w:p w14:paraId="3AE2306B" w14:textId="79BCC64F" w:rsidR="00560C14" w:rsidRDefault="00560C14" w:rsidP="00560C14">
      <w:pPr>
        <w:spacing w:before="0"/>
      </w:pPr>
      <w:r>
        <w:t>{crossSupportFunctionalities   aosVcMux (1</w:t>
      </w:r>
      <w:r w:rsidR="009703DC">
        <w:t>2</w:t>
      </w:r>
      <w:r>
        <w:t>)}.</w:t>
      </w:r>
    </w:p>
    <w:p w14:paraId="45771C3E" w14:textId="3D29347F" w:rsidR="00BB2C78" w:rsidRDefault="00BB2C78" w:rsidP="00BB2C78">
      <w:r>
        <w:t xml:space="preserve">The AOS VC Multiplexing FR Type corresponds to the Virtual Channel Multiplexing function of the AOS Space Data Link Protocol Recommended Standard. </w:t>
      </w:r>
    </w:p>
    <w:p w14:paraId="3B83C71E" w14:textId="70CFB617" w:rsidR="004763A8" w:rsidRDefault="004763A8" w:rsidP="00340BE5">
      <w:pPr>
        <w:pStyle w:val="Heading4"/>
      </w:pPr>
      <w:r>
        <w:t xml:space="preserve">AOS </w:t>
      </w:r>
      <w:r w:rsidR="00C874E9">
        <w:t xml:space="preserve">Encapsulation, </w:t>
      </w:r>
      <w:r>
        <w:t>Packet</w:t>
      </w:r>
      <w:r w:rsidR="00C874E9">
        <w:t xml:space="preserve"> </w:t>
      </w:r>
      <w:r>
        <w:t>Processing</w:t>
      </w:r>
      <w:r w:rsidR="00C874E9">
        <w:t xml:space="preserve"> and VC Generation</w:t>
      </w:r>
    </w:p>
    <w:p w14:paraId="48D12D5A" w14:textId="465F8B65" w:rsidR="009703DC" w:rsidRDefault="009703DC" w:rsidP="009703DC">
      <w:r>
        <w:t xml:space="preserve">The OID of the AOS Encapsulation, Packet Processing and VC Generation FR Type is </w:t>
      </w:r>
    </w:p>
    <w:p w14:paraId="1BC5AC8A" w14:textId="4F2B116D" w:rsidR="009703DC" w:rsidRDefault="009703DC" w:rsidP="009703DC">
      <w:pPr>
        <w:spacing w:before="0"/>
      </w:pPr>
      <w:r>
        <w:t>{crossSupportFunctionalities   aosEncapPktProcVcGen (13)}.</w:t>
      </w:r>
    </w:p>
    <w:p w14:paraId="14B1C0F7" w14:textId="660680E0" w:rsidR="00BB2C78" w:rsidRDefault="00BB2C78" w:rsidP="00BB2C78">
      <w:r>
        <w:t xml:space="preserve">The AOS </w:t>
      </w:r>
      <w:r w:rsidR="00C874E9">
        <w:t xml:space="preserve">Encapsulation, </w:t>
      </w:r>
      <w:r>
        <w:t>Packet</w:t>
      </w:r>
      <w:r w:rsidR="00C874E9">
        <w:t xml:space="preserve"> </w:t>
      </w:r>
      <w:r>
        <w:t xml:space="preserve">Processing </w:t>
      </w:r>
      <w:r w:rsidR="00C874E9">
        <w:t xml:space="preserve">and VC Generation </w:t>
      </w:r>
      <w:r>
        <w:t>FR Type corresponds to the following functions:</w:t>
      </w:r>
    </w:p>
    <w:p w14:paraId="5804140B" w14:textId="06C8BE51" w:rsidR="004763A8" w:rsidRDefault="00651879" w:rsidP="00E4487F">
      <w:pPr>
        <w:pStyle w:val="ListParagraph"/>
        <w:numPr>
          <w:ilvl w:val="0"/>
          <w:numId w:val="66"/>
        </w:numPr>
      </w:pPr>
      <w:r>
        <w:t>the Encapsulation function of the Encapsulation Recommended Standard. In this FR Type, the encapsulation occurs into AOS VCs;</w:t>
      </w:r>
    </w:p>
    <w:p w14:paraId="620106BA" w14:textId="7704EF66" w:rsidR="00DF19C9" w:rsidRDefault="00DF19C9" w:rsidP="00E4487F">
      <w:pPr>
        <w:pStyle w:val="ListParagraph"/>
        <w:numPr>
          <w:ilvl w:val="0"/>
          <w:numId w:val="66"/>
        </w:numPr>
      </w:pPr>
      <w:r>
        <w:t>the Packet Processing function of the AOS Space Data Lin</w:t>
      </w:r>
      <w:r w:rsidR="004531BC">
        <w:t>k Protocol Recommended Standard</w:t>
      </w:r>
      <w:r>
        <w:t>;</w:t>
      </w:r>
      <w:r w:rsidR="00651879">
        <w:t xml:space="preserve"> and</w:t>
      </w:r>
    </w:p>
    <w:p w14:paraId="15538C0F" w14:textId="228B0584" w:rsidR="00DF19C9" w:rsidRDefault="00651879" w:rsidP="00E4487F">
      <w:pPr>
        <w:pStyle w:val="ListParagraph"/>
        <w:numPr>
          <w:ilvl w:val="0"/>
          <w:numId w:val="66"/>
        </w:numPr>
      </w:pPr>
      <w:r>
        <w:t>the Virtual Channel Generation function of the AOS Space Data Link Protocol Recommended Standard.</w:t>
      </w:r>
      <w:r w:rsidDel="00651879">
        <w:t xml:space="preserve"> </w:t>
      </w:r>
    </w:p>
    <w:p w14:paraId="0C72193D" w14:textId="5B4CACBA" w:rsidR="00240337" w:rsidRDefault="00240337" w:rsidP="00856F02">
      <w:pPr>
        <w:pStyle w:val="Heading2"/>
      </w:pPr>
      <w:bookmarkStart w:id="2627" w:name="_Toc429984961"/>
      <w:bookmarkStart w:id="2628" w:name="_Toc429985510"/>
      <w:bookmarkStart w:id="2629" w:name="_Toc455672947"/>
      <w:bookmarkEnd w:id="2627"/>
      <w:bookmarkEnd w:id="2628"/>
      <w:r>
        <w:t>Return Physical Channel</w:t>
      </w:r>
      <w:r w:rsidRPr="00116453">
        <w:t xml:space="preserve"> </w:t>
      </w:r>
      <w:r>
        <w:t xml:space="preserve">Reception </w:t>
      </w:r>
      <w:r w:rsidR="005803D9">
        <w:t>ASC</w:t>
      </w:r>
      <w:bookmarkEnd w:id="2629"/>
    </w:p>
    <w:p w14:paraId="4B5F7ECB" w14:textId="671B8D95" w:rsidR="00372367" w:rsidRDefault="001C55E6" w:rsidP="001C55E6">
      <w:r>
        <w:fldChar w:fldCharType="begin"/>
      </w:r>
      <w:r>
        <w:instrText xml:space="preserve"> REF _Ref429555666 \h </w:instrText>
      </w:r>
      <w:r>
        <w:fldChar w:fldCharType="separate"/>
      </w:r>
      <w:ins w:id="2630"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5</w:t>
        </w:r>
      </w:ins>
      <w:del w:id="2631"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5</w:delText>
        </w:r>
      </w:del>
      <w:r>
        <w:fldChar w:fldCharType="end"/>
      </w:r>
      <w:r>
        <w:t xml:space="preserve"> identifies the port mappings of the current specializations of the </w:t>
      </w:r>
      <w:r w:rsidRPr="00865277">
        <w:rPr>
          <w:szCs w:val="24"/>
        </w:rPr>
        <w:t>Return Physical Channel Reception</w:t>
      </w:r>
      <w:r w:rsidRPr="00563808">
        <w:rPr>
          <w:szCs w:val="24"/>
        </w:rPr>
        <w:t xml:space="preserve"> </w:t>
      </w:r>
      <w:r>
        <w:t>ASC.</w:t>
      </w:r>
    </w:p>
    <w:p w14:paraId="271386E4" w14:textId="77777777" w:rsidR="00372367" w:rsidRDefault="00372367">
      <w:pPr>
        <w:spacing w:before="0" w:line="240" w:lineRule="auto"/>
        <w:jc w:val="left"/>
      </w:pPr>
      <w:r>
        <w:br w:type="page"/>
      </w:r>
    </w:p>
    <w:p w14:paraId="1918C8A3" w14:textId="56E043C9" w:rsidR="001C55E6" w:rsidRPr="00CB3D93" w:rsidRDefault="001C55E6" w:rsidP="001C55E6">
      <w:pPr>
        <w:pStyle w:val="Caption"/>
        <w:keepNext/>
        <w:spacing w:before="240"/>
        <w:ind w:left="-9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DB11D7">
        <w:rPr>
          <w:noProof/>
          <w:color w:val="auto"/>
          <w:sz w:val="24"/>
          <w:szCs w:val="24"/>
        </w:rPr>
        <w:t>5</w:t>
      </w:r>
      <w:r w:rsidRPr="005155CE">
        <w:rPr>
          <w:color w:val="auto"/>
          <w:sz w:val="24"/>
          <w:szCs w:val="24"/>
        </w:rPr>
        <w:fldChar w:fldCharType="end"/>
      </w:r>
      <w:r w:rsidRPr="00563808">
        <w:rPr>
          <w:color w:val="auto"/>
          <w:sz w:val="24"/>
          <w:szCs w:val="24"/>
        </w:rPr>
        <w:t xml:space="preserve">: </w:t>
      </w:r>
      <w:r w:rsidRPr="009C2113">
        <w:rPr>
          <w:color w:val="auto"/>
          <w:sz w:val="24"/>
          <w:szCs w:val="24"/>
        </w:rPr>
        <w:t xml:space="preserve">Return Physical Channel Reception </w:t>
      </w:r>
      <w:r w:rsidRPr="005155CE">
        <w:rPr>
          <w:color w:val="auto"/>
          <w:sz w:val="24"/>
          <w:szCs w:val="24"/>
        </w:rPr>
        <w:t>ASC Se</w:t>
      </w:r>
      <w:r>
        <w:rPr>
          <w:color w:val="auto"/>
          <w:sz w:val="24"/>
          <w:szCs w:val="24"/>
        </w:rPr>
        <w:t>rvice 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1C55E6" w:rsidRPr="009C2113" w14:paraId="18D49EE5" w14:textId="77777777" w:rsidTr="00BA7E42">
        <w:trPr>
          <w:cantSplit/>
          <w:trHeight w:val="710"/>
          <w:tblHeader/>
        </w:trPr>
        <w:tc>
          <w:tcPr>
            <w:tcW w:w="2148" w:type="dxa"/>
          </w:tcPr>
          <w:p w14:paraId="66D5D474" w14:textId="0F7CA7FA" w:rsidR="001C55E6" w:rsidRPr="009C2113" w:rsidRDefault="001C55E6" w:rsidP="00BA7E42">
            <w:pPr>
              <w:spacing w:after="120"/>
              <w:jc w:val="center"/>
              <w:rPr>
                <w:b/>
                <w:sz w:val="20"/>
              </w:rPr>
            </w:pPr>
            <w:r w:rsidRPr="009C2113">
              <w:rPr>
                <w:b/>
                <w:sz w:val="20"/>
              </w:rPr>
              <w:t>Specialization</w:t>
            </w:r>
          </w:p>
        </w:tc>
        <w:tc>
          <w:tcPr>
            <w:tcW w:w="3090" w:type="dxa"/>
          </w:tcPr>
          <w:p w14:paraId="34444BAB" w14:textId="3AE7F18E" w:rsidR="001C55E6" w:rsidRPr="009C2113" w:rsidRDefault="001C55E6" w:rsidP="00BA7E42">
            <w:pPr>
              <w:spacing w:after="120"/>
              <w:jc w:val="center"/>
              <w:rPr>
                <w:b/>
                <w:sz w:val="20"/>
              </w:rPr>
            </w:pPr>
            <w:r>
              <w:rPr>
                <w:b/>
                <w:sz w:val="20"/>
              </w:rPr>
              <w:t xml:space="preserve">Functional Resource: </w:t>
            </w:r>
            <w:r w:rsidRPr="009C2113">
              <w:rPr>
                <w:b/>
                <w:sz w:val="20"/>
              </w:rPr>
              <w:t>Accessor Port</w:t>
            </w:r>
          </w:p>
        </w:tc>
        <w:tc>
          <w:tcPr>
            <w:tcW w:w="3600" w:type="dxa"/>
          </w:tcPr>
          <w:p w14:paraId="3B17BDAE" w14:textId="5075BFAB" w:rsidR="001C55E6" w:rsidRPr="009C2113" w:rsidRDefault="001C55E6" w:rsidP="00BA7E42">
            <w:pPr>
              <w:spacing w:after="120"/>
              <w:jc w:val="center"/>
              <w:rPr>
                <w:b/>
                <w:sz w:val="20"/>
              </w:rPr>
            </w:pPr>
            <w:r>
              <w:rPr>
                <w:b/>
                <w:sz w:val="20"/>
              </w:rPr>
              <w:t xml:space="preserve">Functional Resource: </w:t>
            </w:r>
            <w:r w:rsidRPr="009C2113">
              <w:rPr>
                <w:b/>
                <w:sz w:val="20"/>
              </w:rPr>
              <w:t>SAP Port</w:t>
            </w:r>
          </w:p>
        </w:tc>
      </w:tr>
      <w:tr w:rsidR="001C55E6" w:rsidRPr="009C2113" w14:paraId="6FA2911F" w14:textId="77777777" w:rsidTr="00BA7E42">
        <w:trPr>
          <w:cantSplit/>
        </w:trPr>
        <w:tc>
          <w:tcPr>
            <w:tcW w:w="2148" w:type="dxa"/>
          </w:tcPr>
          <w:p w14:paraId="2FE07323" w14:textId="77777777" w:rsidR="001C55E6" w:rsidRPr="009C2113" w:rsidRDefault="001C55E6" w:rsidP="00BA7E42">
            <w:pPr>
              <w:spacing w:before="120" w:after="120"/>
              <w:jc w:val="left"/>
              <w:rPr>
                <w:sz w:val="20"/>
              </w:rPr>
            </w:pPr>
            <w:r w:rsidRPr="009C2113">
              <w:rPr>
                <w:sz w:val="20"/>
              </w:rPr>
              <w:t>CCSDS 401 Return Physical Channel Reception</w:t>
            </w:r>
          </w:p>
        </w:tc>
        <w:tc>
          <w:tcPr>
            <w:tcW w:w="3090" w:type="dxa"/>
          </w:tcPr>
          <w:p w14:paraId="50ADC52E" w14:textId="3AA2DE79" w:rsidR="001C55E6" w:rsidRDefault="003926AC" w:rsidP="00BA7E42">
            <w:pPr>
              <w:spacing w:before="120" w:after="120"/>
              <w:jc w:val="left"/>
              <w:rPr>
                <w:sz w:val="20"/>
              </w:rPr>
            </w:pPr>
            <w:r w:rsidRPr="00E137AF">
              <w:rPr>
                <w:sz w:val="20"/>
              </w:rPr>
              <w:t xml:space="preserve">Return 401 Space Link Carrier Reception: </w:t>
            </w:r>
            <w:r w:rsidR="001C55E6" w:rsidRPr="003926AC">
              <w:rPr>
                <w:sz w:val="20"/>
              </w:rPr>
              <w:t>Return</w:t>
            </w:r>
            <w:r w:rsidR="001C55E6" w:rsidRPr="009C2113">
              <w:rPr>
                <w:sz w:val="20"/>
              </w:rPr>
              <w:t xml:space="preserve"> Modulated Waveform (essential)</w:t>
            </w:r>
          </w:p>
          <w:p w14:paraId="5DCA2A13" w14:textId="77777777" w:rsidR="00964776" w:rsidRDefault="00964776" w:rsidP="00964776">
            <w:pPr>
              <w:spacing w:before="120" w:after="120"/>
              <w:jc w:val="left"/>
              <w:rPr>
                <w:ins w:id="2632" w:author="John Pietras" w:date="2015-11-04T14:48:00Z"/>
                <w:sz w:val="20"/>
              </w:rPr>
            </w:pPr>
            <w:ins w:id="2633" w:author="John Pietras" w:date="2015-11-04T14:48:00Z">
              <w:r w:rsidRPr="00E137AF">
                <w:rPr>
                  <w:sz w:val="20"/>
                </w:rPr>
                <w:t xml:space="preserve">Return 401 Space Link Carrier Reception: </w:t>
              </w:r>
              <w:r>
                <w:rPr>
                  <w:sz w:val="20"/>
                </w:rPr>
                <w:t>Transmit Frequency</w:t>
              </w:r>
              <w:r w:rsidRPr="009C2113">
                <w:rPr>
                  <w:sz w:val="20"/>
                </w:rPr>
                <w:t xml:space="preserve"> (essential)</w:t>
              </w:r>
            </w:ins>
          </w:p>
          <w:p w14:paraId="357249C8" w14:textId="5CED64FD" w:rsidR="001C55E6" w:rsidRPr="003926AC" w:rsidRDefault="003926AC" w:rsidP="00BA7E42">
            <w:pPr>
              <w:spacing w:before="120" w:after="120"/>
              <w:jc w:val="left"/>
              <w:rPr>
                <w:sz w:val="20"/>
              </w:rPr>
            </w:pPr>
            <w:r w:rsidRPr="00E137AF">
              <w:rPr>
                <w:sz w:val="20"/>
              </w:rPr>
              <w:t xml:space="preserve">Range and Doppler Extraction: </w:t>
            </w:r>
            <w:r w:rsidR="001C55E6" w:rsidRPr="003926AC">
              <w:rPr>
                <w:sz w:val="20"/>
              </w:rPr>
              <w:t>Ranging Signal Timing (essential)</w:t>
            </w:r>
          </w:p>
        </w:tc>
        <w:tc>
          <w:tcPr>
            <w:tcW w:w="3600" w:type="dxa"/>
          </w:tcPr>
          <w:p w14:paraId="7C854FD9" w14:textId="7579065A" w:rsidR="001C55E6" w:rsidRPr="009C2113" w:rsidRDefault="003926AC" w:rsidP="00BA7E42">
            <w:pPr>
              <w:spacing w:before="120" w:after="120"/>
              <w:jc w:val="left"/>
              <w:rPr>
                <w:sz w:val="20"/>
              </w:rPr>
            </w:pPr>
            <w:r w:rsidRPr="009C2113">
              <w:rPr>
                <w:sz w:val="20"/>
              </w:rPr>
              <w:t xml:space="preserve">Return 401 Space Link Carrier Reception: </w:t>
            </w:r>
            <w:r w:rsidR="001C55E6" w:rsidRPr="009C2113">
              <w:rPr>
                <w:sz w:val="20"/>
              </w:rPr>
              <w:t>Return Physical Channel Symbols (essential</w:t>
            </w:r>
          </w:p>
          <w:p w14:paraId="21554201" w14:textId="21E855E1" w:rsidR="001C55E6" w:rsidRPr="009C2113" w:rsidRDefault="003926AC" w:rsidP="00BA7E42">
            <w:pPr>
              <w:spacing w:before="120" w:after="120"/>
              <w:jc w:val="left"/>
              <w:rPr>
                <w:sz w:val="20"/>
              </w:rPr>
            </w:pPr>
            <w:r w:rsidRPr="009C2113">
              <w:rPr>
                <w:sz w:val="20"/>
              </w:rPr>
              <w:t xml:space="preserve">Range and Doppler Extraction: </w:t>
            </w:r>
            <w:r w:rsidR="001C55E6" w:rsidRPr="009C2113">
              <w:rPr>
                <w:sz w:val="20"/>
              </w:rPr>
              <w:t>Range and Doppler (essential)</w:t>
            </w:r>
          </w:p>
          <w:p w14:paraId="5ED1D1BD" w14:textId="3EF5A4E7" w:rsidR="001C55E6" w:rsidRPr="009C2113" w:rsidRDefault="003926AC" w:rsidP="00BA7E42">
            <w:pPr>
              <w:spacing w:before="120" w:after="120"/>
              <w:jc w:val="left"/>
              <w:rPr>
                <w:sz w:val="20"/>
              </w:rPr>
            </w:pPr>
            <w:r w:rsidRPr="009C2113">
              <w:rPr>
                <w:sz w:val="20"/>
              </w:rPr>
              <w:t xml:space="preserve">Return 401 Space Link Carrier Reception: </w:t>
            </w:r>
            <w:r w:rsidR="001C55E6" w:rsidRPr="009C2113">
              <w:rPr>
                <w:sz w:val="20"/>
              </w:rPr>
              <w:t>Receive Frequency (essential)</w:t>
            </w:r>
          </w:p>
          <w:p w14:paraId="32683466" w14:textId="70C415A5" w:rsidR="001C55E6" w:rsidRPr="009C2113" w:rsidRDefault="003926AC" w:rsidP="00BA7E42">
            <w:pPr>
              <w:spacing w:before="120" w:after="120"/>
              <w:jc w:val="left"/>
              <w:rPr>
                <w:sz w:val="20"/>
              </w:rPr>
            </w:pPr>
            <w:r w:rsidRPr="009C2113">
              <w:rPr>
                <w:sz w:val="20"/>
              </w:rPr>
              <w:t xml:space="preserve">Return 401 Space Link Carrier Reception: </w:t>
            </w:r>
            <w:r w:rsidR="001C55E6" w:rsidRPr="009C2113">
              <w:rPr>
                <w:sz w:val="20"/>
              </w:rPr>
              <w:t>Analog Waveform (essential)</w:t>
            </w:r>
          </w:p>
          <w:p w14:paraId="62AF06BE" w14:textId="2D7F5214" w:rsidR="001C55E6" w:rsidRPr="009C2113" w:rsidRDefault="003926AC" w:rsidP="00BA7E42">
            <w:pPr>
              <w:spacing w:before="120" w:after="120"/>
              <w:jc w:val="left"/>
              <w:rPr>
                <w:sz w:val="20"/>
              </w:rPr>
            </w:pPr>
            <w:r w:rsidRPr="009C2113">
              <w:rPr>
                <w:sz w:val="20"/>
              </w:rPr>
              <w:t xml:space="preserve">Return 401 Space Link Carrier Reception: </w:t>
            </w:r>
            <w:r w:rsidR="001C55E6" w:rsidRPr="009C2113">
              <w:rPr>
                <w:sz w:val="20"/>
              </w:rPr>
              <w:t>DOR Tones (specialization)</w:t>
            </w:r>
          </w:p>
        </w:tc>
      </w:tr>
    </w:tbl>
    <w:p w14:paraId="04390586" w14:textId="4D164DBB" w:rsidR="00240337" w:rsidRDefault="00240337" w:rsidP="00240337">
      <w:pPr>
        <w:pStyle w:val="Heading3"/>
      </w:pPr>
      <w:bookmarkStart w:id="2634" w:name="_Toc429984963"/>
      <w:bookmarkStart w:id="2635" w:name="_Toc429985512"/>
      <w:bookmarkStart w:id="2636" w:name="_Toc455672948"/>
      <w:bookmarkEnd w:id="2634"/>
      <w:bookmarkEnd w:id="2635"/>
      <w:r>
        <w:t xml:space="preserve">CCSDS 401 </w:t>
      </w:r>
      <w:r w:rsidR="001D60D7">
        <w:t xml:space="preserve">Return Physical Channel Reception SC </w:t>
      </w:r>
      <w:r>
        <w:t>specializationof the Return Physical Channel</w:t>
      </w:r>
      <w:r w:rsidRPr="00116453">
        <w:t xml:space="preserve"> </w:t>
      </w:r>
      <w:r>
        <w:t xml:space="preserve">Reception </w:t>
      </w:r>
      <w:r w:rsidR="005803D9">
        <w:t>ASC</w:t>
      </w:r>
      <w:bookmarkEnd w:id="2636"/>
    </w:p>
    <w:p w14:paraId="1A958A79" w14:textId="227B8F98" w:rsidR="00240337" w:rsidRDefault="00240337" w:rsidP="00240337">
      <w:r>
        <w:t xml:space="preserve">The FR Types that compose the CCSDS 401 </w:t>
      </w:r>
      <w:r w:rsidR="001D60D7">
        <w:t xml:space="preserve">Return Physical Channel Reception SC </w:t>
      </w:r>
      <w:r>
        <w:t xml:space="preserve">specialization of the Return Physical Channel Reception </w:t>
      </w:r>
      <w:r w:rsidR="005803D9">
        <w:t>ASC</w:t>
      </w:r>
      <w:r>
        <w:t xml:space="preserve"> are:</w:t>
      </w:r>
    </w:p>
    <w:p w14:paraId="75EDFE8C" w14:textId="71851742" w:rsidR="00240337" w:rsidRDefault="00240337" w:rsidP="00E137AF">
      <w:pPr>
        <w:numPr>
          <w:ilvl w:val="0"/>
          <w:numId w:val="246"/>
        </w:numPr>
        <w:spacing w:before="120" w:line="240" w:lineRule="auto"/>
      </w:pPr>
      <w:r>
        <w:t xml:space="preserve">Return </w:t>
      </w:r>
      <w:r w:rsidR="001D60D7">
        <w:t xml:space="preserve">401 </w:t>
      </w:r>
      <w:r>
        <w:t>Space Link Carrier Reception;</w:t>
      </w:r>
      <w:r w:rsidR="001D60D7">
        <w:t xml:space="preserve"> and</w:t>
      </w:r>
    </w:p>
    <w:p w14:paraId="504B11B7" w14:textId="6EE19E8C" w:rsidR="00240337" w:rsidRDefault="008847AA" w:rsidP="00E137AF">
      <w:pPr>
        <w:numPr>
          <w:ilvl w:val="0"/>
          <w:numId w:val="246"/>
        </w:numPr>
        <w:spacing w:before="120" w:line="240" w:lineRule="auto"/>
      </w:pPr>
      <w:r>
        <w:t>Range and Doppler Extraction</w:t>
      </w:r>
      <w:r w:rsidR="00240337">
        <w:t>.</w:t>
      </w:r>
    </w:p>
    <w:p w14:paraId="4DA739A5" w14:textId="67A78ABB" w:rsidR="00270F0E" w:rsidRDefault="00534FF5" w:rsidP="00270F0E">
      <w:pPr>
        <w:spacing w:line="240" w:lineRule="auto"/>
      </w:pPr>
      <w:r w:rsidRPr="0076529D">
        <w:fldChar w:fldCharType="begin"/>
      </w:r>
      <w:r w:rsidRPr="00534FF5">
        <w:instrText xml:space="preserve"> REF _Ref429484544 \h </w:instrText>
      </w:r>
      <w:r w:rsidRPr="00E137AF">
        <w:instrText xml:space="preserve"> \* MERGEFORMAT </w:instrText>
      </w:r>
      <w:r w:rsidRPr="0076529D">
        <w:fldChar w:fldCharType="separate"/>
      </w:r>
      <w:ins w:id="2637" w:author="John Pietras" w:date="2016-07-07T16:39:00Z">
        <w:r w:rsidR="00DB11D7" w:rsidRPr="00DB11D7">
          <w:rPr>
            <w:rPrChange w:id="2638" w:author="John Pietras" w:date="2016-07-07T16:39:00Z">
              <w:rPr>
                <w:b/>
              </w:rPr>
            </w:rPrChange>
          </w:rPr>
          <w:t xml:space="preserve">Figure </w:t>
        </w:r>
        <w:r w:rsidR="00DB11D7" w:rsidRPr="00DB11D7">
          <w:rPr>
            <w:noProof/>
            <w:rPrChange w:id="2639" w:author="John Pietras" w:date="2016-07-07T16:39:00Z">
              <w:rPr>
                <w:b/>
                <w:noProof/>
              </w:rPr>
            </w:rPrChange>
          </w:rPr>
          <w:t>4</w:t>
        </w:r>
        <w:r w:rsidR="00DB11D7" w:rsidRPr="00DB11D7">
          <w:rPr>
            <w:noProof/>
            <w:rPrChange w:id="2640" w:author="John Pietras" w:date="2016-07-07T16:39:00Z">
              <w:rPr>
                <w:b/>
              </w:rPr>
            </w:rPrChange>
          </w:rPr>
          <w:noBreakHyphen/>
          <w:t>7</w:t>
        </w:r>
      </w:ins>
      <w:del w:id="2641"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8</w:delText>
        </w:r>
      </w:del>
      <w:r w:rsidRPr="0076529D">
        <w:fldChar w:fldCharType="end"/>
      </w:r>
      <w:r>
        <w:t xml:space="preserve"> </w:t>
      </w:r>
      <w:r w:rsidR="00270F0E">
        <w:t xml:space="preserve">illustrates the internal composition of the </w:t>
      </w:r>
      <w:r w:rsidR="0027536D">
        <w:t xml:space="preserve">CCSDS 401 Return Physical Channel Reception </w:t>
      </w:r>
      <w:r w:rsidR="00270F0E">
        <w:t>SC specialization</w:t>
      </w:r>
      <w:r w:rsidR="00145525">
        <w:t>.</w:t>
      </w:r>
    </w:p>
    <w:p w14:paraId="6352A239" w14:textId="77777777" w:rsidR="005F723D" w:rsidRDefault="005F723D" w:rsidP="00270F0E">
      <w:pPr>
        <w:jc w:val="center"/>
        <w:rPr>
          <w:ins w:id="2642" w:author="John Pietras" w:date="2015-11-04T14:52:00Z"/>
          <w:noProof/>
        </w:rPr>
      </w:pPr>
    </w:p>
    <w:p w14:paraId="235B5DEA" w14:textId="4BF355A1" w:rsidR="00270F0E" w:rsidRDefault="005F723D" w:rsidP="00270F0E">
      <w:pPr>
        <w:jc w:val="center"/>
      </w:pPr>
      <w:commentRangeStart w:id="2643"/>
      <w:ins w:id="2644" w:author="John Pietras" w:date="2015-11-04T14:52:00Z">
        <w:r>
          <w:rPr>
            <w:noProof/>
          </w:rPr>
          <w:lastRenderedPageBreak/>
          <w:drawing>
            <wp:inline distT="0" distB="0" distL="0" distR="0" wp14:anchorId="514184B7" wp14:editId="199032A3">
              <wp:extent cx="571500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8Ccsds401RtnPhysChnlRcpt-151104.emz"/>
                      <pic:cNvPicPr/>
                    </pic:nvPicPr>
                    <pic:blipFill>
                      <a:blip r:embed="rId37">
                        <a:extLst>
                          <a:ext uri="{28A0092B-C50C-407E-A947-70E740481C1C}">
                            <a14:useLocalDpi xmlns:a14="http://schemas.microsoft.com/office/drawing/2010/main" val="0"/>
                          </a:ext>
                        </a:extLst>
                      </a:blip>
                      <a:stretch>
                        <a:fillRect/>
                      </a:stretch>
                    </pic:blipFill>
                    <pic:spPr>
                      <a:xfrm>
                        <a:off x="0" y="0"/>
                        <a:ext cx="5715000" cy="2540000"/>
                      </a:xfrm>
                      <a:prstGeom prst="rect">
                        <a:avLst/>
                      </a:prstGeom>
                    </pic:spPr>
                  </pic:pic>
                </a:graphicData>
              </a:graphic>
            </wp:inline>
          </w:drawing>
        </w:r>
      </w:ins>
      <w:commentRangeEnd w:id="2643"/>
      <w:ins w:id="2645" w:author="John Pietras" w:date="2016-06-30T12:38:00Z">
        <w:r w:rsidR="00616CD4">
          <w:rPr>
            <w:rStyle w:val="CommentReference"/>
          </w:rPr>
          <w:commentReference w:id="2643"/>
        </w:r>
      </w:ins>
    </w:p>
    <w:p w14:paraId="658F8326" w14:textId="5D5C00AD" w:rsidR="00270F0E" w:rsidRPr="00E137AF" w:rsidRDefault="00270F0E" w:rsidP="00E137AF">
      <w:pPr>
        <w:spacing w:before="120" w:line="240" w:lineRule="auto"/>
        <w:jc w:val="center"/>
        <w:rPr>
          <w:b/>
        </w:rPr>
      </w:pPr>
      <w:bookmarkStart w:id="2646" w:name="_Ref429484544"/>
      <w:bookmarkStart w:id="2647" w:name="_Toc45567307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648" w:author="John Pietras" w:date="2016-07-07T16:39:00Z">
        <w:r w:rsidR="00DB11D7">
          <w:rPr>
            <w:b/>
            <w:noProof/>
          </w:rPr>
          <w:t>7</w:t>
        </w:r>
      </w:ins>
      <w:del w:id="2649" w:author="John Pietras" w:date="2016-06-30T07:41:00Z">
        <w:r w:rsidR="00BB1423" w:rsidDel="00390EEB">
          <w:rPr>
            <w:b/>
            <w:noProof/>
          </w:rPr>
          <w:delText>8</w:delText>
        </w:r>
      </w:del>
      <w:r w:rsidRPr="00F9529D">
        <w:rPr>
          <w:b/>
          <w:noProof/>
        </w:rPr>
        <w:fldChar w:fldCharType="end"/>
      </w:r>
      <w:bookmarkEnd w:id="2646"/>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650" w:author="John Pietras" w:date="2016-07-07T16:39:00Z">
        <w:r w:rsidR="00DB11D7">
          <w:rPr>
            <w:b/>
            <w:noProof/>
          </w:rPr>
          <w:instrText>7</w:instrText>
        </w:r>
      </w:ins>
      <w:del w:id="2651" w:author="John Pietras" w:date="2016-06-30T07:41:00Z">
        <w:r w:rsidR="00BB1423" w:rsidDel="00390EEB">
          <w:rPr>
            <w:b/>
            <w:noProof/>
          </w:rPr>
          <w:delInstrText>8</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00534FF5" w:rsidRPr="00E137AF">
        <w:rPr>
          <w:b/>
        </w:rPr>
        <w:instrText>CCSDS 401 Return Physical</w:instrText>
      </w:r>
      <w:r w:rsidR="00534FF5">
        <w:instrText xml:space="preserve"> </w:instrText>
      </w:r>
      <w:r w:rsidR="00534FF5" w:rsidRPr="00E137AF">
        <w:rPr>
          <w:b/>
        </w:rPr>
        <w:instrText>Channel Reception</w:instrText>
      </w:r>
      <w:r w:rsidR="00534FF5">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00534FF5" w:rsidRPr="00E137AF">
        <w:rPr>
          <w:b/>
        </w:rPr>
        <w:t>CCSDS 401 Return Physical Channel Reception</w:t>
      </w:r>
      <w:r w:rsidR="0027536D">
        <w:rPr>
          <w:b/>
        </w:rPr>
        <w:t xml:space="preserve"> </w:t>
      </w:r>
      <w:r w:rsidR="0027536D" w:rsidRPr="009C2113">
        <w:rPr>
          <w:b/>
        </w:rPr>
        <w:t>Service</w:t>
      </w:r>
      <w:r w:rsidR="0027536D">
        <w:rPr>
          <w:b/>
        </w:rPr>
        <w:t xml:space="preserve"> Component</w:t>
      </w:r>
      <w:bookmarkEnd w:id="2647"/>
    </w:p>
    <w:p w14:paraId="6AF36BE6" w14:textId="1C4D108E" w:rsidR="00240337" w:rsidRDefault="00240337" w:rsidP="00240337">
      <w:pPr>
        <w:pStyle w:val="Heading4"/>
      </w:pPr>
      <w:bookmarkStart w:id="2652" w:name="_Toc353200217"/>
      <w:r>
        <w:t xml:space="preserve">Return </w:t>
      </w:r>
      <w:r w:rsidR="001D60D7">
        <w:t xml:space="preserve">401 </w:t>
      </w:r>
      <w:r>
        <w:t xml:space="preserve">Space Link </w:t>
      </w:r>
      <w:r w:rsidR="00651879">
        <w:t xml:space="preserve">Carrier </w:t>
      </w:r>
      <w:r>
        <w:t>Reception</w:t>
      </w:r>
      <w:bookmarkEnd w:id="2652"/>
    </w:p>
    <w:p w14:paraId="177F4F44" w14:textId="6B1F8432" w:rsidR="00240337" w:rsidRDefault="00240337" w:rsidP="00240337">
      <w:r>
        <w:t xml:space="preserve">The OID of the Return </w:t>
      </w:r>
      <w:r w:rsidR="001D60D7">
        <w:t xml:space="preserve">401 </w:t>
      </w:r>
      <w:r>
        <w:t>Space Link Carrier Reception FR Type is {crossSupportFunctionalities   rtnSpaceLinkCarrierReception (</w:t>
      </w:r>
      <w:r w:rsidR="00FB0D60">
        <w:t>21</w:t>
      </w:r>
      <w:r>
        <w:t>)}.</w:t>
      </w:r>
    </w:p>
    <w:p w14:paraId="0A10AF29" w14:textId="7873B183" w:rsidR="00240337" w:rsidRDefault="001D60D7" w:rsidP="00240337">
      <w:r>
        <w:t>The Return 401 Space Link Carrier Reception FR Type demodulates one or two streams of return physical channel symbols and/or a ranging signal from a return electromagnetic waveform.</w:t>
      </w:r>
    </w:p>
    <w:p w14:paraId="1D6A7120" w14:textId="6640769D" w:rsidR="008847AA" w:rsidRDefault="008847AA" w:rsidP="008847AA">
      <w:pPr>
        <w:pStyle w:val="Heading4"/>
      </w:pPr>
      <w:r>
        <w:t>Range and Doppler Extraction</w:t>
      </w:r>
    </w:p>
    <w:p w14:paraId="2D154C2D" w14:textId="087C9BEA" w:rsidR="006B1107" w:rsidRDefault="008847AA" w:rsidP="00E137AF">
      <w:pPr>
        <w:tabs>
          <w:tab w:val="left" w:pos="6075"/>
        </w:tabs>
      </w:pPr>
      <w:r>
        <w:t xml:space="preserve">The OID of the </w:t>
      </w:r>
      <w:r w:rsidR="008B2046">
        <w:t>Range and Doppler Extraction</w:t>
      </w:r>
      <w:r>
        <w:t xml:space="preserve"> FR Type is </w:t>
      </w:r>
      <w:r w:rsidR="003926AC">
        <w:tab/>
      </w:r>
    </w:p>
    <w:p w14:paraId="17829612" w14:textId="331F64A8" w:rsidR="008847AA" w:rsidRDefault="008847AA" w:rsidP="009B480D">
      <w:pPr>
        <w:spacing w:before="0"/>
      </w:pPr>
      <w:r>
        <w:t>{crossSupportFunctionalities   r</w:t>
      </w:r>
      <w:r w:rsidR="008B2046">
        <w:t>angeAndDopplerExtraction</w:t>
      </w:r>
      <w:r>
        <w:t xml:space="preserve"> (</w:t>
      </w:r>
      <w:r w:rsidR="006B1107">
        <w:t>22</w:t>
      </w:r>
      <w:r>
        <w:t>)}.</w:t>
      </w:r>
    </w:p>
    <w:p w14:paraId="07C3E1EC" w14:textId="77777777" w:rsidR="008847AA" w:rsidRDefault="008847AA" w:rsidP="008847AA">
      <w:r>
        <w:t>[Author’s Note – a description of how this relates to the relevant CCSDS standards is still needed].</w:t>
      </w:r>
    </w:p>
    <w:p w14:paraId="56DC806F" w14:textId="39B6B14F" w:rsidR="00240337" w:rsidRDefault="00240337" w:rsidP="00240337">
      <w:pPr>
        <w:pStyle w:val="Heading2"/>
      </w:pPr>
      <w:bookmarkStart w:id="2653" w:name="_Toc429984965"/>
      <w:bookmarkStart w:id="2654" w:name="_Toc429985514"/>
      <w:bookmarkStart w:id="2655" w:name="_Toc455672949"/>
      <w:bookmarkEnd w:id="2653"/>
      <w:bookmarkEnd w:id="2654"/>
      <w:r>
        <w:t>Return Synchronization and Channel DeCoding</w:t>
      </w:r>
      <w:r w:rsidRPr="00116453">
        <w:t xml:space="preserve"> </w:t>
      </w:r>
      <w:r w:rsidR="005803D9">
        <w:t>ASC</w:t>
      </w:r>
      <w:bookmarkEnd w:id="2655"/>
    </w:p>
    <w:p w14:paraId="002F616D" w14:textId="3D6574D3" w:rsidR="00372367" w:rsidRDefault="001C55E6" w:rsidP="001C55E6">
      <w:r>
        <w:fldChar w:fldCharType="begin"/>
      </w:r>
      <w:r>
        <w:instrText xml:space="preserve"> REF _Ref429555675 \h </w:instrText>
      </w:r>
      <w:r>
        <w:fldChar w:fldCharType="separate"/>
      </w:r>
      <w:ins w:id="2656"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6</w:t>
        </w:r>
      </w:ins>
      <w:del w:id="2657"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6</w:delText>
        </w:r>
      </w:del>
      <w:r>
        <w:fldChar w:fldCharType="end"/>
      </w:r>
      <w:r>
        <w:t xml:space="preserve"> identifies the port mappings of the current specializations of the </w:t>
      </w:r>
      <w:r w:rsidRPr="00865277">
        <w:rPr>
          <w:szCs w:val="24"/>
        </w:rPr>
        <w:t>Return Sync and Channel Decoding</w:t>
      </w:r>
      <w:r w:rsidRPr="00563808">
        <w:rPr>
          <w:szCs w:val="24"/>
        </w:rPr>
        <w:t xml:space="preserve"> </w:t>
      </w:r>
      <w:r>
        <w:t>ASC.</w:t>
      </w:r>
    </w:p>
    <w:p w14:paraId="783F8A5C" w14:textId="77777777" w:rsidR="00372367" w:rsidRDefault="00372367">
      <w:pPr>
        <w:spacing w:before="0" w:line="240" w:lineRule="auto"/>
        <w:jc w:val="left"/>
      </w:pPr>
      <w:r>
        <w:br w:type="page"/>
      </w:r>
    </w:p>
    <w:p w14:paraId="34B94FE4" w14:textId="4A0F5399" w:rsidR="001C55E6" w:rsidRPr="00CB3D93" w:rsidRDefault="001C55E6" w:rsidP="001C55E6">
      <w:pPr>
        <w:pStyle w:val="Caption"/>
        <w:keepNext/>
        <w:spacing w:before="240"/>
        <w:ind w:left="-9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DB11D7">
        <w:rPr>
          <w:noProof/>
          <w:color w:val="auto"/>
          <w:sz w:val="24"/>
          <w:szCs w:val="24"/>
        </w:rPr>
        <w:t>6</w:t>
      </w:r>
      <w:r w:rsidRPr="005155CE">
        <w:rPr>
          <w:color w:val="auto"/>
          <w:sz w:val="24"/>
          <w:szCs w:val="24"/>
        </w:rPr>
        <w:fldChar w:fldCharType="end"/>
      </w:r>
      <w:r w:rsidRPr="00563808">
        <w:rPr>
          <w:color w:val="auto"/>
          <w:sz w:val="24"/>
          <w:szCs w:val="24"/>
        </w:rPr>
        <w:t xml:space="preserve">: </w:t>
      </w:r>
      <w:r w:rsidRPr="009C2113">
        <w:rPr>
          <w:color w:val="auto"/>
          <w:sz w:val="24"/>
          <w:szCs w:val="24"/>
        </w:rPr>
        <w:t xml:space="preserve">Return Sync and Channel Decoding </w:t>
      </w:r>
      <w:r w:rsidRPr="00563808">
        <w:rPr>
          <w:color w:val="auto"/>
          <w:sz w:val="24"/>
          <w:szCs w:val="24"/>
        </w:rPr>
        <w:t xml:space="preserve">ASC Service </w:t>
      </w:r>
      <w:r>
        <w:rPr>
          <w:color w:val="auto"/>
          <w:sz w:val="24"/>
          <w:szCs w:val="24"/>
        </w:rPr>
        <w:t>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1C55E6" w:rsidRPr="00563808" w14:paraId="63C5C98E" w14:textId="77777777" w:rsidTr="00BA7E42">
        <w:trPr>
          <w:cantSplit/>
          <w:trHeight w:val="710"/>
          <w:tblHeader/>
        </w:trPr>
        <w:tc>
          <w:tcPr>
            <w:tcW w:w="2148" w:type="dxa"/>
          </w:tcPr>
          <w:p w14:paraId="443AA7A2" w14:textId="4268D7F4" w:rsidR="001C55E6" w:rsidRPr="009C2113" w:rsidRDefault="001C55E6" w:rsidP="00BA7E42">
            <w:pPr>
              <w:spacing w:after="120"/>
              <w:jc w:val="center"/>
              <w:rPr>
                <w:b/>
                <w:sz w:val="20"/>
              </w:rPr>
            </w:pPr>
            <w:r w:rsidRPr="009C2113">
              <w:rPr>
                <w:b/>
                <w:sz w:val="20"/>
              </w:rPr>
              <w:t>Specialization</w:t>
            </w:r>
          </w:p>
        </w:tc>
        <w:tc>
          <w:tcPr>
            <w:tcW w:w="3090" w:type="dxa"/>
          </w:tcPr>
          <w:p w14:paraId="193DD6DC" w14:textId="476FDF1F" w:rsidR="001C55E6" w:rsidRPr="009C2113" w:rsidRDefault="001C55E6" w:rsidP="00BA7E42">
            <w:pPr>
              <w:spacing w:after="120"/>
              <w:jc w:val="center"/>
              <w:rPr>
                <w:b/>
                <w:sz w:val="20"/>
              </w:rPr>
            </w:pPr>
            <w:r>
              <w:rPr>
                <w:b/>
                <w:sz w:val="20"/>
              </w:rPr>
              <w:t xml:space="preserve">Functional Resource: </w:t>
            </w:r>
            <w:r w:rsidRPr="009C2113">
              <w:rPr>
                <w:b/>
                <w:sz w:val="20"/>
              </w:rPr>
              <w:t>Accessor Port</w:t>
            </w:r>
          </w:p>
        </w:tc>
        <w:tc>
          <w:tcPr>
            <w:tcW w:w="3600" w:type="dxa"/>
          </w:tcPr>
          <w:p w14:paraId="746863B3" w14:textId="17D61B98" w:rsidR="001C55E6" w:rsidRPr="009C2113" w:rsidRDefault="001C55E6" w:rsidP="00BA7E42">
            <w:pPr>
              <w:spacing w:after="120"/>
              <w:jc w:val="center"/>
              <w:rPr>
                <w:b/>
                <w:sz w:val="20"/>
              </w:rPr>
            </w:pPr>
            <w:r>
              <w:rPr>
                <w:b/>
                <w:sz w:val="20"/>
              </w:rPr>
              <w:t xml:space="preserve">Functional Resource: </w:t>
            </w:r>
            <w:r w:rsidRPr="009C2113">
              <w:rPr>
                <w:b/>
                <w:sz w:val="20"/>
              </w:rPr>
              <w:t>SAP Port</w:t>
            </w:r>
          </w:p>
        </w:tc>
      </w:tr>
      <w:tr w:rsidR="001C55E6" w:rsidRPr="00563808" w14:paraId="6CBED634" w14:textId="77777777" w:rsidTr="00BA7E42">
        <w:trPr>
          <w:cantSplit/>
        </w:trPr>
        <w:tc>
          <w:tcPr>
            <w:tcW w:w="2148" w:type="dxa"/>
          </w:tcPr>
          <w:p w14:paraId="35D22C6C" w14:textId="77777777" w:rsidR="001C55E6" w:rsidRPr="009C2113" w:rsidRDefault="001C55E6" w:rsidP="00BA7E42">
            <w:pPr>
              <w:spacing w:before="120" w:after="120"/>
              <w:jc w:val="left"/>
              <w:rPr>
                <w:sz w:val="20"/>
              </w:rPr>
            </w:pPr>
            <w:r w:rsidRPr="009C2113">
              <w:rPr>
                <w:sz w:val="20"/>
              </w:rPr>
              <w:t>Return TM Synchronization and Channel Decoding</w:t>
            </w:r>
          </w:p>
        </w:tc>
        <w:tc>
          <w:tcPr>
            <w:tcW w:w="3090" w:type="dxa"/>
          </w:tcPr>
          <w:p w14:paraId="5AFEEAEC" w14:textId="5B587729" w:rsidR="001C55E6" w:rsidRPr="009C2113" w:rsidRDefault="004F39BF" w:rsidP="00BA7E42">
            <w:pPr>
              <w:spacing w:before="120" w:after="120"/>
              <w:jc w:val="left"/>
              <w:rPr>
                <w:sz w:val="20"/>
              </w:rPr>
            </w:pPr>
            <w:r w:rsidRPr="00E137AF">
              <w:rPr>
                <w:sz w:val="20"/>
              </w:rPr>
              <w:t>Return TM Synchronization and Decoding:</w:t>
            </w:r>
            <w:r>
              <w:t xml:space="preserve"> </w:t>
            </w:r>
            <w:r w:rsidR="001C55E6" w:rsidRPr="009C2113">
              <w:rPr>
                <w:sz w:val="20"/>
              </w:rPr>
              <w:t>Return Physical Channel Symbols (essential)</w:t>
            </w:r>
          </w:p>
        </w:tc>
        <w:tc>
          <w:tcPr>
            <w:tcW w:w="3600" w:type="dxa"/>
          </w:tcPr>
          <w:p w14:paraId="008748B7" w14:textId="3E6316E6" w:rsidR="001C55E6" w:rsidRPr="009C2113" w:rsidRDefault="004F39BF" w:rsidP="00BA7E42">
            <w:pPr>
              <w:spacing w:before="120" w:after="120"/>
              <w:jc w:val="left"/>
              <w:rPr>
                <w:sz w:val="20"/>
              </w:rPr>
            </w:pPr>
            <w:r w:rsidRPr="009C2113">
              <w:rPr>
                <w:sz w:val="20"/>
              </w:rPr>
              <w:t>Return TM Synchronization and Decoding:</w:t>
            </w:r>
            <w:r>
              <w:t xml:space="preserve"> </w:t>
            </w:r>
            <w:r w:rsidR="001C55E6" w:rsidRPr="009C2113">
              <w:rPr>
                <w:sz w:val="20"/>
              </w:rPr>
              <w:t>Return All Transfer Frames (essential)</w:t>
            </w:r>
          </w:p>
          <w:p w14:paraId="60FD33F3" w14:textId="7A7253D0" w:rsidR="001C55E6" w:rsidRPr="009C2113" w:rsidRDefault="004F39BF" w:rsidP="00BA7E42">
            <w:pPr>
              <w:spacing w:before="120" w:after="120"/>
              <w:jc w:val="left"/>
              <w:rPr>
                <w:sz w:val="20"/>
              </w:rPr>
            </w:pPr>
            <w:r w:rsidRPr="009C2113">
              <w:rPr>
                <w:sz w:val="20"/>
              </w:rPr>
              <w:t>Return TM Synchronization and Decoding:</w:t>
            </w:r>
            <w:r>
              <w:t xml:space="preserve"> </w:t>
            </w:r>
            <w:commentRangeStart w:id="2658"/>
            <w:r w:rsidR="001C55E6" w:rsidRPr="009C2113">
              <w:rPr>
                <w:sz w:val="20"/>
              </w:rPr>
              <w:t>Return All Annotated Transfer Frames</w:t>
            </w:r>
            <w:commentRangeEnd w:id="2658"/>
            <w:r w:rsidR="002C3C60">
              <w:rPr>
                <w:rStyle w:val="CommentReference"/>
              </w:rPr>
              <w:commentReference w:id="2658"/>
            </w:r>
            <w:r w:rsidR="001C55E6" w:rsidRPr="009C2113">
              <w:rPr>
                <w:sz w:val="20"/>
              </w:rPr>
              <w:t xml:space="preserve"> (specialization)</w:t>
            </w:r>
          </w:p>
        </w:tc>
      </w:tr>
      <w:tr w:rsidR="001C55E6" w:rsidRPr="00563808" w14:paraId="2A72EFAA" w14:textId="77777777" w:rsidTr="00BA7E42">
        <w:trPr>
          <w:cantSplit/>
        </w:trPr>
        <w:tc>
          <w:tcPr>
            <w:tcW w:w="2148" w:type="dxa"/>
          </w:tcPr>
          <w:p w14:paraId="702C87E4" w14:textId="77777777" w:rsidR="001C55E6" w:rsidRPr="009C2113" w:rsidRDefault="001C55E6" w:rsidP="00BA7E42">
            <w:pPr>
              <w:spacing w:before="120" w:after="120"/>
              <w:jc w:val="left"/>
              <w:rPr>
                <w:sz w:val="20"/>
              </w:rPr>
            </w:pPr>
            <w:commentRangeStart w:id="2659"/>
            <w:r w:rsidRPr="009C2113">
              <w:rPr>
                <w:sz w:val="20"/>
              </w:rPr>
              <w:t>Telemetry Segmenter</w:t>
            </w:r>
          </w:p>
        </w:tc>
        <w:tc>
          <w:tcPr>
            <w:tcW w:w="3090" w:type="dxa"/>
          </w:tcPr>
          <w:p w14:paraId="77663188" w14:textId="307A2779" w:rsidR="001C55E6" w:rsidRPr="009C2113" w:rsidRDefault="004F39BF" w:rsidP="00BA7E42">
            <w:pPr>
              <w:spacing w:before="120" w:after="120"/>
              <w:jc w:val="left"/>
              <w:rPr>
                <w:sz w:val="20"/>
              </w:rPr>
            </w:pPr>
            <w:r w:rsidRPr="00E137AF">
              <w:rPr>
                <w:sz w:val="20"/>
              </w:rPr>
              <w:t>Telemetry Segmenter:</w:t>
            </w:r>
            <w:r>
              <w:t xml:space="preserve"> </w:t>
            </w:r>
            <w:r w:rsidR="001C55E6" w:rsidRPr="009C2113">
              <w:rPr>
                <w:sz w:val="20"/>
              </w:rPr>
              <w:t>Return Physical Channel Symbols (essential)</w:t>
            </w:r>
          </w:p>
        </w:tc>
        <w:tc>
          <w:tcPr>
            <w:tcW w:w="3600" w:type="dxa"/>
          </w:tcPr>
          <w:p w14:paraId="26872A6A" w14:textId="456D6828" w:rsidR="001C55E6" w:rsidRPr="009C2113" w:rsidRDefault="004F39BF" w:rsidP="00BA7E42">
            <w:pPr>
              <w:spacing w:before="120" w:after="120"/>
              <w:jc w:val="left"/>
              <w:rPr>
                <w:sz w:val="20"/>
              </w:rPr>
            </w:pPr>
            <w:r w:rsidRPr="009C2113">
              <w:rPr>
                <w:sz w:val="20"/>
              </w:rPr>
              <w:t>Telemetry Segmenter:</w:t>
            </w:r>
            <w:r>
              <w:t xml:space="preserve"> </w:t>
            </w:r>
            <w:r w:rsidR="001C55E6" w:rsidRPr="009C2113">
              <w:rPr>
                <w:sz w:val="20"/>
              </w:rPr>
              <w:t>Return All Transfer Frames (essential)</w:t>
            </w:r>
            <w:commentRangeEnd w:id="2659"/>
            <w:r w:rsidR="002C3C60">
              <w:rPr>
                <w:rStyle w:val="CommentReference"/>
              </w:rPr>
              <w:commentReference w:id="2659"/>
            </w:r>
          </w:p>
        </w:tc>
      </w:tr>
    </w:tbl>
    <w:p w14:paraId="487A3F0C" w14:textId="30BCEABC" w:rsidR="00240337" w:rsidRDefault="00240337" w:rsidP="00240337">
      <w:pPr>
        <w:pStyle w:val="Heading3"/>
      </w:pPr>
      <w:bookmarkStart w:id="2660" w:name="_Toc429984967"/>
      <w:bookmarkStart w:id="2661" w:name="_Toc429985516"/>
      <w:bookmarkStart w:id="2662" w:name="_Toc455672950"/>
      <w:bookmarkEnd w:id="2660"/>
      <w:bookmarkEnd w:id="2661"/>
      <w:r>
        <w:t>Return TM Synchronization and Channel DeCoding</w:t>
      </w:r>
      <w:r w:rsidRPr="00116453">
        <w:t xml:space="preserve"> </w:t>
      </w:r>
      <w:r w:rsidR="001D60D7">
        <w:t>SC</w:t>
      </w:r>
      <w:r w:rsidR="009825B9">
        <w:t xml:space="preserve"> </w:t>
      </w:r>
      <w:r>
        <w:t>specialization Of the Return Synchronization and Channel DeCoding</w:t>
      </w:r>
      <w:r w:rsidRPr="00116453">
        <w:t xml:space="preserve"> </w:t>
      </w:r>
      <w:r w:rsidR="005803D9">
        <w:t>ASC</w:t>
      </w:r>
      <w:bookmarkEnd w:id="2662"/>
    </w:p>
    <w:p w14:paraId="544A7346" w14:textId="48A11B77" w:rsidR="0027536D" w:rsidRDefault="00240337" w:rsidP="0027536D">
      <w:pPr>
        <w:spacing w:line="240" w:lineRule="auto"/>
      </w:pPr>
      <w:r>
        <w:t>The Return TM Sy</w:t>
      </w:r>
      <w:r w:rsidR="009825B9">
        <w:t>n</w:t>
      </w:r>
      <w:r>
        <w:t xml:space="preserve">chronization and Channel Decoding </w:t>
      </w:r>
      <w:r w:rsidR="009825B9">
        <w:t xml:space="preserve">SC </w:t>
      </w:r>
      <w:r>
        <w:t>specialization of the Return Sy</w:t>
      </w:r>
      <w:r w:rsidR="0027536D">
        <w:t>n</w:t>
      </w:r>
      <w:r>
        <w:t xml:space="preserve">chronization and Channel Decoding </w:t>
      </w:r>
      <w:r w:rsidR="005803D9">
        <w:t>ASC</w:t>
      </w:r>
      <w:r>
        <w:t xml:space="preserve"> consists of the Return TM Synchronization and Decoding FR Type.</w:t>
      </w:r>
      <w:r w:rsidR="0027536D">
        <w:t xml:space="preserve"> </w:t>
      </w:r>
      <w:r w:rsidR="0027536D" w:rsidRPr="0076529D">
        <w:fldChar w:fldCharType="begin"/>
      </w:r>
      <w:r w:rsidR="0027536D" w:rsidRPr="0027536D">
        <w:instrText xml:space="preserve"> REF _Ref429485980 \h </w:instrText>
      </w:r>
      <w:r w:rsidR="0027536D" w:rsidRPr="00E137AF">
        <w:instrText xml:space="preserve"> \* MERGEFORMAT </w:instrText>
      </w:r>
      <w:r w:rsidR="0027536D" w:rsidRPr="0076529D">
        <w:fldChar w:fldCharType="separate"/>
      </w:r>
      <w:ins w:id="2663" w:author="John Pietras" w:date="2016-07-07T16:39:00Z">
        <w:r w:rsidR="00DB11D7" w:rsidRPr="00DB11D7">
          <w:rPr>
            <w:rPrChange w:id="2664" w:author="John Pietras" w:date="2016-07-07T16:39:00Z">
              <w:rPr>
                <w:b/>
              </w:rPr>
            </w:rPrChange>
          </w:rPr>
          <w:t xml:space="preserve">Figure </w:t>
        </w:r>
        <w:r w:rsidR="00DB11D7" w:rsidRPr="00DB11D7">
          <w:rPr>
            <w:noProof/>
            <w:rPrChange w:id="2665" w:author="John Pietras" w:date="2016-07-07T16:39:00Z">
              <w:rPr>
                <w:b/>
                <w:noProof/>
              </w:rPr>
            </w:rPrChange>
          </w:rPr>
          <w:t>4</w:t>
        </w:r>
        <w:r w:rsidR="00DB11D7" w:rsidRPr="00DB11D7">
          <w:rPr>
            <w:noProof/>
            <w:rPrChange w:id="2666" w:author="John Pietras" w:date="2016-07-07T16:39:00Z">
              <w:rPr>
                <w:b/>
              </w:rPr>
            </w:rPrChange>
          </w:rPr>
          <w:noBreakHyphen/>
          <w:t>8</w:t>
        </w:r>
      </w:ins>
      <w:del w:id="2667"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9</w:delText>
        </w:r>
      </w:del>
      <w:r w:rsidR="0027536D" w:rsidRPr="0076529D">
        <w:fldChar w:fldCharType="end"/>
      </w:r>
      <w:r w:rsidR="0027536D">
        <w:t xml:space="preserve"> illustrates the internal composition of the Return TM Synchronization and Channel Decoding SC specialization</w:t>
      </w:r>
      <w:r w:rsidR="00145525">
        <w:t>.</w:t>
      </w:r>
    </w:p>
    <w:p w14:paraId="47351B45" w14:textId="4662BA78" w:rsidR="0027536D" w:rsidRDefault="005F15DF" w:rsidP="0027536D">
      <w:pPr>
        <w:jc w:val="center"/>
      </w:pPr>
      <w:commentRangeStart w:id="2668"/>
      <w:r>
        <w:rPr>
          <w:noProof/>
        </w:rPr>
        <w:drawing>
          <wp:inline distT="0" distB="0" distL="0" distR="0" wp14:anchorId="549871EC" wp14:editId="6B2D9EB7">
            <wp:extent cx="4486275" cy="16954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9-RtnTmSync&amp;ChnlDecode-150908.emz"/>
                    <pic:cNvPicPr/>
                  </pic:nvPicPr>
                  <pic:blipFill>
                    <a:blip r:embed="rId38">
                      <a:extLst>
                        <a:ext uri="{28A0092B-C50C-407E-A947-70E740481C1C}">
                          <a14:useLocalDpi xmlns:a14="http://schemas.microsoft.com/office/drawing/2010/main" val="0"/>
                        </a:ext>
                      </a:extLst>
                    </a:blip>
                    <a:stretch>
                      <a:fillRect/>
                    </a:stretch>
                  </pic:blipFill>
                  <pic:spPr>
                    <a:xfrm>
                      <a:off x="0" y="0"/>
                      <a:ext cx="4486275" cy="1695450"/>
                    </a:xfrm>
                    <a:prstGeom prst="rect">
                      <a:avLst/>
                    </a:prstGeom>
                  </pic:spPr>
                </pic:pic>
              </a:graphicData>
            </a:graphic>
          </wp:inline>
        </w:drawing>
      </w:r>
      <w:commentRangeEnd w:id="2668"/>
      <w:r w:rsidR="002C3C60">
        <w:rPr>
          <w:rStyle w:val="CommentReference"/>
        </w:rPr>
        <w:commentReference w:id="2668"/>
      </w:r>
    </w:p>
    <w:p w14:paraId="5B6413E9" w14:textId="204F90BF" w:rsidR="0027536D" w:rsidRPr="009C2113" w:rsidRDefault="0027536D" w:rsidP="0027536D">
      <w:pPr>
        <w:spacing w:before="120" w:line="240" w:lineRule="auto"/>
        <w:jc w:val="center"/>
        <w:rPr>
          <w:b/>
        </w:rPr>
      </w:pPr>
      <w:bookmarkStart w:id="2669" w:name="_Ref429485980"/>
      <w:bookmarkStart w:id="2670" w:name="_Toc45567307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671" w:author="John Pietras" w:date="2016-07-07T16:39:00Z">
        <w:r w:rsidR="00DB11D7">
          <w:rPr>
            <w:b/>
            <w:noProof/>
          </w:rPr>
          <w:t>8</w:t>
        </w:r>
      </w:ins>
      <w:del w:id="2672" w:author="John Pietras" w:date="2016-06-30T07:41:00Z">
        <w:r w:rsidR="00BB1423" w:rsidDel="00390EEB">
          <w:rPr>
            <w:b/>
            <w:noProof/>
          </w:rPr>
          <w:delText>9</w:delText>
        </w:r>
      </w:del>
      <w:r w:rsidRPr="00F9529D">
        <w:rPr>
          <w:b/>
          <w:noProof/>
        </w:rPr>
        <w:fldChar w:fldCharType="end"/>
      </w:r>
      <w:bookmarkEnd w:id="2669"/>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673" w:author="John Pietras" w:date="2016-07-07T16:39:00Z">
        <w:r w:rsidR="00DB11D7">
          <w:rPr>
            <w:b/>
            <w:noProof/>
          </w:rPr>
          <w:instrText>8</w:instrText>
        </w:r>
      </w:ins>
      <w:del w:id="2674" w:author="John Pietras" w:date="2016-06-30T07:41:00Z">
        <w:r w:rsidR="00BB1423" w:rsidDel="00390EEB">
          <w:rPr>
            <w:b/>
            <w:noProof/>
          </w:rPr>
          <w:delInstrText>9</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005F15DF" w:rsidRPr="00E137AF">
        <w:rPr>
          <w:b/>
        </w:rPr>
        <w:instrText>Return</w:instrText>
      </w:r>
      <w:r w:rsidR="005F15DF">
        <w:instrText xml:space="preserve"> </w:instrText>
      </w:r>
      <w:r w:rsidRPr="00E137AF">
        <w:rPr>
          <w:b/>
        </w:rPr>
        <w:instrText>TM</w:instrText>
      </w:r>
      <w:r>
        <w:instrText xml:space="preserve"> </w:instrText>
      </w:r>
      <w:r w:rsidRPr="00E137AF">
        <w:rPr>
          <w:b/>
        </w:rPr>
        <w:instrText>Synchronization and Channel Decoding</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005F15DF">
        <w:rPr>
          <w:b/>
        </w:rPr>
        <w:t xml:space="preserve">Return </w:t>
      </w:r>
      <w:r w:rsidRPr="00E137AF">
        <w:rPr>
          <w:b/>
        </w:rPr>
        <w:t>TM Synchronization and Channel Decoding</w:t>
      </w:r>
      <w:r>
        <w:t xml:space="preserve"> </w:t>
      </w:r>
      <w:r w:rsidRPr="009C2113">
        <w:rPr>
          <w:b/>
        </w:rPr>
        <w:t>Service</w:t>
      </w:r>
      <w:r>
        <w:rPr>
          <w:b/>
        </w:rPr>
        <w:t xml:space="preserve"> Component</w:t>
      </w:r>
      <w:bookmarkEnd w:id="2670"/>
    </w:p>
    <w:p w14:paraId="306720F2" w14:textId="499728D8" w:rsidR="00240337" w:rsidRDefault="00240337" w:rsidP="00240337">
      <w:pPr>
        <w:pStyle w:val="Heading4"/>
      </w:pPr>
      <w:bookmarkStart w:id="2675" w:name="_Toc353200226"/>
      <w:r>
        <w:t xml:space="preserve">Return TM Synchronization and </w:t>
      </w:r>
      <w:r w:rsidR="009825B9">
        <w:t xml:space="preserve">Channel </w:t>
      </w:r>
      <w:r>
        <w:t>Decoding</w:t>
      </w:r>
      <w:bookmarkEnd w:id="2675"/>
    </w:p>
    <w:p w14:paraId="7F67BFFF" w14:textId="5665497C" w:rsidR="00240337" w:rsidRDefault="00240337" w:rsidP="00240337">
      <w:r>
        <w:t xml:space="preserve">The OID of the Return TM Synchronization and </w:t>
      </w:r>
      <w:r w:rsidR="009825B9">
        <w:t xml:space="preserve">Channel </w:t>
      </w:r>
      <w:r>
        <w:t>Decoding FR Type is {crossSupportFunctionalities   rtn</w:t>
      </w:r>
      <w:r w:rsidR="0082619C">
        <w:t>Tm</w:t>
      </w:r>
      <w:r>
        <w:t>SynchAndDecode (</w:t>
      </w:r>
      <w:r w:rsidR="006B1107">
        <w:t>23</w:t>
      </w:r>
      <w:r>
        <w:t>)}.</w:t>
      </w:r>
    </w:p>
    <w:p w14:paraId="2DEF21EE" w14:textId="653A783E" w:rsidR="00240337" w:rsidRDefault="00240337" w:rsidP="00240337">
      <w:r>
        <w:t xml:space="preserve">The Return TM Synchronization and Decoding FR Type corresponds to the frame synchronization, optional frame de-randomization, block decoding (Reed Solomon, Turbo, or </w:t>
      </w:r>
      <w:r>
        <w:lastRenderedPageBreak/>
        <w:t>LDPC)</w:t>
      </w:r>
      <w:r w:rsidR="001D60D7">
        <w:t>, and (optional) convolutional decoding</w:t>
      </w:r>
      <w:r>
        <w:t xml:space="preserve"> functions specified in the TM Synchronization and Channel Coding Recommended Standard. </w:t>
      </w:r>
    </w:p>
    <w:p w14:paraId="245F6ED4" w14:textId="219A1D61" w:rsidR="00BE79A8" w:rsidRDefault="00BE79A8" w:rsidP="00BE79A8">
      <w:r>
        <w:t>The Return TM Synchronization and Decoding</w:t>
      </w:r>
      <w:r w:rsidR="004F39BF">
        <w:t xml:space="preserve"> FR</w:t>
      </w:r>
      <w:r>
        <w:t xml:space="preserve"> Type also includes the All Frames Reception function (which performs Frame Error Control decoding) of the TM Space Data Link Protocol and AOS Space Data Link Protocol Recommended Standards. </w:t>
      </w:r>
    </w:p>
    <w:p w14:paraId="3DDED191" w14:textId="348CC50C" w:rsidR="009825B9" w:rsidRDefault="009825B9" w:rsidP="009825B9">
      <w:pPr>
        <w:pStyle w:val="Heading3"/>
      </w:pPr>
      <w:bookmarkStart w:id="2676" w:name="_Toc429984969"/>
      <w:bookmarkStart w:id="2677" w:name="_Toc429985518"/>
      <w:bookmarkStart w:id="2678" w:name="_Toc455672951"/>
      <w:bookmarkEnd w:id="2676"/>
      <w:bookmarkEnd w:id="2677"/>
      <w:commentRangeStart w:id="2679"/>
      <w:r>
        <w:t>Telemetry Segmenter</w:t>
      </w:r>
      <w:r w:rsidRPr="00116453">
        <w:t xml:space="preserve"> </w:t>
      </w:r>
      <w:r>
        <w:t>SC specialization Of the Return Synchronization and Channel DeCoding</w:t>
      </w:r>
      <w:r w:rsidRPr="00116453">
        <w:t xml:space="preserve"> </w:t>
      </w:r>
      <w:r>
        <w:t>ASC</w:t>
      </w:r>
      <w:bookmarkEnd w:id="2678"/>
    </w:p>
    <w:p w14:paraId="35845122" w14:textId="58B591A4" w:rsidR="000C75B7" w:rsidRDefault="009825B9" w:rsidP="000C75B7">
      <w:pPr>
        <w:spacing w:line="240" w:lineRule="auto"/>
      </w:pPr>
      <w:r>
        <w:t>The Telemetry Segmenter SC specialization of the Return Sychronization and Channel Decoding ASC consists of the Telemetry Segmenter FR Type.</w:t>
      </w:r>
      <w:r w:rsidR="000C75B7">
        <w:t xml:space="preserve"> </w:t>
      </w:r>
      <w:r w:rsidR="00145525" w:rsidRPr="0076529D">
        <w:fldChar w:fldCharType="begin"/>
      </w:r>
      <w:r w:rsidR="00145525" w:rsidRPr="00145525">
        <w:instrText xml:space="preserve"> REF _Ref429486861 \h </w:instrText>
      </w:r>
      <w:r w:rsidR="00145525" w:rsidRPr="00E137AF">
        <w:instrText xml:space="preserve"> \* MERGEFORMAT </w:instrText>
      </w:r>
      <w:r w:rsidR="00145525" w:rsidRPr="0076529D">
        <w:fldChar w:fldCharType="separate"/>
      </w:r>
      <w:ins w:id="2680" w:author="John Pietras" w:date="2016-07-07T16:39:00Z">
        <w:r w:rsidR="00DB11D7" w:rsidRPr="00DB11D7">
          <w:rPr>
            <w:rPrChange w:id="2681" w:author="John Pietras" w:date="2016-07-07T16:39:00Z">
              <w:rPr>
                <w:b/>
              </w:rPr>
            </w:rPrChange>
          </w:rPr>
          <w:t xml:space="preserve">Figure </w:t>
        </w:r>
        <w:r w:rsidR="00DB11D7" w:rsidRPr="00DB11D7">
          <w:rPr>
            <w:noProof/>
            <w:rPrChange w:id="2682" w:author="John Pietras" w:date="2016-07-07T16:39:00Z">
              <w:rPr>
                <w:b/>
                <w:noProof/>
              </w:rPr>
            </w:rPrChange>
          </w:rPr>
          <w:t>4</w:t>
        </w:r>
        <w:r w:rsidR="00DB11D7" w:rsidRPr="00DB11D7">
          <w:rPr>
            <w:noProof/>
            <w:rPrChange w:id="2683" w:author="John Pietras" w:date="2016-07-07T16:39:00Z">
              <w:rPr>
                <w:b/>
              </w:rPr>
            </w:rPrChange>
          </w:rPr>
          <w:noBreakHyphen/>
          <w:t>9</w:t>
        </w:r>
      </w:ins>
      <w:del w:id="2684"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10</w:delText>
        </w:r>
      </w:del>
      <w:r w:rsidR="00145525" w:rsidRPr="0076529D">
        <w:fldChar w:fldCharType="end"/>
      </w:r>
      <w:r w:rsidR="00145525">
        <w:t xml:space="preserve"> </w:t>
      </w:r>
      <w:r w:rsidR="000C75B7">
        <w:t>illustrates the internal composition of the Return TM Synchronization and Channel Decoding SC specialization</w:t>
      </w:r>
      <w:r w:rsidR="00145525">
        <w:t>.</w:t>
      </w:r>
    </w:p>
    <w:p w14:paraId="302945DE" w14:textId="516669F2" w:rsidR="000C75B7" w:rsidRDefault="00B826B5" w:rsidP="000C75B7">
      <w:pPr>
        <w:jc w:val="center"/>
      </w:pPr>
      <w:r>
        <w:rPr>
          <w:noProof/>
        </w:rPr>
        <w:drawing>
          <wp:inline distT="0" distB="0" distL="0" distR="0" wp14:anchorId="60FB56E8" wp14:editId="6E60B7FF">
            <wp:extent cx="4486275" cy="16954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0-TelemetrySegmenter-150908.emz"/>
                    <pic:cNvPicPr/>
                  </pic:nvPicPr>
                  <pic:blipFill>
                    <a:blip r:embed="rId39">
                      <a:extLst>
                        <a:ext uri="{28A0092B-C50C-407E-A947-70E740481C1C}">
                          <a14:useLocalDpi xmlns:a14="http://schemas.microsoft.com/office/drawing/2010/main" val="0"/>
                        </a:ext>
                      </a:extLst>
                    </a:blip>
                    <a:stretch>
                      <a:fillRect/>
                    </a:stretch>
                  </pic:blipFill>
                  <pic:spPr>
                    <a:xfrm>
                      <a:off x="0" y="0"/>
                      <a:ext cx="4486275" cy="1695450"/>
                    </a:xfrm>
                    <a:prstGeom prst="rect">
                      <a:avLst/>
                    </a:prstGeom>
                  </pic:spPr>
                </pic:pic>
              </a:graphicData>
            </a:graphic>
          </wp:inline>
        </w:drawing>
      </w:r>
    </w:p>
    <w:p w14:paraId="3A6A182F" w14:textId="7F7258BB" w:rsidR="000C75B7" w:rsidRPr="009C2113" w:rsidRDefault="000C75B7" w:rsidP="000C75B7">
      <w:pPr>
        <w:spacing w:before="120" w:line="240" w:lineRule="auto"/>
        <w:jc w:val="center"/>
        <w:rPr>
          <w:b/>
        </w:rPr>
      </w:pPr>
      <w:bookmarkStart w:id="2685" w:name="_Ref429486861"/>
      <w:bookmarkStart w:id="2686" w:name="_Toc45567307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687" w:author="John Pietras" w:date="2016-07-07T16:39:00Z">
        <w:r w:rsidR="00DB11D7">
          <w:rPr>
            <w:b/>
            <w:noProof/>
          </w:rPr>
          <w:t>9</w:t>
        </w:r>
      </w:ins>
      <w:del w:id="2688" w:author="John Pietras" w:date="2016-06-30T07:41:00Z">
        <w:r w:rsidR="00BB1423" w:rsidDel="00390EEB">
          <w:rPr>
            <w:b/>
            <w:noProof/>
          </w:rPr>
          <w:delText>10</w:delText>
        </w:r>
      </w:del>
      <w:r w:rsidRPr="00F9529D">
        <w:rPr>
          <w:b/>
          <w:noProof/>
        </w:rPr>
        <w:fldChar w:fldCharType="end"/>
      </w:r>
      <w:bookmarkEnd w:id="2685"/>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689" w:author="John Pietras" w:date="2016-07-07T16:39:00Z">
        <w:r w:rsidR="00DB11D7">
          <w:rPr>
            <w:b/>
            <w:noProof/>
          </w:rPr>
          <w:instrText>9</w:instrText>
        </w:r>
      </w:ins>
      <w:del w:id="2690" w:author="John Pietras" w:date="2016-06-30T07:41:00Z">
        <w:r w:rsidR="00BB1423" w:rsidDel="00390EEB">
          <w:rPr>
            <w:b/>
            <w:noProof/>
          </w:rPr>
          <w:delInstrText>10</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Pr="00E137AF">
        <w:rPr>
          <w:b/>
        </w:rPr>
        <w:instrText>Telemetry Segmenter</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Telemetry Segmenter</w:t>
      </w:r>
      <w:r>
        <w:t xml:space="preserve"> </w:t>
      </w:r>
      <w:r w:rsidRPr="009C2113">
        <w:rPr>
          <w:b/>
        </w:rPr>
        <w:t>Service</w:t>
      </w:r>
      <w:r>
        <w:rPr>
          <w:b/>
        </w:rPr>
        <w:t xml:space="preserve"> Component</w:t>
      </w:r>
      <w:bookmarkEnd w:id="2686"/>
    </w:p>
    <w:p w14:paraId="18D999CE" w14:textId="28A1385B" w:rsidR="009825B9" w:rsidRDefault="009825B9" w:rsidP="009825B9">
      <w:pPr>
        <w:pStyle w:val="Heading4"/>
      </w:pPr>
      <w:r>
        <w:t>Telemetry Segmenter</w:t>
      </w:r>
    </w:p>
    <w:p w14:paraId="1EE04000" w14:textId="77777777" w:rsidR="006B1107" w:rsidRDefault="006B1107" w:rsidP="006B1107">
      <w:r>
        <w:t xml:space="preserve">The OID of the Telemetry Segmenter FR Type is </w:t>
      </w:r>
    </w:p>
    <w:p w14:paraId="2A238030" w14:textId="1A577BE7" w:rsidR="006B1107" w:rsidRDefault="006B1107" w:rsidP="009B480D">
      <w:pPr>
        <w:spacing w:before="0"/>
      </w:pPr>
      <w:r>
        <w:t>{crossSupportFunctionalities   tlmSegmenter (2</w:t>
      </w:r>
      <w:r w:rsidR="00E11BD7">
        <w:t>4</w:t>
      </w:r>
      <w:r>
        <w:t>)}.</w:t>
      </w:r>
    </w:p>
    <w:p w14:paraId="11FA387E" w14:textId="77777777" w:rsidR="005B00DC" w:rsidRDefault="005B00DC" w:rsidP="005B00DC">
      <w:r>
        <w:t>The Telemetry Segmenter constitutes the production functions associated with segmenting unframed telemetry streams for delivery via real-time and complete RUFT CSTS instances.</w:t>
      </w:r>
    </w:p>
    <w:p w14:paraId="2CE28B7F" w14:textId="5061B339" w:rsidR="009825B9" w:rsidRDefault="005B00DC" w:rsidP="00240337">
      <w:r>
        <w:t>The Telemetry Segmenter FR Type corresponds to the Telemetry Segmenter production function to be defined in the future RUFT CSTS Recommended Standard.</w:t>
      </w:r>
      <w:commentRangeEnd w:id="2679"/>
      <w:r w:rsidR="00494C59">
        <w:rPr>
          <w:rStyle w:val="CommentReference"/>
        </w:rPr>
        <w:commentReference w:id="2679"/>
      </w:r>
    </w:p>
    <w:p w14:paraId="58D81D55" w14:textId="724DE2F1" w:rsidR="00240337" w:rsidRDefault="00240337" w:rsidP="00240337">
      <w:pPr>
        <w:pStyle w:val="Heading2"/>
      </w:pPr>
      <w:bookmarkStart w:id="2691" w:name="_Toc429984971"/>
      <w:bookmarkStart w:id="2692" w:name="_Toc429985520"/>
      <w:bookmarkStart w:id="2693" w:name="_Toc455672952"/>
      <w:bookmarkEnd w:id="2691"/>
      <w:bookmarkEnd w:id="2692"/>
      <w:r>
        <w:t>Return Space Link Protocol</w:t>
      </w:r>
      <w:r w:rsidR="00BE79A8">
        <w:t xml:space="preserve"> Reception</w:t>
      </w:r>
      <w:r>
        <w:t xml:space="preserve"> </w:t>
      </w:r>
      <w:r w:rsidR="005803D9">
        <w:t>ASC</w:t>
      </w:r>
      <w:bookmarkEnd w:id="2693"/>
    </w:p>
    <w:p w14:paraId="1E8A0B0D" w14:textId="20E54395" w:rsidR="001C55E6" w:rsidRDefault="001C55E6" w:rsidP="001C55E6">
      <w:r>
        <w:fldChar w:fldCharType="begin"/>
      </w:r>
      <w:r>
        <w:instrText xml:space="preserve"> REF _Ref429555684 \h </w:instrText>
      </w:r>
      <w:r>
        <w:fldChar w:fldCharType="separate"/>
      </w:r>
      <w:ins w:id="2694"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7</w:t>
        </w:r>
      </w:ins>
      <w:del w:id="2695"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7</w:delText>
        </w:r>
      </w:del>
      <w:r>
        <w:fldChar w:fldCharType="end"/>
      </w:r>
      <w:r>
        <w:t xml:space="preserve"> identifies the port mappings of the current specializations of the </w:t>
      </w:r>
      <w:r w:rsidRPr="00865277">
        <w:rPr>
          <w:szCs w:val="24"/>
        </w:rPr>
        <w:t>Return Space Link Protocol Reception</w:t>
      </w:r>
      <w:r w:rsidRPr="0094203A">
        <w:rPr>
          <w:szCs w:val="24"/>
        </w:rPr>
        <w:t xml:space="preserve"> </w:t>
      </w:r>
      <w:r>
        <w:t>ASC.</w:t>
      </w:r>
    </w:p>
    <w:p w14:paraId="30D6A56D" w14:textId="70208BC0" w:rsidR="001C55E6" w:rsidRPr="00CB3D93" w:rsidRDefault="001C55E6" w:rsidP="001C55E6">
      <w:pPr>
        <w:pStyle w:val="Caption"/>
        <w:keepNext/>
        <w:spacing w:before="240"/>
        <w:ind w:left="-9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r w:rsidRPr="00CB3D93">
        <w:rPr>
          <w:color w:val="auto"/>
          <w:sz w:val="24"/>
          <w:szCs w:val="24"/>
        </w:rPr>
        <w:noBreakHyphen/>
      </w:r>
      <w:r w:rsidRPr="005155CE">
        <w:rPr>
          <w:color w:val="auto"/>
          <w:sz w:val="24"/>
          <w:szCs w:val="24"/>
        </w:rPr>
        <w:fldChar w:fldCharType="begin"/>
      </w:r>
      <w:r w:rsidRPr="005155CE">
        <w:rPr>
          <w:color w:val="auto"/>
          <w:sz w:val="24"/>
          <w:szCs w:val="24"/>
        </w:rPr>
        <w:instrText xml:space="preserve"> SEQ Table \* ARABIC \s 1 </w:instrText>
      </w:r>
      <w:r w:rsidRPr="005155CE">
        <w:rPr>
          <w:color w:val="auto"/>
          <w:sz w:val="24"/>
          <w:szCs w:val="24"/>
        </w:rPr>
        <w:fldChar w:fldCharType="separate"/>
      </w:r>
      <w:r w:rsidR="00DB11D7">
        <w:rPr>
          <w:noProof/>
          <w:color w:val="auto"/>
          <w:sz w:val="24"/>
          <w:szCs w:val="24"/>
        </w:rPr>
        <w:t>7</w:t>
      </w:r>
      <w:r w:rsidRPr="005155CE">
        <w:rPr>
          <w:color w:val="auto"/>
          <w:sz w:val="24"/>
          <w:szCs w:val="24"/>
        </w:rPr>
        <w:fldChar w:fldCharType="end"/>
      </w:r>
      <w:r w:rsidRPr="0094203A">
        <w:rPr>
          <w:color w:val="auto"/>
          <w:sz w:val="24"/>
          <w:szCs w:val="24"/>
        </w:rPr>
        <w:t xml:space="preserve">: </w:t>
      </w:r>
      <w:r w:rsidRPr="009C2113">
        <w:rPr>
          <w:color w:val="auto"/>
          <w:sz w:val="24"/>
          <w:szCs w:val="24"/>
        </w:rPr>
        <w:t xml:space="preserve">Return Space Link Protocol Reception </w:t>
      </w:r>
      <w:r w:rsidRPr="0094203A">
        <w:rPr>
          <w:color w:val="auto"/>
          <w:sz w:val="24"/>
          <w:szCs w:val="24"/>
        </w:rPr>
        <w:t xml:space="preserve">ASC </w:t>
      </w:r>
      <w:r w:rsidRPr="00563808">
        <w:rPr>
          <w:color w:val="auto"/>
          <w:sz w:val="24"/>
          <w:szCs w:val="24"/>
        </w:rPr>
        <w:t xml:space="preserve">Service </w:t>
      </w:r>
      <w:r>
        <w:rPr>
          <w:color w:val="auto"/>
          <w:sz w:val="24"/>
          <w:szCs w:val="24"/>
        </w:rPr>
        <w:t>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1C55E6" w:rsidRPr="009C2113" w14:paraId="77CB3870" w14:textId="77777777" w:rsidTr="00BA7E42">
        <w:trPr>
          <w:cantSplit/>
          <w:trHeight w:val="710"/>
          <w:tblHeader/>
        </w:trPr>
        <w:tc>
          <w:tcPr>
            <w:tcW w:w="2148" w:type="dxa"/>
          </w:tcPr>
          <w:p w14:paraId="359506D0" w14:textId="3E593D93" w:rsidR="001C55E6" w:rsidRPr="009C2113" w:rsidRDefault="001C55E6" w:rsidP="00BA7E42">
            <w:pPr>
              <w:spacing w:after="120"/>
              <w:jc w:val="center"/>
              <w:rPr>
                <w:b/>
                <w:sz w:val="20"/>
              </w:rPr>
            </w:pPr>
            <w:r w:rsidRPr="009C2113">
              <w:rPr>
                <w:b/>
                <w:sz w:val="20"/>
              </w:rPr>
              <w:t>Specialization</w:t>
            </w:r>
          </w:p>
        </w:tc>
        <w:tc>
          <w:tcPr>
            <w:tcW w:w="3090" w:type="dxa"/>
          </w:tcPr>
          <w:p w14:paraId="31332697" w14:textId="7F3307D2" w:rsidR="001C55E6" w:rsidRPr="009C2113" w:rsidRDefault="001C55E6" w:rsidP="00BA7E42">
            <w:pPr>
              <w:spacing w:after="120"/>
              <w:jc w:val="center"/>
              <w:rPr>
                <w:b/>
                <w:sz w:val="20"/>
              </w:rPr>
            </w:pPr>
            <w:r>
              <w:rPr>
                <w:b/>
                <w:sz w:val="20"/>
              </w:rPr>
              <w:t xml:space="preserve">Functional Resource: </w:t>
            </w:r>
            <w:r w:rsidRPr="009C2113">
              <w:rPr>
                <w:b/>
                <w:sz w:val="20"/>
              </w:rPr>
              <w:t>Accessor Port</w:t>
            </w:r>
          </w:p>
        </w:tc>
        <w:tc>
          <w:tcPr>
            <w:tcW w:w="3600" w:type="dxa"/>
          </w:tcPr>
          <w:p w14:paraId="125C3E35" w14:textId="54E61D6D" w:rsidR="001C55E6" w:rsidRPr="009C2113" w:rsidRDefault="001C55E6" w:rsidP="00BA7E42">
            <w:pPr>
              <w:spacing w:after="120"/>
              <w:jc w:val="center"/>
              <w:rPr>
                <w:b/>
                <w:sz w:val="20"/>
              </w:rPr>
            </w:pPr>
            <w:r>
              <w:rPr>
                <w:b/>
                <w:sz w:val="20"/>
              </w:rPr>
              <w:t xml:space="preserve">Functional Resource: </w:t>
            </w:r>
            <w:r w:rsidRPr="009C2113">
              <w:rPr>
                <w:b/>
                <w:sz w:val="20"/>
              </w:rPr>
              <w:t>SAP Port</w:t>
            </w:r>
          </w:p>
        </w:tc>
      </w:tr>
      <w:tr w:rsidR="001C55E6" w:rsidRPr="009C2113" w14:paraId="4253FC35" w14:textId="77777777" w:rsidTr="00BA7E42">
        <w:trPr>
          <w:cantSplit/>
        </w:trPr>
        <w:tc>
          <w:tcPr>
            <w:tcW w:w="2148" w:type="dxa"/>
          </w:tcPr>
          <w:p w14:paraId="4A4121F0" w14:textId="77777777" w:rsidR="001C55E6" w:rsidRPr="009C2113" w:rsidRDefault="001C55E6" w:rsidP="00BA7E42">
            <w:pPr>
              <w:spacing w:before="120" w:after="120"/>
              <w:jc w:val="left"/>
              <w:rPr>
                <w:sz w:val="20"/>
              </w:rPr>
            </w:pPr>
            <w:r w:rsidRPr="009C2113">
              <w:rPr>
                <w:sz w:val="20"/>
              </w:rPr>
              <w:t>Return TM/AOS Space Link Protocol Reception</w:t>
            </w:r>
          </w:p>
        </w:tc>
        <w:tc>
          <w:tcPr>
            <w:tcW w:w="3090" w:type="dxa"/>
          </w:tcPr>
          <w:p w14:paraId="3FBFDAC4" w14:textId="2BCB4801" w:rsidR="001C55E6" w:rsidRPr="009C2113" w:rsidRDefault="005C7FCF" w:rsidP="00BA7E42">
            <w:pPr>
              <w:spacing w:before="120" w:after="120"/>
              <w:jc w:val="left"/>
              <w:rPr>
                <w:sz w:val="20"/>
              </w:rPr>
            </w:pPr>
            <w:r>
              <w:rPr>
                <w:sz w:val="20"/>
              </w:rPr>
              <w:t xml:space="preserve">MC </w:t>
            </w:r>
            <w:r w:rsidRPr="00E137AF">
              <w:rPr>
                <w:sz w:val="20"/>
              </w:rPr>
              <w:t>Demultiplexing and Reception:</w:t>
            </w:r>
            <w:r>
              <w:t xml:space="preserve"> </w:t>
            </w:r>
            <w:r w:rsidR="001C55E6" w:rsidRPr="009C2113">
              <w:rPr>
                <w:sz w:val="20"/>
              </w:rPr>
              <w:t>Return All Transfer Frames (essential)</w:t>
            </w:r>
          </w:p>
        </w:tc>
        <w:tc>
          <w:tcPr>
            <w:tcW w:w="3600" w:type="dxa"/>
          </w:tcPr>
          <w:p w14:paraId="3E385E3B" w14:textId="7500A8AF" w:rsidR="001C55E6" w:rsidRDefault="005C7FCF" w:rsidP="00BA7E42">
            <w:pPr>
              <w:spacing w:before="120" w:after="120"/>
              <w:jc w:val="left"/>
              <w:rPr>
                <w:sz w:val="20"/>
              </w:rPr>
            </w:pPr>
            <w:r w:rsidRPr="00E137AF">
              <w:rPr>
                <w:sz w:val="20"/>
              </w:rPr>
              <w:t>Packet Extraction and De-encapsulation:</w:t>
            </w:r>
            <w:r>
              <w:t xml:space="preserve"> </w:t>
            </w:r>
            <w:r w:rsidR="001C55E6" w:rsidRPr="009C2113">
              <w:rPr>
                <w:sz w:val="20"/>
              </w:rPr>
              <w:t>Return Packet (essential)</w:t>
            </w:r>
          </w:p>
          <w:p w14:paraId="670C7ABC" w14:textId="1A886D74" w:rsidR="005C7FCF" w:rsidRPr="009C2113" w:rsidRDefault="005C7FCF" w:rsidP="00BA7E42">
            <w:pPr>
              <w:spacing w:before="120" w:after="120"/>
              <w:jc w:val="left"/>
              <w:rPr>
                <w:sz w:val="20"/>
              </w:rPr>
            </w:pPr>
            <w:r w:rsidRPr="009C2113">
              <w:rPr>
                <w:sz w:val="20"/>
              </w:rPr>
              <w:t>Packet Extraction and De-encapsulation: CLCW (specialization)</w:t>
            </w:r>
          </w:p>
          <w:p w14:paraId="1383CCC9" w14:textId="31AA1BE2" w:rsidR="001C55E6" w:rsidRPr="009C2113" w:rsidRDefault="005C7FCF" w:rsidP="00BA7E42">
            <w:pPr>
              <w:spacing w:before="120" w:after="120"/>
              <w:jc w:val="left"/>
              <w:rPr>
                <w:sz w:val="20"/>
              </w:rPr>
            </w:pPr>
            <w:r w:rsidRPr="00E137AF">
              <w:rPr>
                <w:sz w:val="20"/>
              </w:rPr>
              <w:t>VC Demultiplexing and Reception:</w:t>
            </w:r>
            <w:r>
              <w:t xml:space="preserve"> </w:t>
            </w:r>
            <w:r w:rsidR="001C55E6" w:rsidRPr="009C2113">
              <w:rPr>
                <w:sz w:val="20"/>
              </w:rPr>
              <w:t>CLCW (specialization)</w:t>
            </w:r>
          </w:p>
        </w:tc>
      </w:tr>
    </w:tbl>
    <w:p w14:paraId="4098290B" w14:textId="31081E81" w:rsidR="00240337" w:rsidRDefault="00240337" w:rsidP="005E32C8">
      <w:pPr>
        <w:pStyle w:val="Heading3"/>
      </w:pPr>
      <w:bookmarkStart w:id="2696" w:name="_Toc429984973"/>
      <w:bookmarkStart w:id="2697" w:name="_Toc429985522"/>
      <w:bookmarkStart w:id="2698" w:name="_Toc455672953"/>
      <w:bookmarkEnd w:id="2696"/>
      <w:bookmarkEnd w:id="2697"/>
      <w:r>
        <w:t>Return TM/AOS Space Link Protocol</w:t>
      </w:r>
      <w:r w:rsidRPr="00116453">
        <w:t xml:space="preserve"> </w:t>
      </w:r>
      <w:r w:rsidR="00BE79A8">
        <w:t xml:space="preserve">Reception </w:t>
      </w:r>
      <w:r>
        <w:t xml:space="preserve">Specialization of the Return Space Link Protocol </w:t>
      </w:r>
      <w:r w:rsidR="005803D9">
        <w:t>ASC</w:t>
      </w:r>
      <w:bookmarkEnd w:id="2698"/>
    </w:p>
    <w:p w14:paraId="286B6270" w14:textId="6BB0D1A7" w:rsidR="00240337" w:rsidRDefault="00240337" w:rsidP="00240337">
      <w:r>
        <w:t xml:space="preserve">The FR Types that compose the Return TM/AOS Space Link Protocol </w:t>
      </w:r>
      <w:r w:rsidR="00BE79A8">
        <w:t xml:space="preserve">Reception </w:t>
      </w:r>
      <w:r>
        <w:t xml:space="preserve">specialization of the Return Space Link Protocol </w:t>
      </w:r>
      <w:r w:rsidR="00BE79A8">
        <w:t xml:space="preserve">Reception </w:t>
      </w:r>
      <w:r w:rsidR="005803D9">
        <w:t>ASC</w:t>
      </w:r>
      <w:r>
        <w:t xml:space="preserve"> are:</w:t>
      </w:r>
    </w:p>
    <w:p w14:paraId="3AAC3B8E" w14:textId="29E5E750" w:rsidR="00240337" w:rsidRDefault="00240337" w:rsidP="005450F4">
      <w:pPr>
        <w:numPr>
          <w:ilvl w:val="0"/>
          <w:numId w:val="5"/>
        </w:numPr>
        <w:spacing w:before="0" w:line="240" w:lineRule="auto"/>
        <w:ind w:left="720"/>
      </w:pPr>
      <w:r>
        <w:t>MC Demultiplexing and Reception;</w:t>
      </w:r>
    </w:p>
    <w:p w14:paraId="7C757A65" w14:textId="3CA66E53" w:rsidR="00240337" w:rsidRDefault="00240337" w:rsidP="005450F4">
      <w:pPr>
        <w:numPr>
          <w:ilvl w:val="0"/>
          <w:numId w:val="5"/>
        </w:numPr>
        <w:spacing w:before="0" w:line="240" w:lineRule="auto"/>
        <w:ind w:left="720"/>
      </w:pPr>
      <w:r>
        <w:t>VC Demultiplexing and Reception;</w:t>
      </w:r>
      <w:r w:rsidR="008847AA">
        <w:t xml:space="preserve"> and</w:t>
      </w:r>
    </w:p>
    <w:p w14:paraId="41E55D4B" w14:textId="7020A2C7" w:rsidR="00240337" w:rsidRDefault="00240337" w:rsidP="005450F4">
      <w:pPr>
        <w:numPr>
          <w:ilvl w:val="0"/>
          <w:numId w:val="5"/>
        </w:numPr>
        <w:spacing w:before="0" w:line="240" w:lineRule="auto"/>
        <w:ind w:left="720"/>
      </w:pPr>
      <w:r>
        <w:t>Packet Extraction and De-encapsulation</w:t>
      </w:r>
      <w:r w:rsidR="008847AA">
        <w:t>.</w:t>
      </w:r>
    </w:p>
    <w:p w14:paraId="78FC9CAF" w14:textId="09D208DC" w:rsidR="00145525" w:rsidRDefault="00BE79A8" w:rsidP="00145525">
      <w:pPr>
        <w:spacing w:line="240" w:lineRule="auto"/>
      </w:pPr>
      <w:r w:rsidRPr="0076529D">
        <w:fldChar w:fldCharType="begin"/>
      </w:r>
      <w:r w:rsidRPr="00092802">
        <w:instrText xml:space="preserve"> REF _Ref429486988 \h </w:instrText>
      </w:r>
      <w:r w:rsidR="00092802" w:rsidRPr="00E137AF">
        <w:instrText xml:space="preserve"> \* MERGEFORMAT </w:instrText>
      </w:r>
      <w:r w:rsidRPr="0076529D">
        <w:fldChar w:fldCharType="separate"/>
      </w:r>
      <w:ins w:id="2699" w:author="John Pietras" w:date="2016-07-07T16:39:00Z">
        <w:r w:rsidR="00DB11D7" w:rsidRPr="00DB11D7">
          <w:rPr>
            <w:rPrChange w:id="2700" w:author="John Pietras" w:date="2016-07-07T16:39:00Z">
              <w:rPr>
                <w:b/>
              </w:rPr>
            </w:rPrChange>
          </w:rPr>
          <w:t xml:space="preserve">Figure </w:t>
        </w:r>
        <w:r w:rsidR="00DB11D7" w:rsidRPr="00DB11D7">
          <w:rPr>
            <w:noProof/>
            <w:rPrChange w:id="2701" w:author="John Pietras" w:date="2016-07-07T16:39:00Z">
              <w:rPr>
                <w:b/>
                <w:noProof/>
              </w:rPr>
            </w:rPrChange>
          </w:rPr>
          <w:t>4</w:t>
        </w:r>
        <w:r w:rsidR="00DB11D7" w:rsidRPr="00DB11D7">
          <w:rPr>
            <w:noProof/>
            <w:rPrChange w:id="2702" w:author="John Pietras" w:date="2016-07-07T16:39:00Z">
              <w:rPr>
                <w:b/>
              </w:rPr>
            </w:rPrChange>
          </w:rPr>
          <w:noBreakHyphen/>
          <w:t>10</w:t>
        </w:r>
      </w:ins>
      <w:del w:id="2703"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11</w:delText>
        </w:r>
      </w:del>
      <w:r w:rsidRPr="0076529D">
        <w:fldChar w:fldCharType="end"/>
      </w:r>
      <w:r>
        <w:t xml:space="preserve"> </w:t>
      </w:r>
      <w:r w:rsidR="00145525">
        <w:t xml:space="preserve">illustrates the internal composition of the Return TM/AOS Space Link Protocol </w:t>
      </w:r>
      <w:r>
        <w:t xml:space="preserve">Reception </w:t>
      </w:r>
      <w:r w:rsidR="00145525">
        <w:t>SC specialization.</w:t>
      </w:r>
    </w:p>
    <w:p w14:paraId="0E13DC6A" w14:textId="4DE90F86" w:rsidR="00145525" w:rsidRDefault="003074F1" w:rsidP="00145525">
      <w:pPr>
        <w:jc w:val="center"/>
      </w:pPr>
      <w:commentRangeStart w:id="2704"/>
      <w:r>
        <w:rPr>
          <w:noProof/>
        </w:rPr>
        <w:drawing>
          <wp:inline distT="0" distB="0" distL="0" distR="0" wp14:anchorId="01055ED3" wp14:editId="461381A5">
            <wp:extent cx="4076700" cy="2895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1-RtnTmAosSLP-150908.emz"/>
                    <pic:cNvPicPr/>
                  </pic:nvPicPr>
                  <pic:blipFill>
                    <a:blip r:embed="rId40">
                      <a:extLst>
                        <a:ext uri="{28A0092B-C50C-407E-A947-70E740481C1C}">
                          <a14:useLocalDpi xmlns:a14="http://schemas.microsoft.com/office/drawing/2010/main" val="0"/>
                        </a:ext>
                      </a:extLst>
                    </a:blip>
                    <a:stretch>
                      <a:fillRect/>
                    </a:stretch>
                  </pic:blipFill>
                  <pic:spPr>
                    <a:xfrm>
                      <a:off x="0" y="0"/>
                      <a:ext cx="4076700" cy="2895600"/>
                    </a:xfrm>
                    <a:prstGeom prst="rect">
                      <a:avLst/>
                    </a:prstGeom>
                  </pic:spPr>
                </pic:pic>
              </a:graphicData>
            </a:graphic>
          </wp:inline>
        </w:drawing>
      </w:r>
      <w:commentRangeEnd w:id="2704"/>
      <w:r w:rsidR="002C3C60">
        <w:rPr>
          <w:rStyle w:val="CommentReference"/>
        </w:rPr>
        <w:commentReference w:id="2704"/>
      </w:r>
    </w:p>
    <w:p w14:paraId="2AFB8548" w14:textId="596E81F3" w:rsidR="00145525" w:rsidRPr="009C2113" w:rsidRDefault="00145525" w:rsidP="00145525">
      <w:pPr>
        <w:spacing w:before="120" w:line="240" w:lineRule="auto"/>
        <w:jc w:val="center"/>
        <w:rPr>
          <w:b/>
        </w:rPr>
      </w:pPr>
      <w:bookmarkStart w:id="2705" w:name="_Ref429486988"/>
      <w:bookmarkStart w:id="2706" w:name="_Toc45567307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707" w:author="John Pietras" w:date="2016-07-07T16:39:00Z">
        <w:r w:rsidR="00DB11D7">
          <w:rPr>
            <w:b/>
            <w:noProof/>
          </w:rPr>
          <w:t>10</w:t>
        </w:r>
      </w:ins>
      <w:del w:id="2708" w:author="John Pietras" w:date="2016-06-30T07:41:00Z">
        <w:r w:rsidR="00BB1423" w:rsidDel="00390EEB">
          <w:rPr>
            <w:b/>
            <w:noProof/>
          </w:rPr>
          <w:delText>11</w:delText>
        </w:r>
      </w:del>
      <w:r w:rsidRPr="00F9529D">
        <w:rPr>
          <w:b/>
          <w:noProof/>
        </w:rPr>
        <w:fldChar w:fldCharType="end"/>
      </w:r>
      <w:bookmarkEnd w:id="2705"/>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709" w:author="John Pietras" w:date="2016-07-07T16:39:00Z">
        <w:r w:rsidR="00DB11D7">
          <w:rPr>
            <w:b/>
            <w:noProof/>
          </w:rPr>
          <w:instrText>10</w:instrText>
        </w:r>
      </w:ins>
      <w:del w:id="2710" w:author="John Pietras" w:date="2016-06-30T07:41:00Z">
        <w:r w:rsidR="00BB1423" w:rsidDel="00390EEB">
          <w:rPr>
            <w:b/>
            <w:noProof/>
          </w:rPr>
          <w:delInstrText>11</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00BE79A8" w:rsidRPr="00E137AF">
        <w:rPr>
          <w:b/>
        </w:rPr>
        <w:instrText>Return TM/AOS Space Link</w:instrText>
      </w:r>
      <w:r w:rsidR="00BE79A8">
        <w:instrText xml:space="preserve"> </w:instrText>
      </w:r>
      <w:r w:rsidR="00BE79A8" w:rsidRPr="00E137AF">
        <w:rPr>
          <w:b/>
        </w:rPr>
        <w:instrText>Protocol Reception</w:instrText>
      </w:r>
      <w:r w:rsidR="00BE79A8">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00BE79A8" w:rsidRPr="00E137AF">
        <w:rPr>
          <w:b/>
        </w:rPr>
        <w:t>Return TM/AOS Space Link Protocol Reception</w:t>
      </w:r>
      <w:r w:rsidRPr="00E137AF">
        <w:rPr>
          <w:b/>
        </w:rPr>
        <w:t xml:space="preserve"> </w:t>
      </w:r>
      <w:r w:rsidRPr="009C2113">
        <w:rPr>
          <w:b/>
        </w:rPr>
        <w:t>Service</w:t>
      </w:r>
      <w:r>
        <w:rPr>
          <w:b/>
        </w:rPr>
        <w:t xml:space="preserve"> Component</w:t>
      </w:r>
      <w:bookmarkEnd w:id="2706"/>
    </w:p>
    <w:p w14:paraId="6375E559" w14:textId="3D639C88" w:rsidR="00240337" w:rsidRDefault="00240337" w:rsidP="005E32C8">
      <w:pPr>
        <w:pStyle w:val="Heading4"/>
      </w:pPr>
      <w:bookmarkStart w:id="2711" w:name="_Toc353200241"/>
      <w:r>
        <w:lastRenderedPageBreak/>
        <w:t>MC Demultiplexing</w:t>
      </w:r>
      <w:bookmarkEnd w:id="2711"/>
      <w:r>
        <w:t xml:space="preserve"> and Reception </w:t>
      </w:r>
    </w:p>
    <w:p w14:paraId="184D05C2" w14:textId="55F8A96C" w:rsidR="005407B4" w:rsidRDefault="005407B4" w:rsidP="005407B4">
      <w:r>
        <w:t xml:space="preserve">The OID of the MC Demultiplexing and Reception </w:t>
      </w:r>
      <w:r w:rsidR="006B12E8">
        <w:t xml:space="preserve">FR </w:t>
      </w:r>
      <w:r>
        <w:t xml:space="preserve">Type is </w:t>
      </w:r>
    </w:p>
    <w:p w14:paraId="5DE2B1C6" w14:textId="008A6837" w:rsidR="005407B4" w:rsidRDefault="005407B4" w:rsidP="005407B4">
      <w:pPr>
        <w:spacing w:before="0"/>
      </w:pPr>
      <w:r>
        <w:t>{crossSupportFunctionalities   mcDemuxAndRcpt (26)}.</w:t>
      </w:r>
    </w:p>
    <w:p w14:paraId="5757F89D" w14:textId="5A122AB6" w:rsidR="00240337" w:rsidRDefault="00240337" w:rsidP="00240337">
      <w:r>
        <w:t xml:space="preserve">The MC Demultiplexing and Reception FR Type corresponds to the </w:t>
      </w:r>
      <w:r w:rsidR="00FD57FC">
        <w:t xml:space="preserve">MC Reception, </w:t>
      </w:r>
      <w:r w:rsidR="00B54930">
        <w:t xml:space="preserve">and </w:t>
      </w:r>
      <w:r>
        <w:t>MC Demultiplexing functions of the TM Space Data Link Protocol</w:t>
      </w:r>
      <w:r w:rsidR="00FD57FC">
        <w:t xml:space="preserve">, </w:t>
      </w:r>
      <w:r>
        <w:t xml:space="preserve">and </w:t>
      </w:r>
      <w:r w:rsidR="00FD57FC">
        <w:t xml:space="preserve">the MC Demultiplexing function </w:t>
      </w:r>
      <w:r w:rsidR="00B54930">
        <w:t>o</w:t>
      </w:r>
      <w:r w:rsidR="00FD57FC">
        <w:t xml:space="preserve">f the </w:t>
      </w:r>
      <w:r>
        <w:t xml:space="preserve">AOS Space Data Link Protocol Recommended Standards. </w:t>
      </w:r>
    </w:p>
    <w:p w14:paraId="41AB4582" w14:textId="3B90471B" w:rsidR="00240337" w:rsidRDefault="00240337" w:rsidP="00240337">
      <w:pPr>
        <w:pStyle w:val="Notelevel1"/>
      </w:pPr>
      <w:r>
        <w:t>NOTE</w:t>
      </w:r>
      <w:r>
        <w:tab/>
        <w:t>-</w:t>
      </w:r>
      <w:r>
        <w:tab/>
        <w:t xml:space="preserve">AOS Space Data Link Protocol Recommended Standard does not include the MC Reception function. </w:t>
      </w:r>
    </w:p>
    <w:p w14:paraId="40186211" w14:textId="68A959B5" w:rsidR="00992956" w:rsidRDefault="00992956" w:rsidP="005E32C8">
      <w:pPr>
        <w:pStyle w:val="Heading4"/>
      </w:pPr>
      <w:bookmarkStart w:id="2712" w:name="_Toc353200243"/>
      <w:r>
        <w:t>VC Demultiplexing</w:t>
      </w:r>
      <w:bookmarkEnd w:id="2712"/>
      <w:r w:rsidR="005E32C8">
        <w:t xml:space="preserve"> and Reception</w:t>
      </w:r>
      <w:r>
        <w:t xml:space="preserve"> </w:t>
      </w:r>
    </w:p>
    <w:p w14:paraId="14363916" w14:textId="72890940" w:rsidR="005736D9" w:rsidRDefault="005736D9" w:rsidP="005736D9">
      <w:r>
        <w:t xml:space="preserve">The OID of the VC Demultiplexing and Reception Type is </w:t>
      </w:r>
    </w:p>
    <w:p w14:paraId="7F38B211" w14:textId="22E65631" w:rsidR="005736D9" w:rsidRDefault="005736D9" w:rsidP="005736D9">
      <w:pPr>
        <w:spacing w:before="0"/>
      </w:pPr>
      <w:r>
        <w:t>{crossSupportFunctionalities   vcDemuxAndRcpt (27)}.</w:t>
      </w:r>
    </w:p>
    <w:p w14:paraId="2B763D8C" w14:textId="213DF85F" w:rsidR="00992956" w:rsidRDefault="00992956" w:rsidP="00992956">
      <w:r>
        <w:t xml:space="preserve">The VC Demultiplexing </w:t>
      </w:r>
      <w:r w:rsidR="005E32C8">
        <w:t xml:space="preserve">and Reception </w:t>
      </w:r>
      <w:r>
        <w:t xml:space="preserve">FR Type corresponds to the VC Demultiplexing </w:t>
      </w:r>
      <w:r w:rsidR="005E32C8">
        <w:t xml:space="preserve">and VC Reception </w:t>
      </w:r>
      <w:r>
        <w:t>function</w:t>
      </w:r>
      <w:r w:rsidR="005E32C8">
        <w:t>s</w:t>
      </w:r>
      <w:r>
        <w:t xml:space="preserve"> of the TM Space Data Link Protocol and AOS Space Data Link Protocol Recommended Standards. </w:t>
      </w:r>
    </w:p>
    <w:p w14:paraId="78915400" w14:textId="54E81CC0" w:rsidR="00453A83" w:rsidRDefault="00453A83" w:rsidP="00453A83">
      <w:pPr>
        <w:pStyle w:val="Heading4"/>
      </w:pPr>
      <w:bookmarkStart w:id="2713" w:name="_Toc353200245"/>
      <w:r>
        <w:t>Packet Extraction</w:t>
      </w:r>
      <w:bookmarkEnd w:id="2713"/>
      <w:r>
        <w:t xml:space="preserve"> and De-encapsulation</w:t>
      </w:r>
    </w:p>
    <w:p w14:paraId="58B4701B" w14:textId="1FDF5626" w:rsidR="006B12E8" w:rsidRDefault="006B12E8" w:rsidP="006B12E8">
      <w:r>
        <w:t xml:space="preserve">The OID of the Packet Extraction and De-encapsulation FR Type is </w:t>
      </w:r>
    </w:p>
    <w:p w14:paraId="1D3D96ED" w14:textId="63E0C253" w:rsidR="006B12E8" w:rsidRDefault="006B12E8" w:rsidP="006B12E8">
      <w:pPr>
        <w:spacing w:before="0"/>
      </w:pPr>
      <w:r>
        <w:t>{crossSupportFunctionalities   PktExtractAndDeEncap (28)}.</w:t>
      </w:r>
    </w:p>
    <w:p w14:paraId="1D3FC027" w14:textId="4A2CB08E" w:rsidR="00AF580E" w:rsidRDefault="00453A83" w:rsidP="00453A83">
      <w:r>
        <w:t>The Packet Extraction and De-encapsulation FR Type corresponds to the Packet Extraction function of the TM Space Data Link Protocol and AOS Space Data Link Protocol Recommended Standards and the De-encapsulation</w:t>
      </w:r>
      <w:r w:rsidRPr="005D2614">
        <w:rPr>
          <w:b/>
        </w:rPr>
        <w:t xml:space="preserve"> </w:t>
      </w:r>
      <w:r>
        <w:t xml:space="preserve">function of the Encapsulation Service Recommended Standard. </w:t>
      </w:r>
    </w:p>
    <w:p w14:paraId="5A34057C" w14:textId="2F7E0ECE" w:rsidR="00C74040" w:rsidRDefault="00C74040" w:rsidP="00C74040">
      <w:pPr>
        <w:pStyle w:val="Heading2"/>
      </w:pPr>
      <w:bookmarkStart w:id="2714" w:name="_Toc429984975"/>
      <w:bookmarkStart w:id="2715" w:name="_Toc429985524"/>
      <w:bookmarkStart w:id="2716" w:name="_Toc455672954"/>
      <w:bookmarkEnd w:id="2714"/>
      <w:bookmarkEnd w:id="2715"/>
      <w:r>
        <w:t xml:space="preserve">SLS Data Delivery Production </w:t>
      </w:r>
      <w:r w:rsidR="005803D9">
        <w:t>ASC</w:t>
      </w:r>
      <w:bookmarkEnd w:id="2716"/>
    </w:p>
    <w:p w14:paraId="52864820" w14:textId="46A8C3A2" w:rsidR="001D5691" w:rsidRDefault="001D5691" w:rsidP="001D5691">
      <w:r>
        <w:t xml:space="preserve">The SLS Data Delivery Production </w:t>
      </w:r>
      <w:r w:rsidR="005803D9">
        <w:t>ASC</w:t>
      </w:r>
      <w:r>
        <w:t xml:space="preserve"> is the </w:t>
      </w:r>
      <w:r w:rsidR="00496E39">
        <w:t>Abstract Service Component</w:t>
      </w:r>
      <w:r>
        <w:t xml:space="preserve"> for FR Types representing production functions </w:t>
      </w:r>
      <w:r w:rsidR="00230100">
        <w:t xml:space="preserve">that are (a) associated with Data Delivery </w:t>
      </w:r>
      <w:r w:rsidR="000B217D">
        <w:t xml:space="preserve">Transfer </w:t>
      </w:r>
      <w:r w:rsidR="00230100">
        <w:t xml:space="preserve">Services and (b) performed during a Space Link Session (i.e., during the execution of an SLS Service Package). </w:t>
      </w:r>
    </w:p>
    <w:p w14:paraId="3B329BAF" w14:textId="65D7C54B" w:rsidR="00372367" w:rsidRDefault="00B05317" w:rsidP="00B05317">
      <w:r>
        <w:fldChar w:fldCharType="begin"/>
      </w:r>
      <w:r>
        <w:instrText xml:space="preserve"> REF _Ref429555749 \h </w:instrText>
      </w:r>
      <w:r>
        <w:fldChar w:fldCharType="separate"/>
      </w:r>
      <w:ins w:id="2717"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8</w:t>
        </w:r>
      </w:ins>
      <w:del w:id="2718"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8</w:delText>
        </w:r>
      </w:del>
      <w:r>
        <w:fldChar w:fldCharType="end"/>
      </w:r>
      <w:r>
        <w:t xml:space="preserve"> identifies the port mappings of the current specializations of the </w:t>
      </w:r>
      <w:r w:rsidRPr="008B1A3D">
        <w:rPr>
          <w:szCs w:val="24"/>
        </w:rPr>
        <w:t xml:space="preserve">SLS Data Delivery Production </w:t>
      </w:r>
      <w:r>
        <w:t>ASC.</w:t>
      </w:r>
    </w:p>
    <w:p w14:paraId="21B8C469" w14:textId="77777777" w:rsidR="00372367" w:rsidRDefault="00372367">
      <w:pPr>
        <w:spacing w:before="0" w:line="240" w:lineRule="auto"/>
        <w:jc w:val="left"/>
      </w:pPr>
      <w:r>
        <w:br w:type="page"/>
      </w:r>
    </w:p>
    <w:p w14:paraId="1F8B67CF" w14:textId="5CA04868" w:rsidR="00B05317" w:rsidRPr="00CB3D93" w:rsidRDefault="00B05317" w:rsidP="00B05317">
      <w:pPr>
        <w:pStyle w:val="Caption"/>
        <w:keepNext/>
        <w:spacing w:before="240"/>
        <w:ind w:left="-9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DB11D7">
        <w:rPr>
          <w:noProof/>
          <w:color w:val="auto"/>
          <w:sz w:val="24"/>
          <w:szCs w:val="24"/>
        </w:rPr>
        <w:t>8</w:t>
      </w:r>
      <w:r w:rsidRPr="008B1A3D">
        <w:rPr>
          <w:color w:val="auto"/>
          <w:sz w:val="24"/>
          <w:szCs w:val="24"/>
        </w:rPr>
        <w:fldChar w:fldCharType="end"/>
      </w:r>
      <w:r w:rsidRPr="008B1A3D">
        <w:rPr>
          <w:color w:val="auto"/>
          <w:sz w:val="24"/>
          <w:szCs w:val="24"/>
        </w:rPr>
        <w:t xml:space="preserve">: </w:t>
      </w:r>
      <w:r w:rsidRPr="009C2113">
        <w:rPr>
          <w:color w:val="auto"/>
          <w:sz w:val="24"/>
          <w:szCs w:val="24"/>
        </w:rPr>
        <w:t xml:space="preserve">SLS Data Delivery Production </w:t>
      </w:r>
      <w:r w:rsidRPr="008B1A3D">
        <w:rPr>
          <w:color w:val="auto"/>
          <w:sz w:val="24"/>
          <w:szCs w:val="24"/>
        </w:rPr>
        <w:t>ASC Serv</w:t>
      </w:r>
      <w:r w:rsidRPr="00563808">
        <w:rPr>
          <w:color w:val="auto"/>
          <w:sz w:val="24"/>
          <w:szCs w:val="24"/>
        </w:rPr>
        <w:t xml:space="preserve">ice </w:t>
      </w:r>
      <w:r>
        <w:rPr>
          <w:color w:val="auto"/>
          <w:sz w:val="24"/>
          <w:szCs w:val="24"/>
        </w:rPr>
        <w:t>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B05317" w:rsidRPr="009C2113" w14:paraId="4534DFCE" w14:textId="77777777" w:rsidTr="00BA7E42">
        <w:trPr>
          <w:cantSplit/>
          <w:trHeight w:val="710"/>
          <w:tblHeader/>
        </w:trPr>
        <w:tc>
          <w:tcPr>
            <w:tcW w:w="2148" w:type="dxa"/>
          </w:tcPr>
          <w:p w14:paraId="421A44DE" w14:textId="05440AA9" w:rsidR="00B05317" w:rsidRPr="009C2113" w:rsidRDefault="00B05317" w:rsidP="00BA7E42">
            <w:pPr>
              <w:spacing w:after="120"/>
              <w:jc w:val="center"/>
              <w:rPr>
                <w:b/>
                <w:sz w:val="20"/>
              </w:rPr>
            </w:pPr>
            <w:r w:rsidRPr="009C2113">
              <w:rPr>
                <w:b/>
                <w:sz w:val="20"/>
              </w:rPr>
              <w:t>Specialization</w:t>
            </w:r>
          </w:p>
        </w:tc>
        <w:tc>
          <w:tcPr>
            <w:tcW w:w="3090" w:type="dxa"/>
          </w:tcPr>
          <w:p w14:paraId="04D0DC3B" w14:textId="6EC79AAB" w:rsidR="00B05317" w:rsidRPr="009C2113" w:rsidRDefault="00B05317" w:rsidP="00BA7E42">
            <w:pPr>
              <w:spacing w:after="120"/>
              <w:jc w:val="center"/>
              <w:rPr>
                <w:b/>
                <w:sz w:val="20"/>
              </w:rPr>
            </w:pPr>
            <w:r>
              <w:rPr>
                <w:b/>
                <w:sz w:val="20"/>
              </w:rPr>
              <w:t xml:space="preserve">Functional Resource: </w:t>
            </w:r>
            <w:r w:rsidRPr="009C2113">
              <w:rPr>
                <w:b/>
                <w:sz w:val="20"/>
              </w:rPr>
              <w:t>Accessor Port</w:t>
            </w:r>
          </w:p>
        </w:tc>
        <w:tc>
          <w:tcPr>
            <w:tcW w:w="3600" w:type="dxa"/>
          </w:tcPr>
          <w:p w14:paraId="5B9D8645" w14:textId="6CFB7D8F" w:rsidR="00B05317" w:rsidRPr="009C2113" w:rsidRDefault="00B05317" w:rsidP="00BA7E42">
            <w:pPr>
              <w:spacing w:after="120"/>
              <w:jc w:val="center"/>
              <w:rPr>
                <w:b/>
                <w:sz w:val="20"/>
              </w:rPr>
            </w:pPr>
            <w:r>
              <w:rPr>
                <w:b/>
                <w:sz w:val="20"/>
              </w:rPr>
              <w:t xml:space="preserve">Functional Resource: </w:t>
            </w:r>
            <w:r w:rsidRPr="009C2113">
              <w:rPr>
                <w:b/>
                <w:sz w:val="20"/>
              </w:rPr>
              <w:t>SAP Port</w:t>
            </w:r>
          </w:p>
        </w:tc>
      </w:tr>
      <w:tr w:rsidR="00B05317" w:rsidRPr="009C2113" w14:paraId="758E81BC" w14:textId="77777777" w:rsidTr="00BA7E42">
        <w:trPr>
          <w:cantSplit/>
        </w:trPr>
        <w:tc>
          <w:tcPr>
            <w:tcW w:w="2148" w:type="dxa"/>
          </w:tcPr>
          <w:p w14:paraId="569A4EC1" w14:textId="77777777" w:rsidR="00B05317" w:rsidRPr="009C2113" w:rsidRDefault="00B05317" w:rsidP="00BA7E42">
            <w:pPr>
              <w:spacing w:before="120" w:after="120"/>
              <w:jc w:val="left"/>
              <w:rPr>
                <w:sz w:val="20"/>
              </w:rPr>
            </w:pPr>
            <w:r w:rsidRPr="009C2113">
              <w:rPr>
                <w:sz w:val="20"/>
              </w:rPr>
              <w:t>Frame Data Sink</w:t>
            </w:r>
          </w:p>
        </w:tc>
        <w:tc>
          <w:tcPr>
            <w:tcW w:w="3090" w:type="dxa"/>
          </w:tcPr>
          <w:p w14:paraId="78CC2983" w14:textId="62D8FB35" w:rsidR="00B05317" w:rsidRPr="009C2113" w:rsidRDefault="0093500E" w:rsidP="00BA7E42">
            <w:pPr>
              <w:spacing w:before="120"/>
              <w:jc w:val="left"/>
              <w:rPr>
                <w:sz w:val="20"/>
              </w:rPr>
            </w:pPr>
            <w:r w:rsidRPr="00E137AF">
              <w:rPr>
                <w:sz w:val="20"/>
              </w:rPr>
              <w:t>Frame Data Sink</w:t>
            </w:r>
            <w:commentRangeStart w:id="2719"/>
            <w:r w:rsidRPr="00E137AF">
              <w:rPr>
                <w:sz w:val="20"/>
              </w:rPr>
              <w:t>:</w:t>
            </w:r>
            <w:r>
              <w:t xml:space="preserve"> </w:t>
            </w:r>
            <w:r w:rsidR="00B05317" w:rsidRPr="009C2113">
              <w:rPr>
                <w:sz w:val="20"/>
              </w:rPr>
              <w:t xml:space="preserve">Return All Annotated Transfer Frames </w:t>
            </w:r>
            <w:commentRangeEnd w:id="2719"/>
            <w:r w:rsidR="002C3C60">
              <w:rPr>
                <w:rStyle w:val="CommentReference"/>
              </w:rPr>
              <w:commentReference w:id="2719"/>
            </w:r>
            <w:r w:rsidR="00B05317" w:rsidRPr="009C2113">
              <w:rPr>
                <w:sz w:val="20"/>
              </w:rPr>
              <w:t>(specialization)</w:t>
            </w:r>
          </w:p>
        </w:tc>
        <w:tc>
          <w:tcPr>
            <w:tcW w:w="3600" w:type="dxa"/>
          </w:tcPr>
          <w:p w14:paraId="4B6179E7" w14:textId="2C797ADE" w:rsidR="00B05317" w:rsidRPr="009C2113" w:rsidRDefault="0093500E" w:rsidP="00BA7E42">
            <w:pPr>
              <w:spacing w:before="120" w:after="120"/>
              <w:jc w:val="left"/>
              <w:rPr>
                <w:sz w:val="20"/>
              </w:rPr>
            </w:pPr>
            <w:r w:rsidRPr="009C2113">
              <w:rPr>
                <w:sz w:val="20"/>
              </w:rPr>
              <w:t>Frame Data Sink:</w:t>
            </w:r>
            <w:r>
              <w:t xml:space="preserve"> </w:t>
            </w:r>
            <w:r w:rsidR="00B05317" w:rsidRPr="009C2113">
              <w:rPr>
                <w:sz w:val="20"/>
              </w:rPr>
              <w:t>Return Selected Transfer Frames (specialization)</w:t>
            </w:r>
          </w:p>
        </w:tc>
      </w:tr>
      <w:tr w:rsidR="00B05317" w:rsidRPr="009C2113" w14:paraId="2D186A0E" w14:textId="77777777" w:rsidTr="00BA7E42">
        <w:trPr>
          <w:cantSplit/>
        </w:trPr>
        <w:tc>
          <w:tcPr>
            <w:tcW w:w="2148" w:type="dxa"/>
          </w:tcPr>
          <w:p w14:paraId="7713FBEF" w14:textId="54CE9EFF" w:rsidR="00B05317" w:rsidRPr="009C2113" w:rsidRDefault="00B05317">
            <w:pPr>
              <w:spacing w:before="120" w:after="120"/>
              <w:jc w:val="left"/>
              <w:rPr>
                <w:sz w:val="20"/>
              </w:rPr>
            </w:pPr>
            <w:commentRangeStart w:id="2720"/>
            <w:r w:rsidRPr="009C2113">
              <w:rPr>
                <w:sz w:val="20"/>
              </w:rPr>
              <w:t>T</w:t>
            </w:r>
            <w:r w:rsidR="0093500E">
              <w:rPr>
                <w:sz w:val="20"/>
              </w:rPr>
              <w:t>elemetry</w:t>
            </w:r>
            <w:r w:rsidRPr="009C2113">
              <w:rPr>
                <w:sz w:val="20"/>
              </w:rPr>
              <w:t xml:space="preserve"> Segment Sink</w:t>
            </w:r>
          </w:p>
        </w:tc>
        <w:tc>
          <w:tcPr>
            <w:tcW w:w="3090" w:type="dxa"/>
          </w:tcPr>
          <w:p w14:paraId="54B4FCBB" w14:textId="264D2C12" w:rsidR="00B05317" w:rsidRPr="009C2113" w:rsidRDefault="0093500E" w:rsidP="00BA7E42">
            <w:pPr>
              <w:spacing w:before="120"/>
              <w:jc w:val="left"/>
              <w:rPr>
                <w:sz w:val="20"/>
              </w:rPr>
            </w:pPr>
            <w:r w:rsidRPr="00E137AF">
              <w:rPr>
                <w:sz w:val="20"/>
              </w:rPr>
              <w:t>Telemetry Segment Sink:</w:t>
            </w:r>
            <w:r>
              <w:t xml:space="preserve"> </w:t>
            </w:r>
            <w:r w:rsidR="00B05317" w:rsidRPr="009C2113">
              <w:rPr>
                <w:sz w:val="20"/>
              </w:rPr>
              <w:t>Return All Transfer Frames (specialization)</w:t>
            </w:r>
          </w:p>
        </w:tc>
        <w:tc>
          <w:tcPr>
            <w:tcW w:w="3600" w:type="dxa"/>
          </w:tcPr>
          <w:p w14:paraId="3E5063FB" w14:textId="12B68B68" w:rsidR="00B05317" w:rsidRPr="009C2113" w:rsidRDefault="0093500E" w:rsidP="00BA7E42">
            <w:pPr>
              <w:spacing w:before="120" w:after="120"/>
              <w:jc w:val="left"/>
              <w:rPr>
                <w:sz w:val="20"/>
              </w:rPr>
            </w:pPr>
            <w:r w:rsidRPr="009C2113">
              <w:rPr>
                <w:sz w:val="20"/>
              </w:rPr>
              <w:t>Telemetry Segment Sink:</w:t>
            </w:r>
            <w:r>
              <w:t xml:space="preserve"> </w:t>
            </w:r>
            <w:r w:rsidR="00B05317" w:rsidRPr="009C2113">
              <w:rPr>
                <w:sz w:val="20"/>
              </w:rPr>
              <w:t>Return All TM Segments (specialization)</w:t>
            </w:r>
            <w:commentRangeEnd w:id="2720"/>
            <w:r w:rsidR="002C3C60">
              <w:rPr>
                <w:rStyle w:val="CommentReference"/>
              </w:rPr>
              <w:commentReference w:id="2720"/>
            </w:r>
          </w:p>
        </w:tc>
      </w:tr>
      <w:tr w:rsidR="0093500E" w:rsidRPr="009C2113" w14:paraId="22CAF727" w14:textId="77777777" w:rsidTr="00BA7E42">
        <w:trPr>
          <w:cantSplit/>
        </w:trPr>
        <w:tc>
          <w:tcPr>
            <w:tcW w:w="2148" w:type="dxa"/>
          </w:tcPr>
          <w:p w14:paraId="22FC9451" w14:textId="7D267B09" w:rsidR="0093500E" w:rsidRPr="009C2113" w:rsidRDefault="0093500E" w:rsidP="00BA7E42">
            <w:pPr>
              <w:spacing w:before="120" w:after="120"/>
              <w:jc w:val="left"/>
              <w:rPr>
                <w:sz w:val="20"/>
              </w:rPr>
            </w:pPr>
            <w:r w:rsidRPr="009C2113">
              <w:rPr>
                <w:sz w:val="20"/>
              </w:rPr>
              <w:t>Forward File Data Delivery Production</w:t>
            </w:r>
          </w:p>
        </w:tc>
        <w:tc>
          <w:tcPr>
            <w:tcW w:w="3090" w:type="dxa"/>
          </w:tcPr>
          <w:p w14:paraId="484AF644" w14:textId="393A3F91" w:rsidR="0093500E" w:rsidRDefault="0093500E" w:rsidP="00BA7E42">
            <w:pPr>
              <w:spacing w:before="120"/>
              <w:jc w:val="left"/>
              <w:rPr>
                <w:sz w:val="20"/>
              </w:rPr>
            </w:pPr>
            <w:r w:rsidRPr="00E137AF">
              <w:rPr>
                <w:sz w:val="20"/>
              </w:rPr>
              <w:t xml:space="preserve">CFDP Sending Entity: </w:t>
            </w:r>
            <w:r w:rsidRPr="009C2113">
              <w:rPr>
                <w:sz w:val="20"/>
              </w:rPr>
              <w:t>Forward Packet (essential)</w:t>
            </w:r>
          </w:p>
          <w:p w14:paraId="0C2A3BC8" w14:textId="344E0BC5" w:rsidR="0093500E" w:rsidRPr="009C2113" w:rsidRDefault="0093500E" w:rsidP="00BA7E42">
            <w:pPr>
              <w:spacing w:before="120"/>
              <w:jc w:val="left"/>
              <w:rPr>
                <w:rStyle w:val="modeChar"/>
                <w:sz w:val="20"/>
              </w:rPr>
            </w:pPr>
            <w:r w:rsidRPr="00E137AF">
              <w:rPr>
                <w:sz w:val="20"/>
              </w:rPr>
              <w:t>Forward File Service Production:</w:t>
            </w:r>
            <w:r>
              <w:t xml:space="preserve"> </w:t>
            </w:r>
            <w:r w:rsidRPr="009C2113">
              <w:rPr>
                <w:sz w:val="20"/>
              </w:rPr>
              <w:t>Forward Packet (essential)</w:t>
            </w:r>
          </w:p>
          <w:p w14:paraId="4ED2B7C0" w14:textId="24742664" w:rsidR="0093500E" w:rsidRPr="009C2113" w:rsidRDefault="0093500E" w:rsidP="00BA7E42">
            <w:pPr>
              <w:spacing w:before="120"/>
              <w:jc w:val="left"/>
              <w:rPr>
                <w:sz w:val="20"/>
              </w:rPr>
            </w:pPr>
            <w:r w:rsidRPr="009C2113">
              <w:rPr>
                <w:sz w:val="20"/>
              </w:rPr>
              <w:t>CFDP Sending Entity: Ack CFDP-PDU (specialization)</w:t>
            </w:r>
          </w:p>
        </w:tc>
        <w:tc>
          <w:tcPr>
            <w:tcW w:w="3600" w:type="dxa"/>
          </w:tcPr>
          <w:p w14:paraId="04E00FCE" w14:textId="3126684F" w:rsidR="0093500E" w:rsidRPr="009C2113" w:rsidRDefault="0093500E" w:rsidP="00BA7E42">
            <w:pPr>
              <w:spacing w:before="120" w:after="120"/>
              <w:jc w:val="left"/>
              <w:rPr>
                <w:sz w:val="20"/>
              </w:rPr>
            </w:pPr>
            <w:r w:rsidRPr="009C2113">
              <w:rPr>
                <w:sz w:val="20"/>
              </w:rPr>
              <w:t>Forward File Service Production:</w:t>
            </w:r>
            <w:r>
              <w:t xml:space="preserve"> </w:t>
            </w:r>
            <w:commentRangeStart w:id="2721"/>
            <w:r w:rsidRPr="009C2113">
              <w:rPr>
                <w:sz w:val="20"/>
              </w:rPr>
              <w:t>Forward Space Data File (specialization</w:t>
            </w:r>
            <w:commentRangeEnd w:id="2721"/>
            <w:r w:rsidRPr="009C2113">
              <w:rPr>
                <w:rStyle w:val="CommentReference"/>
                <w:sz w:val="20"/>
                <w:szCs w:val="20"/>
              </w:rPr>
              <w:commentReference w:id="2721"/>
            </w:r>
            <w:r w:rsidRPr="009C2113">
              <w:rPr>
                <w:sz w:val="20"/>
              </w:rPr>
              <w:t>)</w:t>
            </w:r>
          </w:p>
        </w:tc>
      </w:tr>
      <w:tr w:rsidR="0093500E" w:rsidRPr="009C2113" w14:paraId="5EAE5E84" w14:textId="77777777" w:rsidTr="00BA7E42">
        <w:trPr>
          <w:cantSplit/>
        </w:trPr>
        <w:tc>
          <w:tcPr>
            <w:tcW w:w="2148" w:type="dxa"/>
          </w:tcPr>
          <w:p w14:paraId="1CA954B5" w14:textId="77777777" w:rsidR="0093500E" w:rsidRPr="009C2113" w:rsidRDefault="0093500E" w:rsidP="00BA7E42">
            <w:pPr>
              <w:spacing w:before="120" w:after="120"/>
              <w:jc w:val="left"/>
              <w:rPr>
                <w:sz w:val="20"/>
              </w:rPr>
            </w:pPr>
            <w:r w:rsidRPr="009C2113">
              <w:rPr>
                <w:sz w:val="20"/>
              </w:rPr>
              <w:t>Return File Data Delivery Production</w:t>
            </w:r>
          </w:p>
        </w:tc>
        <w:tc>
          <w:tcPr>
            <w:tcW w:w="3090" w:type="dxa"/>
          </w:tcPr>
          <w:p w14:paraId="7DA2557D" w14:textId="77777777" w:rsidR="0093500E" w:rsidRDefault="009130C4">
            <w:pPr>
              <w:spacing w:before="120" w:after="120"/>
              <w:jc w:val="left"/>
              <w:rPr>
                <w:sz w:val="20"/>
              </w:rPr>
            </w:pPr>
            <w:r w:rsidRPr="00E137AF">
              <w:rPr>
                <w:sz w:val="20"/>
              </w:rPr>
              <w:t>CFDP Receiving Entity:</w:t>
            </w:r>
            <w:r w:rsidRPr="00C83CC7">
              <w:t xml:space="preserve"> </w:t>
            </w:r>
            <w:r w:rsidR="0093500E" w:rsidRPr="009C2113">
              <w:rPr>
                <w:sz w:val="20"/>
              </w:rPr>
              <w:t>Return Packet (essential)</w:t>
            </w:r>
          </w:p>
          <w:p w14:paraId="15C176F9" w14:textId="39F9A0F6" w:rsidR="00231F7D" w:rsidRPr="00231F7D" w:rsidRDefault="00231F7D">
            <w:pPr>
              <w:spacing w:before="120" w:after="120"/>
              <w:jc w:val="left"/>
              <w:rPr>
                <w:sz w:val="20"/>
              </w:rPr>
            </w:pPr>
            <w:r w:rsidRPr="00E137AF">
              <w:rPr>
                <w:sz w:val="20"/>
              </w:rPr>
              <w:t xml:space="preserve">Return File Service Production: </w:t>
            </w:r>
            <w:r w:rsidRPr="009C2113">
              <w:rPr>
                <w:sz w:val="20"/>
              </w:rPr>
              <w:t>Return Packet (essential)</w:t>
            </w:r>
          </w:p>
        </w:tc>
        <w:tc>
          <w:tcPr>
            <w:tcW w:w="3600" w:type="dxa"/>
          </w:tcPr>
          <w:p w14:paraId="72B3342A" w14:textId="20BCDE5D" w:rsidR="0093500E" w:rsidRDefault="00231F7D" w:rsidP="00BA7E42">
            <w:pPr>
              <w:spacing w:before="120" w:after="120"/>
              <w:jc w:val="left"/>
              <w:rPr>
                <w:sz w:val="20"/>
              </w:rPr>
            </w:pPr>
            <w:r w:rsidRPr="009C2113">
              <w:rPr>
                <w:sz w:val="20"/>
              </w:rPr>
              <w:t xml:space="preserve">Return File Service Production: </w:t>
            </w:r>
            <w:r w:rsidR="0093500E" w:rsidRPr="009C2113">
              <w:rPr>
                <w:sz w:val="20"/>
              </w:rPr>
              <w:t>Return Space Data File (specialization)</w:t>
            </w:r>
          </w:p>
          <w:p w14:paraId="39FDF50A" w14:textId="086A7A93" w:rsidR="009130C4" w:rsidRPr="009C2113" w:rsidRDefault="009130C4" w:rsidP="00BA7E42">
            <w:pPr>
              <w:spacing w:before="120" w:after="120"/>
              <w:jc w:val="left"/>
              <w:rPr>
                <w:sz w:val="20"/>
              </w:rPr>
            </w:pPr>
            <w:r w:rsidRPr="009C2113">
              <w:rPr>
                <w:sz w:val="20"/>
              </w:rPr>
              <w:t>CFDP Receiving Entity:</w:t>
            </w:r>
            <w:r w:rsidRPr="00C83CC7">
              <w:t xml:space="preserve"> </w:t>
            </w:r>
            <w:r w:rsidRPr="009C2113">
              <w:rPr>
                <w:sz w:val="20"/>
              </w:rPr>
              <w:t>Ack CFDP-PDU (specialization)</w:t>
            </w:r>
          </w:p>
        </w:tc>
      </w:tr>
    </w:tbl>
    <w:p w14:paraId="3D0A2411" w14:textId="08F8FD31" w:rsidR="00C74040" w:rsidRDefault="00C74040" w:rsidP="00C74040">
      <w:pPr>
        <w:pStyle w:val="Heading3"/>
      </w:pPr>
      <w:bookmarkStart w:id="2722" w:name="_Toc429984977"/>
      <w:bookmarkStart w:id="2723" w:name="_Toc429985526"/>
      <w:bookmarkStart w:id="2724" w:name="_Toc455672955"/>
      <w:bookmarkEnd w:id="2722"/>
      <w:bookmarkEnd w:id="2723"/>
      <w:r>
        <w:t xml:space="preserve">Frame Data Sink </w:t>
      </w:r>
      <w:r w:rsidR="005B00DC">
        <w:t xml:space="preserve">SC </w:t>
      </w:r>
      <w:r>
        <w:t xml:space="preserve">Specialization of the SLS Data Delivery Production </w:t>
      </w:r>
      <w:r w:rsidR="005803D9">
        <w:t>ASC</w:t>
      </w:r>
      <w:bookmarkEnd w:id="2724"/>
      <w:r>
        <w:t xml:space="preserve"> </w:t>
      </w:r>
    </w:p>
    <w:p w14:paraId="6812244A" w14:textId="408BD034" w:rsidR="00092802" w:rsidRDefault="00C74040" w:rsidP="00092802">
      <w:pPr>
        <w:spacing w:line="240" w:lineRule="auto"/>
      </w:pPr>
      <w:r>
        <w:t xml:space="preserve">The Frame Data Sink </w:t>
      </w:r>
      <w:r w:rsidR="005B00DC">
        <w:t xml:space="preserve">SC </w:t>
      </w:r>
      <w:r>
        <w:t xml:space="preserve">specialization of the SLS Data Delivery Production </w:t>
      </w:r>
      <w:r w:rsidR="005803D9">
        <w:t>ASC</w:t>
      </w:r>
      <w:r>
        <w:t xml:space="preserve"> consists of the Frame Data Sink FR Type.</w:t>
      </w:r>
      <w:r w:rsidR="00092802">
        <w:t xml:space="preserve"> </w:t>
      </w:r>
      <w:r w:rsidR="00092802" w:rsidRPr="0076529D">
        <w:fldChar w:fldCharType="begin"/>
      </w:r>
      <w:r w:rsidR="00092802" w:rsidRPr="00092802">
        <w:instrText xml:space="preserve"> REF _Ref429488672 \h </w:instrText>
      </w:r>
      <w:r w:rsidR="00092802" w:rsidRPr="00E137AF">
        <w:instrText xml:space="preserve"> \* MERGEFORMAT </w:instrText>
      </w:r>
      <w:r w:rsidR="00092802" w:rsidRPr="0076529D">
        <w:fldChar w:fldCharType="separate"/>
      </w:r>
      <w:ins w:id="2725" w:author="John Pietras" w:date="2016-07-07T16:39:00Z">
        <w:r w:rsidR="00DB11D7" w:rsidRPr="00DB11D7">
          <w:rPr>
            <w:rPrChange w:id="2726" w:author="John Pietras" w:date="2016-07-07T16:39:00Z">
              <w:rPr>
                <w:b/>
              </w:rPr>
            </w:rPrChange>
          </w:rPr>
          <w:t xml:space="preserve">Figure </w:t>
        </w:r>
        <w:r w:rsidR="00DB11D7" w:rsidRPr="00DB11D7">
          <w:rPr>
            <w:noProof/>
            <w:rPrChange w:id="2727" w:author="John Pietras" w:date="2016-07-07T16:39:00Z">
              <w:rPr>
                <w:b/>
                <w:noProof/>
              </w:rPr>
            </w:rPrChange>
          </w:rPr>
          <w:t>4</w:t>
        </w:r>
        <w:r w:rsidR="00DB11D7" w:rsidRPr="00DB11D7">
          <w:rPr>
            <w:noProof/>
            <w:rPrChange w:id="2728" w:author="John Pietras" w:date="2016-07-07T16:39:00Z">
              <w:rPr>
                <w:b/>
              </w:rPr>
            </w:rPrChange>
          </w:rPr>
          <w:noBreakHyphen/>
          <w:t>11</w:t>
        </w:r>
      </w:ins>
      <w:del w:id="2729"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12</w:delText>
        </w:r>
      </w:del>
      <w:r w:rsidR="00092802" w:rsidRPr="0076529D">
        <w:fldChar w:fldCharType="end"/>
      </w:r>
      <w:r w:rsidR="00092802">
        <w:t xml:space="preserve"> illustrates the internal composition of the Frame Data Sink SC specialization.</w:t>
      </w:r>
    </w:p>
    <w:p w14:paraId="1B072192" w14:textId="0E3F9940" w:rsidR="00092802" w:rsidRDefault="00240F23" w:rsidP="00092802">
      <w:pPr>
        <w:jc w:val="center"/>
      </w:pPr>
      <w:commentRangeStart w:id="2730"/>
      <w:r>
        <w:rPr>
          <w:noProof/>
        </w:rPr>
        <w:drawing>
          <wp:inline distT="0" distB="0" distL="0" distR="0" wp14:anchorId="38E6D66F" wp14:editId="56D01117">
            <wp:extent cx="5057775" cy="10668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2-FrameDataSink-150908.emz"/>
                    <pic:cNvPicPr/>
                  </pic:nvPicPr>
                  <pic:blipFill>
                    <a:blip r:embed="rId41">
                      <a:extLst>
                        <a:ext uri="{28A0092B-C50C-407E-A947-70E740481C1C}">
                          <a14:useLocalDpi xmlns:a14="http://schemas.microsoft.com/office/drawing/2010/main" val="0"/>
                        </a:ext>
                      </a:extLst>
                    </a:blip>
                    <a:stretch>
                      <a:fillRect/>
                    </a:stretch>
                  </pic:blipFill>
                  <pic:spPr>
                    <a:xfrm>
                      <a:off x="0" y="0"/>
                      <a:ext cx="5057775" cy="1066800"/>
                    </a:xfrm>
                    <a:prstGeom prst="rect">
                      <a:avLst/>
                    </a:prstGeom>
                  </pic:spPr>
                </pic:pic>
              </a:graphicData>
            </a:graphic>
          </wp:inline>
        </w:drawing>
      </w:r>
      <w:commentRangeEnd w:id="2730"/>
      <w:r w:rsidR="002C3C60">
        <w:rPr>
          <w:rStyle w:val="CommentReference"/>
        </w:rPr>
        <w:commentReference w:id="2730"/>
      </w:r>
    </w:p>
    <w:p w14:paraId="7B9FAD16" w14:textId="1F01E548" w:rsidR="00092802" w:rsidRPr="009C2113" w:rsidRDefault="00092802" w:rsidP="00092802">
      <w:pPr>
        <w:spacing w:before="120" w:line="240" w:lineRule="auto"/>
        <w:jc w:val="center"/>
        <w:rPr>
          <w:b/>
        </w:rPr>
      </w:pPr>
      <w:bookmarkStart w:id="2731" w:name="_Ref429488672"/>
      <w:bookmarkStart w:id="2732" w:name="_Toc45567307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733" w:author="John Pietras" w:date="2016-07-07T16:39:00Z">
        <w:r w:rsidR="00DB11D7">
          <w:rPr>
            <w:b/>
            <w:noProof/>
          </w:rPr>
          <w:t>11</w:t>
        </w:r>
      </w:ins>
      <w:del w:id="2734" w:author="John Pietras" w:date="2016-06-30T07:41:00Z">
        <w:r w:rsidR="00BB1423" w:rsidDel="00390EEB">
          <w:rPr>
            <w:b/>
            <w:noProof/>
          </w:rPr>
          <w:delText>12</w:delText>
        </w:r>
      </w:del>
      <w:r w:rsidRPr="00F9529D">
        <w:rPr>
          <w:b/>
          <w:noProof/>
        </w:rPr>
        <w:fldChar w:fldCharType="end"/>
      </w:r>
      <w:bookmarkEnd w:id="2731"/>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735" w:author="John Pietras" w:date="2016-07-07T16:39:00Z">
        <w:r w:rsidR="00DB11D7">
          <w:rPr>
            <w:b/>
            <w:noProof/>
          </w:rPr>
          <w:instrText>11</w:instrText>
        </w:r>
      </w:ins>
      <w:del w:id="2736" w:author="John Pietras" w:date="2016-06-30T07:41:00Z">
        <w:r w:rsidR="00BB1423" w:rsidDel="00390EEB">
          <w:rPr>
            <w:b/>
            <w:noProof/>
          </w:rPr>
          <w:delInstrText>12</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Pr="00E137AF">
        <w:rPr>
          <w:b/>
        </w:rPr>
        <w:instrText>Frame Data Sink</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Frame Data Sink</w:t>
      </w:r>
      <w:r>
        <w:t xml:space="preserve"> </w:t>
      </w:r>
      <w:r w:rsidRPr="009C2113">
        <w:rPr>
          <w:b/>
        </w:rPr>
        <w:t>Service</w:t>
      </w:r>
      <w:r>
        <w:rPr>
          <w:b/>
        </w:rPr>
        <w:t xml:space="preserve"> Component</w:t>
      </w:r>
      <w:bookmarkEnd w:id="2732"/>
    </w:p>
    <w:p w14:paraId="5BD34B22" w14:textId="723D05BD" w:rsidR="001D5691" w:rsidRDefault="001D5691" w:rsidP="001D5691">
      <w:pPr>
        <w:pStyle w:val="Heading4"/>
      </w:pPr>
      <w:r>
        <w:t>Frame Data Sink</w:t>
      </w:r>
    </w:p>
    <w:p w14:paraId="1314D49B" w14:textId="77777777" w:rsidR="001D5691" w:rsidRDefault="001D5691" w:rsidP="001D5691">
      <w:r>
        <w:t xml:space="preserve">The OID of the Frame Data Sink FR Type is </w:t>
      </w:r>
    </w:p>
    <w:p w14:paraId="212CE9D8" w14:textId="23488280" w:rsidR="001D5691" w:rsidRDefault="001D5691" w:rsidP="009B480D">
      <w:pPr>
        <w:spacing w:before="0"/>
      </w:pPr>
      <w:r>
        <w:t>{crossSupportFunctionalities   frameDataSink (</w:t>
      </w:r>
      <w:r w:rsidR="006B12E8">
        <w:t>29</w:t>
      </w:r>
      <w:r>
        <w:t>)}.</w:t>
      </w:r>
    </w:p>
    <w:p w14:paraId="6085F103" w14:textId="4EBF43DD" w:rsidR="001D5691" w:rsidRDefault="001D5691" w:rsidP="001D5691">
      <w:r>
        <w:lastRenderedPageBreak/>
        <w:t>The Frame Data Sink FR Type comprises the functions performed during the Space Link Session to ensure that return transfer frames are recorded in a specific instance of the Offline Frame Buffer (see</w:t>
      </w:r>
      <w:r w:rsidR="008B5BA7">
        <w:t xml:space="preserve"> </w:t>
      </w:r>
      <w:r w:rsidR="008B5BA7">
        <w:fldChar w:fldCharType="begin"/>
      </w:r>
      <w:r w:rsidR="008B5BA7">
        <w:instrText xml:space="preserve"> REF _Ref372098112 \r \h </w:instrText>
      </w:r>
      <w:r w:rsidR="008B5BA7">
        <w:fldChar w:fldCharType="separate"/>
      </w:r>
      <w:r w:rsidR="00DB11D7">
        <w:t>4.10.1.1</w:t>
      </w:r>
      <w:r w:rsidR="008B5BA7">
        <w:fldChar w:fldCharType="end"/>
      </w:r>
      <w:r>
        <w:t>). Each instance of the Frame Data Sink is tied to (and scheduled as part of) a specific SLS Service Package, whereas the Offline Frame Buffer persists across the execution of multiple SLS Service Packages.</w:t>
      </w:r>
    </w:p>
    <w:p w14:paraId="5313CB66" w14:textId="05DB759E" w:rsidR="001D5691" w:rsidRDefault="001D5691" w:rsidP="001D5691">
      <w:r>
        <w:t xml:space="preserve">The Frame Data Sink FR Type corresponds to the Frame Data Sink managed object defined in the Space Communication Cross Support Service Management </w:t>
      </w:r>
      <w:r w:rsidR="00DD489B">
        <w:t xml:space="preserve">- </w:t>
      </w:r>
      <w:r>
        <w:t xml:space="preserve">Service </w:t>
      </w:r>
      <w:r w:rsidR="00DD489B">
        <w:t xml:space="preserve">Agreement and Configuration Profile Data Formats </w:t>
      </w:r>
      <w:r>
        <w:t>Recommended Standard.</w:t>
      </w:r>
    </w:p>
    <w:p w14:paraId="2522A97C" w14:textId="5AD26E06" w:rsidR="006459C2" w:rsidRDefault="005B00DC" w:rsidP="008D66ED">
      <w:pPr>
        <w:pStyle w:val="Heading3"/>
      </w:pPr>
      <w:bookmarkStart w:id="2737" w:name="_Toc429984979"/>
      <w:bookmarkStart w:id="2738" w:name="_Toc429985528"/>
      <w:bookmarkStart w:id="2739" w:name="_Toc455672956"/>
      <w:bookmarkEnd w:id="2737"/>
      <w:bookmarkEnd w:id="2738"/>
      <w:commentRangeStart w:id="2740"/>
      <w:r>
        <w:t>Telemetry Segment Sink SC</w:t>
      </w:r>
      <w:r w:rsidR="006459C2">
        <w:t xml:space="preserve"> Specialization of the </w:t>
      </w:r>
      <w:r w:rsidR="008D66ED">
        <w:t xml:space="preserve">SLS Data Delivery Production </w:t>
      </w:r>
      <w:r w:rsidR="005803D9">
        <w:t>ASC</w:t>
      </w:r>
      <w:bookmarkEnd w:id="2739"/>
    </w:p>
    <w:p w14:paraId="65F485F7" w14:textId="32A65335" w:rsidR="008D66ED" w:rsidRDefault="008D66ED" w:rsidP="008D66ED">
      <w:r>
        <w:t xml:space="preserve">The Telemetry </w:t>
      </w:r>
      <w:r w:rsidR="005B00DC">
        <w:t>Segment Sink SC</w:t>
      </w:r>
      <w:r w:rsidR="008F19FD">
        <w:t xml:space="preserve"> </w:t>
      </w:r>
      <w:r>
        <w:t xml:space="preserve">specialization of the SLS Data Delivery Production </w:t>
      </w:r>
      <w:r w:rsidR="005803D9">
        <w:t>ASC</w:t>
      </w:r>
      <w:r>
        <w:t xml:space="preserve"> </w:t>
      </w:r>
      <w:r w:rsidR="005B00DC">
        <w:t>consists of the TM Segment Sink FR Type.</w:t>
      </w:r>
    </w:p>
    <w:p w14:paraId="365792F7" w14:textId="2FC328B7" w:rsidR="008D66ED" w:rsidRDefault="008D66ED" w:rsidP="008D66ED">
      <w:pPr>
        <w:pStyle w:val="Notelevel1"/>
      </w:pPr>
      <w:r>
        <w:t>NOTE</w:t>
      </w:r>
      <w:r>
        <w:tab/>
        <w:t>-</w:t>
      </w:r>
      <w:r>
        <w:tab/>
        <w:t>The</w:t>
      </w:r>
      <w:r w:rsidR="002C402F">
        <w:t xml:space="preserve"> </w:t>
      </w:r>
      <w:r>
        <w:t xml:space="preserve">Telemetry </w:t>
      </w:r>
      <w:r w:rsidR="005B00DC">
        <w:t xml:space="preserve">Segment Sink </w:t>
      </w:r>
      <w:r w:rsidR="005803D9">
        <w:t>SC</w:t>
      </w:r>
      <w:r>
        <w:t xml:space="preserve"> is implemented in conjunction with the Return Unframed Telemetry </w:t>
      </w:r>
      <w:r w:rsidR="00782500">
        <w:t xml:space="preserve">(RUFT) </w:t>
      </w:r>
      <w:r>
        <w:t>CSTS.</w:t>
      </w:r>
    </w:p>
    <w:p w14:paraId="68ACE62F" w14:textId="6042CEBF" w:rsidR="00AC51CD" w:rsidRDefault="00AC51CD" w:rsidP="00AC51CD">
      <w:pPr>
        <w:spacing w:line="240" w:lineRule="auto"/>
      </w:pPr>
      <w:r w:rsidRPr="0076529D">
        <w:fldChar w:fldCharType="begin"/>
      </w:r>
      <w:r w:rsidRPr="007448A6">
        <w:instrText xml:space="preserve"> REF _Ref429489081 \h </w:instrText>
      </w:r>
      <w:r w:rsidR="007448A6" w:rsidRPr="00E137AF">
        <w:instrText xml:space="preserve"> \* MERGEFORMAT </w:instrText>
      </w:r>
      <w:r w:rsidRPr="0076529D">
        <w:fldChar w:fldCharType="separate"/>
      </w:r>
      <w:ins w:id="2741" w:author="John Pietras" w:date="2016-07-07T16:39:00Z">
        <w:r w:rsidR="00DB11D7" w:rsidRPr="00DB11D7">
          <w:rPr>
            <w:rPrChange w:id="2742" w:author="John Pietras" w:date="2016-07-07T16:39:00Z">
              <w:rPr>
                <w:b/>
              </w:rPr>
            </w:rPrChange>
          </w:rPr>
          <w:t xml:space="preserve">Figure </w:t>
        </w:r>
        <w:r w:rsidR="00DB11D7" w:rsidRPr="00DB11D7">
          <w:rPr>
            <w:noProof/>
            <w:rPrChange w:id="2743" w:author="John Pietras" w:date="2016-07-07T16:39:00Z">
              <w:rPr>
                <w:b/>
                <w:noProof/>
              </w:rPr>
            </w:rPrChange>
          </w:rPr>
          <w:t>4</w:t>
        </w:r>
        <w:r w:rsidR="00DB11D7" w:rsidRPr="00DB11D7">
          <w:rPr>
            <w:noProof/>
            <w:rPrChange w:id="2744" w:author="John Pietras" w:date="2016-07-07T16:39:00Z">
              <w:rPr>
                <w:b/>
              </w:rPr>
            </w:rPrChange>
          </w:rPr>
          <w:noBreakHyphen/>
          <w:t>12</w:t>
        </w:r>
      </w:ins>
      <w:del w:id="2745"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13</w:delText>
        </w:r>
      </w:del>
      <w:r w:rsidRPr="0076529D">
        <w:fldChar w:fldCharType="end"/>
      </w:r>
      <w:r>
        <w:t xml:space="preserve"> illustrates the internal composition of the Telemetry Segment Sink SC specialization.</w:t>
      </w:r>
    </w:p>
    <w:p w14:paraId="4C078F63" w14:textId="74C7DD71" w:rsidR="00AC51CD" w:rsidRDefault="007448A6" w:rsidP="00AC51CD">
      <w:pPr>
        <w:jc w:val="center"/>
      </w:pPr>
      <w:r>
        <w:rPr>
          <w:noProof/>
        </w:rPr>
        <w:drawing>
          <wp:inline distT="0" distB="0" distL="0" distR="0" wp14:anchorId="32871C15" wp14:editId="1C9E0DE5">
            <wp:extent cx="5057775" cy="10668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3-TmSegmentSink-150908.emz"/>
                    <pic:cNvPicPr/>
                  </pic:nvPicPr>
                  <pic:blipFill>
                    <a:blip r:embed="rId42">
                      <a:extLst>
                        <a:ext uri="{28A0092B-C50C-407E-A947-70E740481C1C}">
                          <a14:useLocalDpi xmlns:a14="http://schemas.microsoft.com/office/drawing/2010/main" val="0"/>
                        </a:ext>
                      </a:extLst>
                    </a:blip>
                    <a:stretch>
                      <a:fillRect/>
                    </a:stretch>
                  </pic:blipFill>
                  <pic:spPr>
                    <a:xfrm>
                      <a:off x="0" y="0"/>
                      <a:ext cx="5057775" cy="1066800"/>
                    </a:xfrm>
                    <a:prstGeom prst="rect">
                      <a:avLst/>
                    </a:prstGeom>
                  </pic:spPr>
                </pic:pic>
              </a:graphicData>
            </a:graphic>
          </wp:inline>
        </w:drawing>
      </w:r>
    </w:p>
    <w:p w14:paraId="5914A700" w14:textId="24009FC4" w:rsidR="00AC51CD" w:rsidRPr="009C2113" w:rsidRDefault="00AC51CD" w:rsidP="00AC51CD">
      <w:pPr>
        <w:spacing w:before="120" w:line="240" w:lineRule="auto"/>
        <w:jc w:val="center"/>
        <w:rPr>
          <w:b/>
        </w:rPr>
      </w:pPr>
      <w:bookmarkStart w:id="2746" w:name="_Ref429489081"/>
      <w:bookmarkStart w:id="2747" w:name="_Toc45567307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748" w:author="John Pietras" w:date="2016-07-07T16:39:00Z">
        <w:r w:rsidR="00DB11D7">
          <w:rPr>
            <w:b/>
            <w:noProof/>
          </w:rPr>
          <w:t>12</w:t>
        </w:r>
      </w:ins>
      <w:del w:id="2749" w:author="John Pietras" w:date="2016-06-30T07:41:00Z">
        <w:r w:rsidR="00BB1423" w:rsidDel="00390EEB">
          <w:rPr>
            <w:b/>
            <w:noProof/>
          </w:rPr>
          <w:delText>13</w:delText>
        </w:r>
      </w:del>
      <w:r w:rsidRPr="00F9529D">
        <w:rPr>
          <w:b/>
          <w:noProof/>
        </w:rPr>
        <w:fldChar w:fldCharType="end"/>
      </w:r>
      <w:bookmarkEnd w:id="2746"/>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750" w:author="John Pietras" w:date="2016-07-07T16:39:00Z">
        <w:r w:rsidR="00DB11D7">
          <w:rPr>
            <w:b/>
            <w:noProof/>
          </w:rPr>
          <w:instrText>12</w:instrText>
        </w:r>
      </w:ins>
      <w:del w:id="2751" w:author="John Pietras" w:date="2016-06-30T07:41:00Z">
        <w:r w:rsidR="00BB1423" w:rsidDel="00390EEB">
          <w:rPr>
            <w:b/>
            <w:noProof/>
          </w:rPr>
          <w:delInstrText>13</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Pr="00E137AF">
        <w:rPr>
          <w:b/>
        </w:rPr>
        <w:instrText>Telemetry Segment Sink</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Telemetry Segment Sink</w:t>
      </w:r>
      <w:r>
        <w:t xml:space="preserve"> </w:t>
      </w:r>
      <w:r w:rsidRPr="009C2113">
        <w:rPr>
          <w:b/>
        </w:rPr>
        <w:t>Service</w:t>
      </w:r>
      <w:r>
        <w:rPr>
          <w:b/>
        </w:rPr>
        <w:t xml:space="preserve"> Component</w:t>
      </w:r>
      <w:bookmarkEnd w:id="2747"/>
    </w:p>
    <w:p w14:paraId="29F1A458" w14:textId="77777777" w:rsidR="008D66ED" w:rsidRDefault="008D66ED" w:rsidP="008D66ED">
      <w:pPr>
        <w:pStyle w:val="Heading4"/>
      </w:pPr>
      <w:r>
        <w:t>Telemetry Segment Sink</w:t>
      </w:r>
    </w:p>
    <w:p w14:paraId="41B2F3DC" w14:textId="5378510C" w:rsidR="008F19FD" w:rsidRDefault="008F19FD" w:rsidP="008F19FD">
      <w:r>
        <w:t xml:space="preserve">The OID of the Telemetry Segment Sink FR Type is </w:t>
      </w:r>
    </w:p>
    <w:p w14:paraId="09421F49" w14:textId="05DDF77A" w:rsidR="008F19FD" w:rsidRDefault="008F19FD" w:rsidP="008F19FD">
      <w:pPr>
        <w:spacing w:before="0"/>
      </w:pPr>
      <w:r>
        <w:t>{crossSupportFunctionalities   tlmSegmentSink (30)}.</w:t>
      </w:r>
    </w:p>
    <w:p w14:paraId="7D35D460" w14:textId="77777777" w:rsidR="008D66ED" w:rsidRDefault="008D66ED" w:rsidP="008D66ED">
      <w:r>
        <w:t xml:space="preserve">The Telemetry Segment Sink constitutes the functions performed during the Space Link Session to ensure that unframed telemetry data segments [7] are recorded in a specific instance of the Telemetry Segment Recorded Buffer type. </w:t>
      </w:r>
    </w:p>
    <w:p w14:paraId="152157CB" w14:textId="77777777" w:rsidR="008D66ED" w:rsidRDefault="008D66ED" w:rsidP="008D66ED">
      <w:r>
        <w:t>The Telemetry Segment Sink FR Type corresponds to the Telemetry Segment Sink managed object to be defined in a future version of the Extensible Space Communication Cross Support Service Management Service Specification Recommended Standard.</w:t>
      </w:r>
      <w:commentRangeEnd w:id="2740"/>
      <w:r w:rsidR="002C3C60">
        <w:rPr>
          <w:rStyle w:val="CommentReference"/>
        </w:rPr>
        <w:commentReference w:id="2740"/>
      </w:r>
    </w:p>
    <w:p w14:paraId="598DCD4A" w14:textId="49EB6611" w:rsidR="00164A22" w:rsidRDefault="00F45AFE" w:rsidP="00164A22">
      <w:pPr>
        <w:pStyle w:val="Heading3"/>
      </w:pPr>
      <w:bookmarkStart w:id="2752" w:name="_Toc429984981"/>
      <w:bookmarkStart w:id="2753" w:name="_Toc429985530"/>
      <w:bookmarkStart w:id="2754" w:name="_Toc455672957"/>
      <w:bookmarkEnd w:id="2752"/>
      <w:bookmarkEnd w:id="2753"/>
      <w:r>
        <w:lastRenderedPageBreak/>
        <w:t>Forward File</w:t>
      </w:r>
      <w:r w:rsidR="007448A6">
        <w:t xml:space="preserve"> Data Delivery Production</w:t>
      </w:r>
      <w:r>
        <w:t xml:space="preserve"> SC </w:t>
      </w:r>
      <w:r w:rsidR="00164A22">
        <w:t xml:space="preserve">Specialization of the SLS Data Delivery Production </w:t>
      </w:r>
      <w:r w:rsidR="005803D9">
        <w:t>ASC</w:t>
      </w:r>
      <w:bookmarkEnd w:id="2754"/>
      <w:r w:rsidR="00164A22">
        <w:t xml:space="preserve"> </w:t>
      </w:r>
    </w:p>
    <w:p w14:paraId="259723A9" w14:textId="36845226" w:rsidR="00164A22" w:rsidRDefault="00164A22" w:rsidP="00164A22">
      <w:r>
        <w:t xml:space="preserve">The FR Types that compose the </w:t>
      </w:r>
      <w:r w:rsidR="002716A9">
        <w:t xml:space="preserve">Forward File </w:t>
      </w:r>
      <w:r w:rsidR="007448A6">
        <w:t xml:space="preserve">Data Delivery Production </w:t>
      </w:r>
      <w:r w:rsidR="002716A9">
        <w:t xml:space="preserve">SC </w:t>
      </w:r>
      <w:r>
        <w:t xml:space="preserve">specialization of the SLS Data Delivery Production </w:t>
      </w:r>
      <w:r w:rsidR="005803D9">
        <w:t>ASC</w:t>
      </w:r>
      <w:r>
        <w:t xml:space="preserve"> are:</w:t>
      </w:r>
    </w:p>
    <w:p w14:paraId="2D04509A" w14:textId="77777777" w:rsidR="00E32FF9" w:rsidRDefault="00164A22" w:rsidP="00F45AFE">
      <w:pPr>
        <w:pStyle w:val="ListParagraph"/>
        <w:numPr>
          <w:ilvl w:val="0"/>
          <w:numId w:val="72"/>
        </w:numPr>
      </w:pPr>
      <w:r>
        <w:t>CFDP Sending Entity</w:t>
      </w:r>
      <w:r w:rsidR="00E32FF9">
        <w:t>; and</w:t>
      </w:r>
    </w:p>
    <w:p w14:paraId="53AE76CF" w14:textId="04AA37E6" w:rsidR="00164A22" w:rsidRDefault="00E32FF9" w:rsidP="00F45AFE">
      <w:pPr>
        <w:pStyle w:val="ListParagraph"/>
        <w:numPr>
          <w:ilvl w:val="0"/>
          <w:numId w:val="72"/>
        </w:numPr>
      </w:pPr>
      <w:r>
        <w:t>Forward File Service Production</w:t>
      </w:r>
      <w:r w:rsidR="00164A22">
        <w:t>.</w:t>
      </w:r>
    </w:p>
    <w:p w14:paraId="66A59EC4" w14:textId="26BD6EC9" w:rsidR="007448A6" w:rsidRDefault="00F640D3" w:rsidP="007448A6">
      <w:pPr>
        <w:spacing w:line="240" w:lineRule="auto"/>
      </w:pPr>
      <w:r w:rsidRPr="0076529D">
        <w:fldChar w:fldCharType="begin"/>
      </w:r>
      <w:r w:rsidRPr="00F640D3">
        <w:instrText xml:space="preserve"> REF _Ref429490358 \h </w:instrText>
      </w:r>
      <w:r w:rsidRPr="00E137AF">
        <w:instrText xml:space="preserve"> \* MERGEFORMAT </w:instrText>
      </w:r>
      <w:r w:rsidRPr="0076529D">
        <w:fldChar w:fldCharType="separate"/>
      </w:r>
      <w:ins w:id="2755" w:author="John Pietras" w:date="2016-07-07T16:39:00Z">
        <w:r w:rsidR="00DB11D7" w:rsidRPr="00DB11D7">
          <w:rPr>
            <w:rPrChange w:id="2756" w:author="John Pietras" w:date="2016-07-07T16:39:00Z">
              <w:rPr>
                <w:b/>
              </w:rPr>
            </w:rPrChange>
          </w:rPr>
          <w:t xml:space="preserve">Figure </w:t>
        </w:r>
        <w:r w:rsidR="00DB11D7" w:rsidRPr="00DB11D7">
          <w:rPr>
            <w:noProof/>
            <w:rPrChange w:id="2757" w:author="John Pietras" w:date="2016-07-07T16:39:00Z">
              <w:rPr>
                <w:b/>
                <w:noProof/>
              </w:rPr>
            </w:rPrChange>
          </w:rPr>
          <w:t>4</w:t>
        </w:r>
        <w:r w:rsidR="00DB11D7" w:rsidRPr="00DB11D7">
          <w:rPr>
            <w:noProof/>
            <w:rPrChange w:id="2758" w:author="John Pietras" w:date="2016-07-07T16:39:00Z">
              <w:rPr>
                <w:b/>
              </w:rPr>
            </w:rPrChange>
          </w:rPr>
          <w:noBreakHyphen/>
          <w:t>13</w:t>
        </w:r>
      </w:ins>
      <w:del w:id="2759"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14</w:delText>
        </w:r>
      </w:del>
      <w:r w:rsidRPr="0076529D">
        <w:fldChar w:fldCharType="end"/>
      </w:r>
      <w:r>
        <w:t xml:space="preserve"> </w:t>
      </w:r>
      <w:r w:rsidR="007448A6">
        <w:t>illustrates the internal composition of the Forward File Data Delivery Production SC specialization.</w:t>
      </w:r>
    </w:p>
    <w:p w14:paraId="7AC8BB70" w14:textId="322FF032" w:rsidR="007448A6" w:rsidRDefault="00263155" w:rsidP="007448A6">
      <w:pPr>
        <w:jc w:val="center"/>
      </w:pPr>
      <w:r>
        <w:rPr>
          <w:noProof/>
        </w:rPr>
        <w:drawing>
          <wp:inline distT="0" distB="0" distL="0" distR="0" wp14:anchorId="741E70FF" wp14:editId="4B84164D">
            <wp:extent cx="5715000" cy="27063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4_FwdFileDataDelProd-150908.emz"/>
                    <pic:cNvPicPr/>
                  </pic:nvPicPr>
                  <pic:blipFill>
                    <a:blip r:embed="rId43">
                      <a:extLst>
                        <a:ext uri="{28A0092B-C50C-407E-A947-70E740481C1C}">
                          <a14:useLocalDpi xmlns:a14="http://schemas.microsoft.com/office/drawing/2010/main" val="0"/>
                        </a:ext>
                      </a:extLst>
                    </a:blip>
                    <a:stretch>
                      <a:fillRect/>
                    </a:stretch>
                  </pic:blipFill>
                  <pic:spPr>
                    <a:xfrm>
                      <a:off x="0" y="0"/>
                      <a:ext cx="5715000" cy="2706370"/>
                    </a:xfrm>
                    <a:prstGeom prst="rect">
                      <a:avLst/>
                    </a:prstGeom>
                  </pic:spPr>
                </pic:pic>
              </a:graphicData>
            </a:graphic>
          </wp:inline>
        </w:drawing>
      </w:r>
    </w:p>
    <w:p w14:paraId="01CBA9A8" w14:textId="75592524" w:rsidR="007448A6" w:rsidRPr="009C2113" w:rsidRDefault="007448A6" w:rsidP="007448A6">
      <w:pPr>
        <w:spacing w:before="120" w:line="240" w:lineRule="auto"/>
        <w:jc w:val="center"/>
        <w:rPr>
          <w:b/>
        </w:rPr>
      </w:pPr>
      <w:bookmarkStart w:id="2760" w:name="_Ref429490358"/>
      <w:bookmarkStart w:id="2761" w:name="_Toc45567307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762" w:author="John Pietras" w:date="2016-07-07T16:39:00Z">
        <w:r w:rsidR="00DB11D7">
          <w:rPr>
            <w:b/>
            <w:noProof/>
          </w:rPr>
          <w:t>13</w:t>
        </w:r>
      </w:ins>
      <w:del w:id="2763" w:author="John Pietras" w:date="2016-06-30T07:41:00Z">
        <w:r w:rsidR="00BB1423" w:rsidDel="00390EEB">
          <w:rPr>
            <w:b/>
            <w:noProof/>
          </w:rPr>
          <w:delText>14</w:delText>
        </w:r>
      </w:del>
      <w:r w:rsidRPr="00F9529D">
        <w:rPr>
          <w:b/>
          <w:noProof/>
        </w:rPr>
        <w:fldChar w:fldCharType="end"/>
      </w:r>
      <w:bookmarkEnd w:id="276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764" w:author="John Pietras" w:date="2016-07-07T16:39:00Z">
        <w:r w:rsidR="00DB11D7">
          <w:rPr>
            <w:b/>
            <w:noProof/>
          </w:rPr>
          <w:instrText>13</w:instrText>
        </w:r>
      </w:ins>
      <w:del w:id="2765" w:author="John Pietras" w:date="2016-06-30T07:41:00Z">
        <w:r w:rsidR="00BB1423" w:rsidDel="00390EEB">
          <w:rPr>
            <w:b/>
            <w:noProof/>
          </w:rPr>
          <w:delInstrText>14</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sidRPr="00E137AF">
        <w:rPr>
          <w:b/>
        </w:rPr>
        <w:instrText>Forward File Data Delivery</w:instrText>
      </w:r>
      <w:r>
        <w:instrText xml:space="preserve"> </w:instrText>
      </w:r>
      <w:r w:rsidRPr="00E137AF">
        <w:rPr>
          <w:b/>
        </w:rPr>
        <w:instrText>Production</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Forward File Data</w:t>
      </w:r>
      <w:r>
        <w:t xml:space="preserve"> </w:t>
      </w:r>
      <w:r w:rsidRPr="00E137AF">
        <w:rPr>
          <w:b/>
        </w:rPr>
        <w:t>Delivery Production</w:t>
      </w:r>
      <w:r>
        <w:t xml:space="preserve"> </w:t>
      </w:r>
      <w:r w:rsidRPr="009C2113">
        <w:rPr>
          <w:b/>
        </w:rPr>
        <w:t>Service</w:t>
      </w:r>
      <w:r>
        <w:rPr>
          <w:b/>
        </w:rPr>
        <w:t xml:space="preserve"> Component</w:t>
      </w:r>
      <w:bookmarkEnd w:id="2761"/>
    </w:p>
    <w:p w14:paraId="0F20ACE3" w14:textId="77777777" w:rsidR="00E32FF9" w:rsidRDefault="00E32FF9" w:rsidP="00E32FF9">
      <w:pPr>
        <w:pStyle w:val="Heading4"/>
      </w:pPr>
      <w:r>
        <w:t>CFDP Sending Entity</w:t>
      </w:r>
    </w:p>
    <w:p w14:paraId="5D536003" w14:textId="649A30C3" w:rsidR="00E32FF9" w:rsidRDefault="00E32FF9" w:rsidP="00E32FF9">
      <w:r>
        <w:t xml:space="preserve">The OID of the </w:t>
      </w:r>
      <w:r w:rsidRPr="00C83CC7">
        <w:t xml:space="preserve">CFDP </w:t>
      </w:r>
      <w:r>
        <w:t xml:space="preserve">Sending Entity FR Type is </w:t>
      </w:r>
    </w:p>
    <w:p w14:paraId="62974055" w14:textId="52DD9871" w:rsidR="00E32FF9" w:rsidRDefault="00E32FF9" w:rsidP="00E32FF9">
      <w:pPr>
        <w:spacing w:before="0"/>
      </w:pPr>
      <w:r>
        <w:t>{crossSupportFunctionalities   cfdpSendEntity (</w:t>
      </w:r>
      <w:r w:rsidR="00DD54FE">
        <w:t>17</w:t>
      </w:r>
      <w:r>
        <w:t>)}.</w:t>
      </w:r>
    </w:p>
    <w:p w14:paraId="2E32A622" w14:textId="77777777" w:rsidR="00F640D3" w:rsidRDefault="00E32FF9" w:rsidP="00E32FF9">
      <w:r w:rsidRPr="00C83CC7">
        <w:t xml:space="preserve">The CFDP </w:t>
      </w:r>
      <w:r>
        <w:t>Sending Entity</w:t>
      </w:r>
      <w:r w:rsidRPr="00C83CC7">
        <w:t xml:space="preserve"> FR Type corresponds to the Sending Entity Core Delivery procedures of the CFDP Recommended Standard</w:t>
      </w:r>
      <w:r>
        <w:t xml:space="preserve"> (reference </w:t>
      </w:r>
      <w:r>
        <w:fldChar w:fldCharType="begin"/>
      </w:r>
      <w:r>
        <w:instrText xml:space="preserve"> REF nRef_727x0_CFDP \h </w:instrText>
      </w:r>
      <w:r>
        <w:fldChar w:fldCharType="separate"/>
      </w:r>
      <w:r w:rsidR="00DB11D7">
        <w:t>[26]</w:t>
      </w:r>
      <w:r>
        <w:fldChar w:fldCharType="end"/>
      </w:r>
      <w:r>
        <w:t>)</w:t>
      </w:r>
      <w:r w:rsidRPr="00C83CC7">
        <w:t>.</w:t>
      </w:r>
    </w:p>
    <w:p w14:paraId="3AC324F7" w14:textId="77777777" w:rsidR="00F45AFE" w:rsidRDefault="00F45AFE" w:rsidP="00164A22">
      <w:pPr>
        <w:pStyle w:val="Heading4"/>
      </w:pPr>
      <w:r>
        <w:t>Forward File Service Production</w:t>
      </w:r>
    </w:p>
    <w:p w14:paraId="6E81E4FF" w14:textId="6C9290D7" w:rsidR="00DD54FE" w:rsidRDefault="00DD54FE" w:rsidP="00DD54FE">
      <w:r>
        <w:t xml:space="preserve">The OID of the Forward File Service Production FR Type is </w:t>
      </w:r>
    </w:p>
    <w:p w14:paraId="083B067F" w14:textId="316FD9E2" w:rsidR="00DD54FE" w:rsidRDefault="00DD54FE" w:rsidP="00DD54FE">
      <w:pPr>
        <w:spacing w:before="0"/>
      </w:pPr>
      <w:r>
        <w:t>{crossSupportFunctionalities   fwdFileSvcProd (18)}.</w:t>
      </w:r>
    </w:p>
    <w:p w14:paraId="12EF6EDA" w14:textId="6B48B4B9" w:rsidR="00F45AFE" w:rsidRDefault="00F45AFE" w:rsidP="00F45AFE">
      <w:r>
        <w:t xml:space="preserve">The Forward File Service Production FR Type corresponds to the </w:t>
      </w:r>
      <w:r w:rsidR="002716A9">
        <w:t xml:space="preserve">SLS </w:t>
      </w:r>
      <w:r>
        <w:t xml:space="preserve">production functions </w:t>
      </w:r>
      <w:r w:rsidR="002716A9">
        <w:t xml:space="preserve">of the future Forward File Data Delivery Service. Because this service is not yet defined, these production functions have not yet been formally identified, but conceptually they deal with </w:t>
      </w:r>
    </w:p>
    <w:p w14:paraId="2EB40405" w14:textId="6B6A24E2" w:rsidR="002716A9" w:rsidRDefault="002716A9" w:rsidP="00D66C82">
      <w:pPr>
        <w:pStyle w:val="ListParagraph"/>
        <w:numPr>
          <w:ilvl w:val="0"/>
          <w:numId w:val="203"/>
        </w:numPr>
      </w:pPr>
      <w:r>
        <w:lastRenderedPageBreak/>
        <w:t>Extracting the file from the Forward File Data Store at the time that they are to be transmitted across the forward space link; and</w:t>
      </w:r>
    </w:p>
    <w:p w14:paraId="00999F42" w14:textId="31896D97" w:rsidR="002716A9" w:rsidRDefault="002716A9" w:rsidP="00D66C82">
      <w:pPr>
        <w:pStyle w:val="ListParagraph"/>
        <w:numPr>
          <w:ilvl w:val="0"/>
          <w:numId w:val="203"/>
        </w:numPr>
      </w:pPr>
      <w:r>
        <w:t>Sending the file using the protocols that have been specified for that file transmission (e.g., in Space Packets, in Encapsulation Packet, over CFDP).</w:t>
      </w:r>
    </w:p>
    <w:p w14:paraId="671268A0" w14:textId="0E4370C7" w:rsidR="00F45AFE" w:rsidRDefault="002716A9" w:rsidP="00F45AFE">
      <w:pPr>
        <w:pStyle w:val="Heading3"/>
      </w:pPr>
      <w:bookmarkStart w:id="2766" w:name="_Toc429984983"/>
      <w:bookmarkStart w:id="2767" w:name="_Toc429985532"/>
      <w:bookmarkStart w:id="2768" w:name="_Toc455672958"/>
      <w:bookmarkEnd w:id="2766"/>
      <w:bookmarkEnd w:id="2767"/>
      <w:r>
        <w:t>Return</w:t>
      </w:r>
      <w:r w:rsidR="00F45AFE">
        <w:t xml:space="preserve"> File SC Specialization of the SLS Data Delivery Production ASC</w:t>
      </w:r>
      <w:bookmarkEnd w:id="2768"/>
      <w:r w:rsidR="00F45AFE">
        <w:t xml:space="preserve"> </w:t>
      </w:r>
    </w:p>
    <w:p w14:paraId="4844BB82" w14:textId="60485770" w:rsidR="00F45AFE" w:rsidRDefault="00F45AFE" w:rsidP="00F45AFE">
      <w:r>
        <w:t xml:space="preserve">The FR Types that compose the </w:t>
      </w:r>
      <w:r w:rsidR="002716A9">
        <w:t>Return File SC</w:t>
      </w:r>
      <w:r>
        <w:t xml:space="preserve"> specialization of the SLS Data Delivery Production ASC are:</w:t>
      </w:r>
    </w:p>
    <w:p w14:paraId="44ED80C7" w14:textId="07ABF94E" w:rsidR="00F45AFE" w:rsidRDefault="00F45AFE" w:rsidP="00D66C82">
      <w:pPr>
        <w:pStyle w:val="ListParagraph"/>
        <w:numPr>
          <w:ilvl w:val="0"/>
          <w:numId w:val="205"/>
        </w:numPr>
      </w:pPr>
      <w:r>
        <w:t xml:space="preserve">CFDP </w:t>
      </w:r>
      <w:r w:rsidR="002716A9">
        <w:t>Receiving</w:t>
      </w:r>
      <w:r>
        <w:t xml:space="preserve"> Entity; and </w:t>
      </w:r>
    </w:p>
    <w:p w14:paraId="667224C9" w14:textId="55F7909C" w:rsidR="00F45AFE" w:rsidRDefault="00C2263F" w:rsidP="00D66C82">
      <w:pPr>
        <w:pStyle w:val="ListParagraph"/>
        <w:numPr>
          <w:ilvl w:val="0"/>
          <w:numId w:val="204"/>
        </w:numPr>
      </w:pPr>
      <w:r>
        <w:t xml:space="preserve">Return </w:t>
      </w:r>
      <w:r w:rsidR="002716A9">
        <w:t>File Service Production</w:t>
      </w:r>
      <w:r w:rsidR="00F45AFE">
        <w:t>.</w:t>
      </w:r>
    </w:p>
    <w:p w14:paraId="3C6C515A" w14:textId="07A5FFF8" w:rsidR="00C2263F" w:rsidRDefault="00C2263F" w:rsidP="00C2263F">
      <w:pPr>
        <w:spacing w:line="240" w:lineRule="auto"/>
      </w:pPr>
      <w:r w:rsidRPr="0076529D">
        <w:fldChar w:fldCharType="begin"/>
      </w:r>
      <w:r w:rsidRPr="00144E0F">
        <w:instrText xml:space="preserve"> REF _Ref429491273 \h </w:instrText>
      </w:r>
      <w:r w:rsidR="00144E0F" w:rsidRPr="00E137AF">
        <w:instrText xml:space="preserve"> \* MERGEFORMAT </w:instrText>
      </w:r>
      <w:r w:rsidRPr="0076529D">
        <w:fldChar w:fldCharType="separate"/>
      </w:r>
      <w:ins w:id="2769" w:author="John Pietras" w:date="2016-07-07T16:39:00Z">
        <w:r w:rsidR="00DB11D7" w:rsidRPr="00DB11D7">
          <w:rPr>
            <w:rPrChange w:id="2770" w:author="John Pietras" w:date="2016-07-07T16:39:00Z">
              <w:rPr>
                <w:b/>
              </w:rPr>
            </w:rPrChange>
          </w:rPr>
          <w:t xml:space="preserve">Figure </w:t>
        </w:r>
        <w:r w:rsidR="00DB11D7" w:rsidRPr="00DB11D7">
          <w:rPr>
            <w:noProof/>
            <w:rPrChange w:id="2771" w:author="John Pietras" w:date="2016-07-07T16:39:00Z">
              <w:rPr>
                <w:b/>
                <w:noProof/>
              </w:rPr>
            </w:rPrChange>
          </w:rPr>
          <w:t>4</w:t>
        </w:r>
        <w:r w:rsidR="00DB11D7" w:rsidRPr="00DB11D7">
          <w:rPr>
            <w:noProof/>
            <w:rPrChange w:id="2772" w:author="John Pietras" w:date="2016-07-07T16:39:00Z">
              <w:rPr>
                <w:b/>
              </w:rPr>
            </w:rPrChange>
          </w:rPr>
          <w:noBreakHyphen/>
          <w:t>14</w:t>
        </w:r>
      </w:ins>
      <w:del w:id="2773"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15</w:delText>
        </w:r>
      </w:del>
      <w:r w:rsidRPr="0076529D">
        <w:fldChar w:fldCharType="end"/>
      </w:r>
      <w:r>
        <w:t xml:space="preserve"> illustrates the internal composition of the Return File Data Delivery Production SC specialization.</w:t>
      </w:r>
    </w:p>
    <w:p w14:paraId="2279AD35" w14:textId="7C543BF3" w:rsidR="00C2263F" w:rsidRDefault="00FA1CC1" w:rsidP="00C2263F">
      <w:pPr>
        <w:jc w:val="center"/>
      </w:pPr>
      <w:r>
        <w:rPr>
          <w:noProof/>
        </w:rPr>
        <w:drawing>
          <wp:inline distT="0" distB="0" distL="0" distR="0" wp14:anchorId="468CE4DE" wp14:editId="5A91DCB3">
            <wp:extent cx="4772025" cy="27241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5_RtnFileDataDelProd-150908.emz"/>
                    <pic:cNvPicPr/>
                  </pic:nvPicPr>
                  <pic:blipFill>
                    <a:blip r:embed="rId44">
                      <a:extLst>
                        <a:ext uri="{28A0092B-C50C-407E-A947-70E740481C1C}">
                          <a14:useLocalDpi xmlns:a14="http://schemas.microsoft.com/office/drawing/2010/main" val="0"/>
                        </a:ext>
                      </a:extLst>
                    </a:blip>
                    <a:stretch>
                      <a:fillRect/>
                    </a:stretch>
                  </pic:blipFill>
                  <pic:spPr>
                    <a:xfrm>
                      <a:off x="0" y="0"/>
                      <a:ext cx="4772025" cy="2724150"/>
                    </a:xfrm>
                    <a:prstGeom prst="rect">
                      <a:avLst/>
                    </a:prstGeom>
                  </pic:spPr>
                </pic:pic>
              </a:graphicData>
            </a:graphic>
          </wp:inline>
        </w:drawing>
      </w:r>
    </w:p>
    <w:p w14:paraId="30F696FB" w14:textId="3AB7B75D" w:rsidR="00C2263F" w:rsidRPr="009C2113" w:rsidRDefault="00C2263F" w:rsidP="00C2263F">
      <w:pPr>
        <w:spacing w:before="120" w:line="240" w:lineRule="auto"/>
        <w:jc w:val="center"/>
        <w:rPr>
          <w:b/>
        </w:rPr>
      </w:pPr>
      <w:bookmarkStart w:id="2774" w:name="_Ref429491273"/>
      <w:bookmarkStart w:id="2775" w:name="_Toc45567307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776" w:author="John Pietras" w:date="2016-07-07T16:39:00Z">
        <w:r w:rsidR="00DB11D7">
          <w:rPr>
            <w:b/>
            <w:noProof/>
          </w:rPr>
          <w:t>14</w:t>
        </w:r>
      </w:ins>
      <w:del w:id="2777" w:author="John Pietras" w:date="2016-06-30T07:41:00Z">
        <w:r w:rsidR="00BB1423" w:rsidDel="00390EEB">
          <w:rPr>
            <w:b/>
            <w:noProof/>
          </w:rPr>
          <w:delText>15</w:delText>
        </w:r>
      </w:del>
      <w:r w:rsidRPr="00F9529D">
        <w:rPr>
          <w:b/>
          <w:noProof/>
        </w:rPr>
        <w:fldChar w:fldCharType="end"/>
      </w:r>
      <w:bookmarkEnd w:id="277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778" w:author="John Pietras" w:date="2016-07-07T16:39:00Z">
        <w:r w:rsidR="00DB11D7">
          <w:rPr>
            <w:b/>
            <w:noProof/>
          </w:rPr>
          <w:instrText>14</w:instrText>
        </w:r>
      </w:ins>
      <w:del w:id="2779" w:author="John Pietras" w:date="2016-06-30T07:41:00Z">
        <w:r w:rsidR="00BB1423" w:rsidDel="00390EEB">
          <w:rPr>
            <w:b/>
            <w:noProof/>
          </w:rPr>
          <w:delInstrText>15</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the</w:instrText>
      </w:r>
      <w:r w:rsidRPr="009C2113">
        <w:instrText xml:space="preserve"> </w:instrText>
      </w:r>
      <w:r>
        <w:rPr>
          <w:b/>
        </w:rPr>
        <w:instrText>Return</w:instrText>
      </w:r>
      <w:r w:rsidRPr="009C2113">
        <w:rPr>
          <w:b/>
        </w:rPr>
        <w:instrText xml:space="preserve"> File Data Delivery</w:instrText>
      </w:r>
      <w:r>
        <w:instrText xml:space="preserve"> </w:instrText>
      </w:r>
      <w:r w:rsidRPr="009C2113">
        <w:rPr>
          <w:b/>
        </w:rPr>
        <w:instrText>Production</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Internal Composition of the Return</w:t>
      </w:r>
      <w:r w:rsidRPr="009C2113">
        <w:rPr>
          <w:b/>
        </w:rPr>
        <w:t xml:space="preserve"> File Data</w:t>
      </w:r>
      <w:r>
        <w:t xml:space="preserve"> </w:t>
      </w:r>
      <w:r w:rsidRPr="009C2113">
        <w:rPr>
          <w:b/>
        </w:rPr>
        <w:t>Delivery Production</w:t>
      </w:r>
      <w:r>
        <w:t xml:space="preserve"> </w:t>
      </w:r>
      <w:r w:rsidRPr="009C2113">
        <w:rPr>
          <w:b/>
        </w:rPr>
        <w:t>Service</w:t>
      </w:r>
      <w:r>
        <w:rPr>
          <w:b/>
        </w:rPr>
        <w:t xml:space="preserve"> Component</w:t>
      </w:r>
      <w:bookmarkEnd w:id="2775"/>
    </w:p>
    <w:p w14:paraId="6EF99271" w14:textId="77777777" w:rsidR="00F45AFE" w:rsidRDefault="00F45AFE" w:rsidP="00F45AFE">
      <w:pPr>
        <w:pStyle w:val="Heading4"/>
      </w:pPr>
      <w:r>
        <w:t xml:space="preserve">CFDP Receiving Entity </w:t>
      </w:r>
    </w:p>
    <w:p w14:paraId="28F13276" w14:textId="669F0D20" w:rsidR="00D174EE" w:rsidRDefault="00D174EE" w:rsidP="00D174EE">
      <w:r>
        <w:t xml:space="preserve">The OID of the </w:t>
      </w:r>
      <w:r w:rsidRPr="00C83CC7">
        <w:t xml:space="preserve">CFDP </w:t>
      </w:r>
      <w:r>
        <w:t xml:space="preserve">Receiving Entity FR Type is </w:t>
      </w:r>
    </w:p>
    <w:p w14:paraId="4829AF2F" w14:textId="42DE9421" w:rsidR="00D174EE" w:rsidRDefault="00D174EE" w:rsidP="00D174EE">
      <w:pPr>
        <w:spacing w:before="0"/>
      </w:pPr>
      <w:r>
        <w:t>{crossSupportFunctionalities   cfdpSendEntity (37)}.</w:t>
      </w:r>
    </w:p>
    <w:p w14:paraId="351A3C5C" w14:textId="15DB8BF4" w:rsidR="00F45AFE" w:rsidRDefault="00F45AFE" w:rsidP="00F45AFE">
      <w:r w:rsidRPr="00C83CC7">
        <w:t xml:space="preserve">The CFDP </w:t>
      </w:r>
      <w:r>
        <w:t xml:space="preserve">Receiving Entity </w:t>
      </w:r>
      <w:r w:rsidRPr="00C83CC7">
        <w:t>FR Type corresponds to the Receiving Entity Core Delivery procedures of the CFDP Recommended Standard</w:t>
      </w:r>
      <w:r>
        <w:t xml:space="preserve"> (reference </w:t>
      </w:r>
      <w:r>
        <w:fldChar w:fldCharType="begin"/>
      </w:r>
      <w:r>
        <w:instrText xml:space="preserve"> REF nRef_727x0_CFDP \h </w:instrText>
      </w:r>
      <w:r>
        <w:fldChar w:fldCharType="separate"/>
      </w:r>
      <w:r w:rsidR="00DB11D7">
        <w:t>[26]</w:t>
      </w:r>
      <w:r>
        <w:fldChar w:fldCharType="end"/>
      </w:r>
      <w:r>
        <w:t>)</w:t>
      </w:r>
      <w:r w:rsidRPr="00C83CC7">
        <w:t xml:space="preserve">. </w:t>
      </w:r>
    </w:p>
    <w:p w14:paraId="06CDBCA0" w14:textId="2D578C66" w:rsidR="002716A9" w:rsidRDefault="002716A9" w:rsidP="002716A9">
      <w:pPr>
        <w:pStyle w:val="Heading4"/>
      </w:pPr>
      <w:r>
        <w:t>Return File Service Production</w:t>
      </w:r>
    </w:p>
    <w:p w14:paraId="3BD0BB48" w14:textId="0EB777C4" w:rsidR="00D174EE" w:rsidRDefault="00D174EE" w:rsidP="00D174EE">
      <w:r>
        <w:t xml:space="preserve">The OID of the Return File Service Production FR Type is </w:t>
      </w:r>
    </w:p>
    <w:p w14:paraId="51AD9338" w14:textId="051F8C2E" w:rsidR="00D174EE" w:rsidRDefault="00D174EE" w:rsidP="00D174EE">
      <w:pPr>
        <w:spacing w:before="0"/>
      </w:pPr>
      <w:r>
        <w:t>{crossSupportFunctionalities   rtnFileSvcProd (</w:t>
      </w:r>
      <w:r w:rsidR="000547F3">
        <w:t>3</w:t>
      </w:r>
      <w:r>
        <w:t>8)}.</w:t>
      </w:r>
    </w:p>
    <w:p w14:paraId="660C768D" w14:textId="46EC395C" w:rsidR="002716A9" w:rsidRDefault="002716A9" w:rsidP="002716A9">
      <w:r>
        <w:lastRenderedPageBreak/>
        <w:t xml:space="preserve">The Return File Service Production FR Type corresponds to the SLS production functions of the future Return File Data Delivery Service. Because this service is not yet defined, these production functions have not yet been formally identified, but conceptually they deal with </w:t>
      </w:r>
    </w:p>
    <w:p w14:paraId="5FA9BFCF" w14:textId="74D5CA28" w:rsidR="002716A9" w:rsidRDefault="002716A9" w:rsidP="00D66C82">
      <w:pPr>
        <w:pStyle w:val="ListParagraph"/>
        <w:numPr>
          <w:ilvl w:val="0"/>
          <w:numId w:val="206"/>
        </w:numPr>
      </w:pPr>
      <w:r>
        <w:t>Receiving the file using the protocols that have been specified for that file reception (e.g., in Space Packets, in Encapsulation Packet, over CFDP); and</w:t>
      </w:r>
    </w:p>
    <w:p w14:paraId="70D42720" w14:textId="14D7C889" w:rsidR="002716A9" w:rsidRDefault="00571B08" w:rsidP="00D66C82">
      <w:pPr>
        <w:pStyle w:val="ListParagraph"/>
        <w:numPr>
          <w:ilvl w:val="0"/>
          <w:numId w:val="206"/>
        </w:numPr>
      </w:pPr>
      <w:r>
        <w:t>Placing</w:t>
      </w:r>
      <w:r w:rsidR="002716A9">
        <w:t xml:space="preserve"> the file</w:t>
      </w:r>
      <w:r>
        <w:t xml:space="preserve"> in</w:t>
      </w:r>
      <w:r w:rsidR="002716A9">
        <w:t xml:space="preserve"> the </w:t>
      </w:r>
      <w:r>
        <w:t>Return</w:t>
      </w:r>
      <w:r w:rsidR="002716A9">
        <w:t xml:space="preserve"> File Data Store </w:t>
      </w:r>
      <w:r>
        <w:t xml:space="preserve">for subsequent retrieval using the </w:t>
      </w:r>
      <w:r w:rsidR="00582478">
        <w:t>Terrestrial</w:t>
      </w:r>
      <w:r>
        <w:t xml:space="preserve"> File Transfer Service.</w:t>
      </w:r>
    </w:p>
    <w:p w14:paraId="61308021" w14:textId="093D7086" w:rsidR="007B2EBA" w:rsidRDefault="007B2EBA" w:rsidP="007B2EBA">
      <w:pPr>
        <w:pStyle w:val="Heading2"/>
      </w:pPr>
      <w:bookmarkStart w:id="2780" w:name="_Toc429984985"/>
      <w:bookmarkStart w:id="2781" w:name="_Toc429985534"/>
      <w:bookmarkStart w:id="2782" w:name="_Toc455672959"/>
      <w:bookmarkEnd w:id="2780"/>
      <w:bookmarkEnd w:id="2781"/>
      <w:r>
        <w:t>SLS Radiometric Data Production ASC</w:t>
      </w:r>
      <w:bookmarkEnd w:id="2782"/>
    </w:p>
    <w:p w14:paraId="1A36DC54" w14:textId="14DFFECB" w:rsidR="00B05317" w:rsidRDefault="00B05317" w:rsidP="00B05317">
      <w:r>
        <w:fldChar w:fldCharType="begin"/>
      </w:r>
      <w:r>
        <w:instrText xml:space="preserve"> REF _Ref429555756 \h </w:instrText>
      </w:r>
      <w:r>
        <w:fldChar w:fldCharType="separate"/>
      </w:r>
      <w:ins w:id="2783"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9</w:t>
        </w:r>
      </w:ins>
      <w:del w:id="2784"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9</w:delText>
        </w:r>
      </w:del>
      <w:r>
        <w:fldChar w:fldCharType="end"/>
      </w:r>
      <w:r>
        <w:t xml:space="preserve"> identifies the port mappings of the current specializations of the </w:t>
      </w:r>
      <w:r w:rsidRPr="00865277">
        <w:rPr>
          <w:szCs w:val="24"/>
        </w:rPr>
        <w:t>SLS Radiometric Data Production</w:t>
      </w:r>
      <w:r w:rsidRPr="001575E3">
        <w:rPr>
          <w:szCs w:val="24"/>
        </w:rPr>
        <w:t xml:space="preserve"> </w:t>
      </w:r>
      <w:r>
        <w:t>ASC.</w:t>
      </w:r>
    </w:p>
    <w:p w14:paraId="45AF3CCF" w14:textId="703E787A" w:rsidR="00B05317" w:rsidRPr="00CB3D93" w:rsidRDefault="00B05317" w:rsidP="00B05317">
      <w:pPr>
        <w:pStyle w:val="Caption"/>
        <w:keepNext/>
        <w:spacing w:before="240"/>
        <w:ind w:left="-9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DB11D7">
        <w:rPr>
          <w:noProof/>
          <w:color w:val="auto"/>
          <w:sz w:val="24"/>
          <w:szCs w:val="24"/>
        </w:rPr>
        <w:t>9</w:t>
      </w:r>
      <w:r w:rsidRPr="008B1A3D">
        <w:rPr>
          <w:color w:val="auto"/>
          <w:sz w:val="24"/>
          <w:szCs w:val="24"/>
        </w:rPr>
        <w:fldChar w:fldCharType="end"/>
      </w:r>
      <w:r w:rsidRPr="001575E3">
        <w:rPr>
          <w:color w:val="auto"/>
          <w:sz w:val="24"/>
          <w:szCs w:val="24"/>
        </w:rPr>
        <w:t xml:space="preserve">: </w:t>
      </w:r>
      <w:r w:rsidRPr="009C2113">
        <w:rPr>
          <w:color w:val="auto"/>
          <w:sz w:val="24"/>
          <w:szCs w:val="24"/>
        </w:rPr>
        <w:t xml:space="preserve">SLS Radiometric Data Production </w:t>
      </w:r>
      <w:r w:rsidRPr="001575E3">
        <w:rPr>
          <w:color w:val="auto"/>
          <w:sz w:val="24"/>
          <w:szCs w:val="24"/>
        </w:rPr>
        <w:t xml:space="preserve">ASC </w:t>
      </w:r>
      <w:r w:rsidRPr="008B1A3D">
        <w:rPr>
          <w:color w:val="auto"/>
          <w:sz w:val="24"/>
          <w:szCs w:val="24"/>
        </w:rPr>
        <w:t>Serv</w:t>
      </w:r>
      <w:r w:rsidRPr="00563808">
        <w:rPr>
          <w:color w:val="auto"/>
          <w:sz w:val="24"/>
          <w:szCs w:val="24"/>
        </w:rPr>
        <w:t xml:space="preserve">ice </w:t>
      </w:r>
      <w:r>
        <w:rPr>
          <w:color w:val="auto"/>
          <w:sz w:val="24"/>
          <w:szCs w:val="24"/>
        </w:rPr>
        <w:t>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B05317" w:rsidRPr="009C2113" w14:paraId="6D0523A4" w14:textId="77777777" w:rsidTr="00BA7E42">
        <w:trPr>
          <w:cantSplit/>
          <w:trHeight w:val="710"/>
          <w:tblHeader/>
        </w:trPr>
        <w:tc>
          <w:tcPr>
            <w:tcW w:w="2148" w:type="dxa"/>
          </w:tcPr>
          <w:p w14:paraId="6EBCB72D" w14:textId="26937A2B" w:rsidR="00B05317" w:rsidRPr="009C2113" w:rsidRDefault="00B05317" w:rsidP="00BA7E42">
            <w:pPr>
              <w:spacing w:after="120"/>
              <w:jc w:val="center"/>
              <w:rPr>
                <w:b/>
                <w:sz w:val="20"/>
              </w:rPr>
            </w:pPr>
            <w:r w:rsidRPr="009C2113">
              <w:rPr>
                <w:b/>
                <w:sz w:val="20"/>
              </w:rPr>
              <w:t>Specialization</w:t>
            </w:r>
          </w:p>
        </w:tc>
        <w:tc>
          <w:tcPr>
            <w:tcW w:w="3090" w:type="dxa"/>
          </w:tcPr>
          <w:p w14:paraId="58CC1B5A" w14:textId="7AC43BB7" w:rsidR="00B05317" w:rsidRPr="009C2113" w:rsidRDefault="00B05317" w:rsidP="00BA7E42">
            <w:pPr>
              <w:spacing w:after="120"/>
              <w:jc w:val="center"/>
              <w:rPr>
                <w:b/>
                <w:sz w:val="20"/>
              </w:rPr>
            </w:pPr>
            <w:r>
              <w:rPr>
                <w:b/>
                <w:sz w:val="20"/>
              </w:rPr>
              <w:t xml:space="preserve">Functional Resource: </w:t>
            </w:r>
            <w:r w:rsidRPr="009C2113">
              <w:rPr>
                <w:b/>
                <w:sz w:val="20"/>
              </w:rPr>
              <w:t>Accessor Port</w:t>
            </w:r>
          </w:p>
        </w:tc>
        <w:tc>
          <w:tcPr>
            <w:tcW w:w="3600" w:type="dxa"/>
          </w:tcPr>
          <w:p w14:paraId="29423C04" w14:textId="3F97073C" w:rsidR="00B05317" w:rsidRPr="009C2113" w:rsidRDefault="00B05317" w:rsidP="00BA7E42">
            <w:pPr>
              <w:spacing w:after="120"/>
              <w:jc w:val="center"/>
              <w:rPr>
                <w:b/>
                <w:sz w:val="20"/>
              </w:rPr>
            </w:pPr>
            <w:r>
              <w:rPr>
                <w:b/>
                <w:sz w:val="20"/>
              </w:rPr>
              <w:t xml:space="preserve">Functional Resource: </w:t>
            </w:r>
            <w:r w:rsidRPr="009C2113">
              <w:rPr>
                <w:b/>
                <w:sz w:val="20"/>
              </w:rPr>
              <w:t>SAP Port</w:t>
            </w:r>
          </w:p>
        </w:tc>
      </w:tr>
      <w:tr w:rsidR="00B05317" w:rsidRPr="009C2113" w14:paraId="1B145A0A" w14:textId="77777777" w:rsidTr="00BA7E42">
        <w:trPr>
          <w:cantSplit/>
        </w:trPr>
        <w:tc>
          <w:tcPr>
            <w:tcW w:w="2148" w:type="dxa"/>
          </w:tcPr>
          <w:p w14:paraId="2765A242" w14:textId="77777777" w:rsidR="00B05317" w:rsidRPr="009C2113" w:rsidRDefault="00B05317" w:rsidP="00BA7E42">
            <w:pPr>
              <w:spacing w:before="120" w:after="120"/>
              <w:jc w:val="left"/>
              <w:rPr>
                <w:sz w:val="20"/>
              </w:rPr>
            </w:pPr>
            <w:r w:rsidRPr="009C2113">
              <w:rPr>
                <w:sz w:val="20"/>
              </w:rPr>
              <w:t>Real-Time Radiometric Data Collection</w:t>
            </w:r>
          </w:p>
        </w:tc>
        <w:tc>
          <w:tcPr>
            <w:tcW w:w="3090" w:type="dxa"/>
          </w:tcPr>
          <w:p w14:paraId="010E75F4" w14:textId="1FE4BAF8" w:rsidR="00B05317" w:rsidRPr="009C2113" w:rsidRDefault="00631FB1" w:rsidP="00BA7E42">
            <w:pPr>
              <w:spacing w:before="120" w:after="120"/>
              <w:jc w:val="left"/>
              <w:rPr>
                <w:sz w:val="20"/>
              </w:rPr>
            </w:pPr>
            <w:r w:rsidRPr="00E137AF">
              <w:rPr>
                <w:sz w:val="20"/>
              </w:rPr>
              <w:t>TDM Segment Generation:</w:t>
            </w:r>
            <w:r>
              <w:t xml:space="preserve"> </w:t>
            </w:r>
            <w:r w:rsidR="00B05317" w:rsidRPr="009C2113">
              <w:rPr>
                <w:sz w:val="20"/>
              </w:rPr>
              <w:t>Range and Doppler (essential)</w:t>
            </w:r>
          </w:p>
          <w:p w14:paraId="22CFB90E" w14:textId="4F0F7ABE" w:rsidR="00B05317" w:rsidRPr="009C2113" w:rsidRDefault="00631FB1" w:rsidP="00BA7E42">
            <w:pPr>
              <w:spacing w:before="120" w:after="120"/>
              <w:jc w:val="left"/>
              <w:rPr>
                <w:sz w:val="20"/>
              </w:rPr>
            </w:pPr>
            <w:r w:rsidRPr="009C2113">
              <w:rPr>
                <w:sz w:val="20"/>
              </w:rPr>
              <w:t>TDM Segment Generation:</w:t>
            </w:r>
            <w:r>
              <w:t xml:space="preserve"> </w:t>
            </w:r>
            <w:r w:rsidR="00B05317" w:rsidRPr="009C2113">
              <w:rPr>
                <w:sz w:val="20"/>
              </w:rPr>
              <w:t>Receive Frequency (essential)</w:t>
            </w:r>
          </w:p>
          <w:p w14:paraId="15FB1665" w14:textId="15F02AFC" w:rsidR="00B05317" w:rsidRPr="009C2113" w:rsidRDefault="00631FB1" w:rsidP="00BA7E42">
            <w:pPr>
              <w:spacing w:before="120" w:after="120"/>
              <w:jc w:val="left"/>
              <w:rPr>
                <w:sz w:val="20"/>
              </w:rPr>
            </w:pPr>
            <w:r w:rsidRPr="009C2113">
              <w:rPr>
                <w:sz w:val="20"/>
              </w:rPr>
              <w:t>TDM Segment Generation:</w:t>
            </w:r>
            <w:r>
              <w:t xml:space="preserve">  </w:t>
            </w:r>
            <w:r w:rsidR="00B05317" w:rsidRPr="009C2113">
              <w:rPr>
                <w:sz w:val="20"/>
              </w:rPr>
              <w:t>Transmit Frequency (essential)</w:t>
            </w:r>
          </w:p>
          <w:p w14:paraId="5C96EA88" w14:textId="59A2A136" w:rsidR="00B05317" w:rsidRPr="009C2113" w:rsidRDefault="00631FB1" w:rsidP="00BA7E42">
            <w:pPr>
              <w:spacing w:before="120" w:after="120"/>
              <w:jc w:val="left"/>
              <w:rPr>
                <w:sz w:val="20"/>
              </w:rPr>
            </w:pPr>
            <w:r w:rsidRPr="009C2113">
              <w:rPr>
                <w:sz w:val="20"/>
              </w:rPr>
              <w:t>TDM Segment Generation:</w:t>
            </w:r>
            <w:r>
              <w:t xml:space="preserve"> </w:t>
            </w:r>
            <w:r w:rsidR="00B05317" w:rsidRPr="009C2113">
              <w:rPr>
                <w:sz w:val="20"/>
              </w:rPr>
              <w:t>Pointing Angles (specialization)</w:t>
            </w:r>
          </w:p>
        </w:tc>
        <w:tc>
          <w:tcPr>
            <w:tcW w:w="3600" w:type="dxa"/>
          </w:tcPr>
          <w:p w14:paraId="0DCBFFFB" w14:textId="00E04D42" w:rsidR="00B05317" w:rsidRDefault="00631FB1" w:rsidP="00BA7E42">
            <w:pPr>
              <w:spacing w:before="120" w:after="120"/>
              <w:jc w:val="left"/>
              <w:rPr>
                <w:bCs/>
                <w:sz w:val="20"/>
              </w:rPr>
            </w:pPr>
            <w:r w:rsidRPr="009C2113">
              <w:rPr>
                <w:sz w:val="20"/>
              </w:rPr>
              <w:t>TDM Segment Generation:</w:t>
            </w:r>
            <w:r>
              <w:t xml:space="preserve"> </w:t>
            </w:r>
            <w:r w:rsidR="00B05317" w:rsidRPr="009C2113">
              <w:rPr>
                <w:bCs/>
                <w:sz w:val="20"/>
              </w:rPr>
              <w:t>TDM Segments (specialization)</w:t>
            </w:r>
          </w:p>
          <w:p w14:paraId="24B050B1" w14:textId="6435D95A" w:rsidR="00631FB1" w:rsidRPr="009C2113" w:rsidRDefault="00631FB1">
            <w:pPr>
              <w:spacing w:before="120" w:after="120"/>
              <w:jc w:val="left"/>
              <w:rPr>
                <w:sz w:val="20"/>
              </w:rPr>
            </w:pPr>
            <w:r w:rsidRPr="009C2113">
              <w:rPr>
                <w:sz w:val="20"/>
              </w:rPr>
              <w:t>TDM S</w:t>
            </w:r>
            <w:r>
              <w:rPr>
                <w:sz w:val="20"/>
              </w:rPr>
              <w:t>ink</w:t>
            </w:r>
            <w:r w:rsidRPr="009C2113">
              <w:rPr>
                <w:sz w:val="20"/>
              </w:rPr>
              <w:t>:</w:t>
            </w:r>
            <w:r>
              <w:t xml:space="preserve"> </w:t>
            </w:r>
            <w:r w:rsidRPr="009C2113">
              <w:rPr>
                <w:bCs/>
                <w:sz w:val="20"/>
              </w:rPr>
              <w:t>TDM Segments (specialization)</w:t>
            </w:r>
          </w:p>
        </w:tc>
      </w:tr>
      <w:tr w:rsidR="00631FB1" w:rsidRPr="009C2113" w14:paraId="5A2566FD" w14:textId="77777777" w:rsidTr="00BA7E42">
        <w:trPr>
          <w:cantSplit/>
        </w:trPr>
        <w:tc>
          <w:tcPr>
            <w:tcW w:w="2148" w:type="dxa"/>
          </w:tcPr>
          <w:p w14:paraId="7142930F" w14:textId="35372899" w:rsidR="00631FB1" w:rsidRPr="009C2113" w:rsidRDefault="00631FB1" w:rsidP="00BA7E42">
            <w:pPr>
              <w:spacing w:before="120" w:after="120"/>
              <w:jc w:val="left"/>
              <w:rPr>
                <w:sz w:val="20"/>
              </w:rPr>
            </w:pPr>
            <w:del w:id="2785" w:author="John Pietras" w:date="2016-06-30T13:14:00Z">
              <w:r w:rsidRPr="009C2113" w:rsidDel="002C3C60">
                <w:rPr>
                  <w:sz w:val="20"/>
                </w:rPr>
                <w:delText>Pre</w:delText>
              </w:r>
            </w:del>
            <w:ins w:id="2786" w:author="John Pietras" w:date="2016-06-30T13:14:00Z">
              <w:r w:rsidR="002C3C60">
                <w:rPr>
                  <w:sz w:val="20"/>
                </w:rPr>
                <w:t>Non</w:t>
              </w:r>
            </w:ins>
            <w:r w:rsidRPr="009C2113">
              <w:rPr>
                <w:sz w:val="20"/>
              </w:rPr>
              <w:t>-Validated Radiometric Data Collection</w:t>
            </w:r>
          </w:p>
        </w:tc>
        <w:tc>
          <w:tcPr>
            <w:tcW w:w="3090" w:type="dxa"/>
          </w:tcPr>
          <w:p w14:paraId="508891BD" w14:textId="04A22DA9" w:rsidR="00631FB1" w:rsidRPr="009C2113" w:rsidRDefault="008E0FE3" w:rsidP="00BA7E42">
            <w:pPr>
              <w:spacing w:before="120" w:after="120"/>
              <w:jc w:val="left"/>
              <w:rPr>
                <w:sz w:val="20"/>
              </w:rPr>
            </w:pPr>
            <w:del w:id="2787" w:author="John Pietras" w:date="2016-06-30T13:14:00Z">
              <w:r w:rsidRPr="00E137AF" w:rsidDel="002C3C60">
                <w:rPr>
                  <w:sz w:val="20"/>
                </w:rPr>
                <w:delText>Pre</w:delText>
              </w:r>
            </w:del>
            <w:ins w:id="2788" w:author="John Pietras" w:date="2016-06-30T13:14:00Z">
              <w:r w:rsidR="002C3C60">
                <w:rPr>
                  <w:sz w:val="20"/>
                </w:rPr>
                <w:t>Non</w:t>
              </w:r>
            </w:ins>
            <w:r w:rsidRPr="00E137AF">
              <w:rPr>
                <w:sz w:val="20"/>
              </w:rPr>
              <w:t>-validated Radiometric Data Collection:</w:t>
            </w:r>
            <w:r>
              <w:t xml:space="preserve"> </w:t>
            </w:r>
            <w:r w:rsidR="00631FB1" w:rsidRPr="009C2113">
              <w:rPr>
                <w:sz w:val="20"/>
              </w:rPr>
              <w:t>Range and Doppler (essential)</w:t>
            </w:r>
          </w:p>
          <w:p w14:paraId="224BF334" w14:textId="2738ACB8" w:rsidR="00631FB1" w:rsidRPr="009C2113" w:rsidRDefault="008E0FE3" w:rsidP="00BA7E42">
            <w:pPr>
              <w:spacing w:before="120" w:after="120"/>
              <w:jc w:val="left"/>
              <w:rPr>
                <w:sz w:val="20"/>
              </w:rPr>
            </w:pPr>
            <w:del w:id="2789" w:author="John Pietras" w:date="2016-06-30T13:14:00Z">
              <w:r w:rsidRPr="009C2113" w:rsidDel="002C3C60">
                <w:rPr>
                  <w:sz w:val="20"/>
                </w:rPr>
                <w:delText>Pre</w:delText>
              </w:r>
            </w:del>
            <w:ins w:id="2790" w:author="John Pietras" w:date="2016-06-30T13:14:00Z">
              <w:r w:rsidR="002C3C60">
                <w:rPr>
                  <w:sz w:val="20"/>
                </w:rPr>
                <w:t>Non</w:t>
              </w:r>
            </w:ins>
            <w:r w:rsidRPr="009C2113">
              <w:rPr>
                <w:sz w:val="20"/>
              </w:rPr>
              <w:t>-validated Radiometric Data Collection:</w:t>
            </w:r>
            <w:r>
              <w:t xml:space="preserve"> </w:t>
            </w:r>
            <w:r w:rsidR="00631FB1" w:rsidRPr="009C2113">
              <w:rPr>
                <w:sz w:val="20"/>
              </w:rPr>
              <w:t>Receive Frequency (essential)</w:t>
            </w:r>
          </w:p>
          <w:p w14:paraId="56BDC8D0" w14:textId="54204336" w:rsidR="00631FB1" w:rsidRPr="009C2113" w:rsidRDefault="008E0FE3" w:rsidP="00BA7E42">
            <w:pPr>
              <w:spacing w:before="120" w:after="120"/>
              <w:jc w:val="left"/>
              <w:rPr>
                <w:sz w:val="20"/>
              </w:rPr>
            </w:pPr>
            <w:del w:id="2791" w:author="John Pietras" w:date="2016-06-30T13:14:00Z">
              <w:r w:rsidRPr="009C2113" w:rsidDel="002C3C60">
                <w:rPr>
                  <w:sz w:val="20"/>
                </w:rPr>
                <w:delText>Pre</w:delText>
              </w:r>
            </w:del>
            <w:ins w:id="2792" w:author="John Pietras" w:date="2016-06-30T13:14:00Z">
              <w:r w:rsidR="002C3C60">
                <w:rPr>
                  <w:sz w:val="20"/>
                </w:rPr>
                <w:t>Non</w:t>
              </w:r>
            </w:ins>
            <w:r w:rsidRPr="009C2113">
              <w:rPr>
                <w:sz w:val="20"/>
              </w:rPr>
              <w:t>-validated Radiometric Data Collection:</w:t>
            </w:r>
            <w:r>
              <w:t xml:space="preserve"> </w:t>
            </w:r>
            <w:r w:rsidR="00631FB1" w:rsidRPr="009C2113">
              <w:rPr>
                <w:sz w:val="20"/>
              </w:rPr>
              <w:t>Transmit Frequency (essential)</w:t>
            </w:r>
          </w:p>
          <w:p w14:paraId="2210A275" w14:textId="12F05848" w:rsidR="00631FB1" w:rsidRPr="009C2113" w:rsidRDefault="008E0FE3" w:rsidP="00BA7E42">
            <w:pPr>
              <w:spacing w:before="120" w:after="120"/>
              <w:jc w:val="left"/>
              <w:rPr>
                <w:sz w:val="20"/>
              </w:rPr>
            </w:pPr>
            <w:del w:id="2793" w:author="John Pietras" w:date="2016-06-30T13:14:00Z">
              <w:r w:rsidRPr="009C2113" w:rsidDel="002C3C60">
                <w:rPr>
                  <w:sz w:val="20"/>
                </w:rPr>
                <w:delText>Pre</w:delText>
              </w:r>
            </w:del>
            <w:ins w:id="2794" w:author="John Pietras" w:date="2016-06-30T13:14:00Z">
              <w:r w:rsidR="002C3C60">
                <w:rPr>
                  <w:sz w:val="20"/>
                </w:rPr>
                <w:t>Non</w:t>
              </w:r>
            </w:ins>
            <w:r w:rsidRPr="009C2113">
              <w:rPr>
                <w:sz w:val="20"/>
              </w:rPr>
              <w:t>-validated Radiometric Data Collection:</w:t>
            </w:r>
            <w:r>
              <w:t xml:space="preserve"> </w:t>
            </w:r>
            <w:r w:rsidR="00631FB1" w:rsidRPr="009C2113">
              <w:rPr>
                <w:sz w:val="20"/>
              </w:rPr>
              <w:t xml:space="preserve"> Pointing Angles (specialization)</w:t>
            </w:r>
          </w:p>
        </w:tc>
        <w:tc>
          <w:tcPr>
            <w:tcW w:w="3600" w:type="dxa"/>
          </w:tcPr>
          <w:p w14:paraId="73352DA7" w14:textId="21467E9B" w:rsidR="00631FB1" w:rsidRPr="009C2113" w:rsidRDefault="008E0FE3" w:rsidP="00BA7E42">
            <w:pPr>
              <w:spacing w:before="120" w:after="120"/>
              <w:jc w:val="left"/>
              <w:rPr>
                <w:bCs/>
                <w:sz w:val="20"/>
              </w:rPr>
            </w:pPr>
            <w:del w:id="2795" w:author="John Pietras" w:date="2016-06-30T13:14:00Z">
              <w:r w:rsidRPr="009C2113" w:rsidDel="002C3C60">
                <w:rPr>
                  <w:sz w:val="20"/>
                </w:rPr>
                <w:delText>Pre</w:delText>
              </w:r>
            </w:del>
            <w:ins w:id="2796" w:author="John Pietras" w:date="2016-06-30T13:14:00Z">
              <w:r w:rsidR="002C3C60">
                <w:rPr>
                  <w:sz w:val="20"/>
                </w:rPr>
                <w:t>Non</w:t>
              </w:r>
            </w:ins>
            <w:r w:rsidRPr="009C2113">
              <w:rPr>
                <w:sz w:val="20"/>
              </w:rPr>
              <w:t>-validated Radiometric Data Collection:</w:t>
            </w:r>
            <w:r>
              <w:t xml:space="preserve"> </w:t>
            </w:r>
            <w:r w:rsidR="00631FB1" w:rsidRPr="009C2113">
              <w:rPr>
                <w:sz w:val="20"/>
              </w:rPr>
              <w:t>Pre-Validated Radiometric Data (specialization)</w:t>
            </w:r>
          </w:p>
        </w:tc>
      </w:tr>
      <w:tr w:rsidR="00631FB1" w:rsidRPr="009C2113" w14:paraId="484FEA0D" w14:textId="77777777" w:rsidTr="00BA7E42">
        <w:trPr>
          <w:cantSplit/>
        </w:trPr>
        <w:tc>
          <w:tcPr>
            <w:tcW w:w="2148" w:type="dxa"/>
          </w:tcPr>
          <w:p w14:paraId="76CEECE6" w14:textId="77777777" w:rsidR="00631FB1" w:rsidRPr="009C2113" w:rsidRDefault="00631FB1" w:rsidP="00BA7E42">
            <w:pPr>
              <w:spacing w:before="120" w:after="120"/>
              <w:jc w:val="left"/>
              <w:rPr>
                <w:sz w:val="20"/>
              </w:rPr>
            </w:pPr>
            <w:r w:rsidRPr="009C2113">
              <w:rPr>
                <w:sz w:val="20"/>
              </w:rPr>
              <w:lastRenderedPageBreak/>
              <w:t>Delta-DOR Raw Data Collection</w:t>
            </w:r>
          </w:p>
        </w:tc>
        <w:tc>
          <w:tcPr>
            <w:tcW w:w="3090" w:type="dxa"/>
          </w:tcPr>
          <w:p w14:paraId="7B632764" w14:textId="32CDB67F" w:rsidR="00631FB1" w:rsidRPr="009C2113" w:rsidRDefault="005C109B" w:rsidP="00BA7E42">
            <w:pPr>
              <w:spacing w:before="120" w:after="120"/>
              <w:jc w:val="left"/>
              <w:rPr>
                <w:sz w:val="20"/>
              </w:rPr>
            </w:pPr>
            <w:r w:rsidRPr="00E137AF">
              <w:rPr>
                <w:sz w:val="20"/>
              </w:rPr>
              <w:t>D-DOR Raw Data Collection:</w:t>
            </w:r>
            <w:r>
              <w:t xml:space="preserve"> </w:t>
            </w:r>
            <w:r w:rsidR="00631FB1" w:rsidRPr="009C2113">
              <w:rPr>
                <w:sz w:val="20"/>
              </w:rPr>
              <w:t>DOR Tones (specialization).</w:t>
            </w:r>
          </w:p>
        </w:tc>
        <w:tc>
          <w:tcPr>
            <w:tcW w:w="3600" w:type="dxa"/>
          </w:tcPr>
          <w:p w14:paraId="25EB20A4" w14:textId="31AF84D5" w:rsidR="00631FB1" w:rsidRPr="009C2113" w:rsidRDefault="005C109B" w:rsidP="00BA7E42">
            <w:pPr>
              <w:spacing w:before="120" w:after="120"/>
              <w:jc w:val="left"/>
              <w:rPr>
                <w:bCs/>
                <w:sz w:val="20"/>
              </w:rPr>
            </w:pPr>
            <w:r w:rsidRPr="009C2113">
              <w:rPr>
                <w:sz w:val="20"/>
              </w:rPr>
              <w:t>D-DOR Raw Data Collection:</w:t>
            </w:r>
            <w:r>
              <w:t xml:space="preserve"> </w:t>
            </w:r>
            <w:r w:rsidR="00631FB1" w:rsidRPr="009C2113">
              <w:rPr>
                <w:sz w:val="20"/>
              </w:rPr>
              <w:t>Raw-formatted D-DOR Data (specialization)</w:t>
            </w:r>
          </w:p>
        </w:tc>
      </w:tr>
      <w:tr w:rsidR="00631FB1" w:rsidRPr="009C2113" w14:paraId="116839E4" w14:textId="77777777" w:rsidTr="00BA7E42">
        <w:trPr>
          <w:cantSplit/>
        </w:trPr>
        <w:tc>
          <w:tcPr>
            <w:tcW w:w="2148" w:type="dxa"/>
          </w:tcPr>
          <w:p w14:paraId="3CD2D096" w14:textId="77777777" w:rsidR="00631FB1" w:rsidRPr="009C2113" w:rsidRDefault="00631FB1" w:rsidP="00BA7E42">
            <w:pPr>
              <w:spacing w:before="120" w:after="120"/>
              <w:jc w:val="left"/>
              <w:rPr>
                <w:sz w:val="20"/>
              </w:rPr>
            </w:pPr>
            <w:r w:rsidRPr="009C2113">
              <w:rPr>
                <w:sz w:val="20"/>
              </w:rPr>
              <w:t>Open Loop Receiver/Formatter</w:t>
            </w:r>
          </w:p>
        </w:tc>
        <w:tc>
          <w:tcPr>
            <w:tcW w:w="3090" w:type="dxa"/>
          </w:tcPr>
          <w:p w14:paraId="7E98D87D" w14:textId="2CEE5720" w:rsidR="00631FB1" w:rsidRPr="009C2113" w:rsidRDefault="005C109B" w:rsidP="00BA7E42">
            <w:pPr>
              <w:spacing w:before="120" w:after="120"/>
              <w:jc w:val="left"/>
              <w:rPr>
                <w:sz w:val="20"/>
              </w:rPr>
            </w:pPr>
            <w:r w:rsidRPr="00E137AF">
              <w:rPr>
                <w:sz w:val="20"/>
              </w:rPr>
              <w:t>Open Loop Receiver/Formatter:</w:t>
            </w:r>
            <w:r w:rsidRPr="00E137AF">
              <w:rPr>
                <w:b/>
                <w:sz w:val="20"/>
              </w:rPr>
              <w:t xml:space="preserve"> </w:t>
            </w:r>
            <w:r w:rsidR="00631FB1" w:rsidRPr="009C2113">
              <w:rPr>
                <w:sz w:val="20"/>
              </w:rPr>
              <w:t>Analog Waveform (specialization).</w:t>
            </w:r>
          </w:p>
        </w:tc>
        <w:tc>
          <w:tcPr>
            <w:tcW w:w="3600" w:type="dxa"/>
          </w:tcPr>
          <w:p w14:paraId="48B636FC" w14:textId="7C54BCA8" w:rsidR="00631FB1" w:rsidRPr="009C2113" w:rsidRDefault="005C109B" w:rsidP="00BA7E42">
            <w:pPr>
              <w:spacing w:before="120" w:after="120"/>
              <w:jc w:val="left"/>
              <w:rPr>
                <w:sz w:val="20"/>
              </w:rPr>
            </w:pPr>
            <w:r w:rsidRPr="009C2113">
              <w:rPr>
                <w:sz w:val="20"/>
              </w:rPr>
              <w:t>Open Loop Receiver/Formatter:</w:t>
            </w:r>
            <w:r w:rsidRPr="009C2113">
              <w:rPr>
                <w:b/>
                <w:sz w:val="20"/>
              </w:rPr>
              <w:t xml:space="preserve"> </w:t>
            </w:r>
            <w:r w:rsidR="00631FB1" w:rsidRPr="009C2113">
              <w:rPr>
                <w:sz w:val="20"/>
              </w:rPr>
              <w:t>Formatted Open Loop Data (specialization)</w:t>
            </w:r>
          </w:p>
        </w:tc>
      </w:tr>
    </w:tbl>
    <w:p w14:paraId="1CB06C0D" w14:textId="2474EA68" w:rsidR="007B2EBA" w:rsidRDefault="007B2EBA" w:rsidP="007B2EBA">
      <w:pPr>
        <w:pStyle w:val="Heading3"/>
      </w:pPr>
      <w:bookmarkStart w:id="2797" w:name="_Toc429984987"/>
      <w:bookmarkStart w:id="2798" w:name="_Toc429985536"/>
      <w:bookmarkStart w:id="2799" w:name="_Toc455672960"/>
      <w:bookmarkEnd w:id="2797"/>
      <w:bookmarkEnd w:id="2798"/>
      <w:r>
        <w:t xml:space="preserve">Real-Time Radiometric Data </w:t>
      </w:r>
      <w:r w:rsidR="00EF0DB8">
        <w:t xml:space="preserve">Collection </w:t>
      </w:r>
      <w:r>
        <w:t>SC specialization of the SLS Radiometric Data Production ASC</w:t>
      </w:r>
      <w:bookmarkEnd w:id="2799"/>
    </w:p>
    <w:p w14:paraId="372DDE14" w14:textId="34516D80" w:rsidR="007B2EBA" w:rsidRDefault="007B2EBA" w:rsidP="007B2EBA">
      <w:r>
        <w:t xml:space="preserve">The FR Types that compose the Real-Time Radiometric Data </w:t>
      </w:r>
      <w:r w:rsidR="00EF0DB8">
        <w:t xml:space="preserve">Collection </w:t>
      </w:r>
      <w:r>
        <w:t>specialization of the SLS Radiometric Data Production ASC are:</w:t>
      </w:r>
    </w:p>
    <w:p w14:paraId="75AD774F" w14:textId="77777777" w:rsidR="007B2EBA" w:rsidRDefault="007B2EBA" w:rsidP="007B2EBA">
      <w:pPr>
        <w:pStyle w:val="ListParagraph"/>
        <w:numPr>
          <w:ilvl w:val="0"/>
          <w:numId w:val="73"/>
        </w:numPr>
      </w:pPr>
      <w:r>
        <w:t xml:space="preserve">TDM Segment Generation; and </w:t>
      </w:r>
    </w:p>
    <w:p w14:paraId="1AC70DEF" w14:textId="77777777" w:rsidR="007B2EBA" w:rsidRDefault="007B2EBA" w:rsidP="007B2EBA">
      <w:pPr>
        <w:pStyle w:val="ListParagraph"/>
        <w:numPr>
          <w:ilvl w:val="0"/>
          <w:numId w:val="73"/>
        </w:numPr>
      </w:pPr>
      <w:r>
        <w:t>TDM Sink.</w:t>
      </w:r>
    </w:p>
    <w:p w14:paraId="44B741A0" w14:textId="1273028B" w:rsidR="00144E0F" w:rsidRDefault="00EF0DB8" w:rsidP="00144E0F">
      <w:pPr>
        <w:spacing w:line="240" w:lineRule="auto"/>
      </w:pPr>
      <w:r w:rsidRPr="0076529D">
        <w:fldChar w:fldCharType="begin"/>
      </w:r>
      <w:r w:rsidRPr="00EF0DB8">
        <w:instrText xml:space="preserve"> REF _Ref429493554 \h </w:instrText>
      </w:r>
      <w:r w:rsidRPr="00E137AF">
        <w:instrText xml:space="preserve"> \* MERGEFORMAT </w:instrText>
      </w:r>
      <w:r w:rsidRPr="0076529D">
        <w:fldChar w:fldCharType="separate"/>
      </w:r>
      <w:ins w:id="2800" w:author="John Pietras" w:date="2016-07-07T16:39:00Z">
        <w:r w:rsidR="00DB11D7" w:rsidRPr="00DB11D7">
          <w:rPr>
            <w:rPrChange w:id="2801" w:author="John Pietras" w:date="2016-07-07T16:39:00Z">
              <w:rPr>
                <w:b/>
              </w:rPr>
            </w:rPrChange>
          </w:rPr>
          <w:t xml:space="preserve">Figure </w:t>
        </w:r>
        <w:r w:rsidR="00DB11D7" w:rsidRPr="00DB11D7">
          <w:rPr>
            <w:noProof/>
            <w:rPrChange w:id="2802" w:author="John Pietras" w:date="2016-07-07T16:39:00Z">
              <w:rPr>
                <w:b/>
                <w:noProof/>
              </w:rPr>
            </w:rPrChange>
          </w:rPr>
          <w:t>4</w:t>
        </w:r>
        <w:r w:rsidR="00DB11D7" w:rsidRPr="00DB11D7">
          <w:rPr>
            <w:noProof/>
            <w:rPrChange w:id="2803" w:author="John Pietras" w:date="2016-07-07T16:39:00Z">
              <w:rPr>
                <w:b/>
              </w:rPr>
            </w:rPrChange>
          </w:rPr>
          <w:noBreakHyphen/>
          <w:t>15</w:t>
        </w:r>
      </w:ins>
      <w:del w:id="2804"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16</w:delText>
        </w:r>
      </w:del>
      <w:r w:rsidRPr="0076529D">
        <w:fldChar w:fldCharType="end"/>
      </w:r>
      <w:r w:rsidRPr="00EF0DB8">
        <w:t xml:space="preserve"> </w:t>
      </w:r>
      <w:r w:rsidR="00144E0F">
        <w:t xml:space="preserve">illustrates the internal composition of the </w:t>
      </w:r>
      <w:r>
        <w:t xml:space="preserve">Real-Time Radiometric Data Collection </w:t>
      </w:r>
      <w:r w:rsidR="00144E0F">
        <w:t>SC specialization.</w:t>
      </w:r>
    </w:p>
    <w:p w14:paraId="455D69D9" w14:textId="42D70B18" w:rsidR="00144E0F" w:rsidRDefault="009911A9" w:rsidP="00144E0F">
      <w:pPr>
        <w:jc w:val="center"/>
      </w:pPr>
      <w:r>
        <w:rPr>
          <w:noProof/>
        </w:rPr>
        <w:drawing>
          <wp:inline distT="0" distB="0" distL="0" distR="0" wp14:anchorId="4ED15CF4" wp14:editId="682A8937">
            <wp:extent cx="4657725" cy="20288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6_RealTimeRmDataCollection-150908.emz"/>
                    <pic:cNvPicPr/>
                  </pic:nvPicPr>
                  <pic:blipFill>
                    <a:blip r:embed="rId45">
                      <a:extLst>
                        <a:ext uri="{28A0092B-C50C-407E-A947-70E740481C1C}">
                          <a14:useLocalDpi xmlns:a14="http://schemas.microsoft.com/office/drawing/2010/main" val="0"/>
                        </a:ext>
                      </a:extLst>
                    </a:blip>
                    <a:stretch>
                      <a:fillRect/>
                    </a:stretch>
                  </pic:blipFill>
                  <pic:spPr>
                    <a:xfrm>
                      <a:off x="0" y="0"/>
                      <a:ext cx="4657725" cy="2028825"/>
                    </a:xfrm>
                    <a:prstGeom prst="rect">
                      <a:avLst/>
                    </a:prstGeom>
                  </pic:spPr>
                </pic:pic>
              </a:graphicData>
            </a:graphic>
          </wp:inline>
        </w:drawing>
      </w:r>
    </w:p>
    <w:p w14:paraId="2BB271B1" w14:textId="6806309C" w:rsidR="00144E0F" w:rsidRPr="009C2113" w:rsidRDefault="00144E0F" w:rsidP="00144E0F">
      <w:pPr>
        <w:spacing w:before="120" w:line="240" w:lineRule="auto"/>
        <w:jc w:val="center"/>
        <w:rPr>
          <w:b/>
        </w:rPr>
      </w:pPr>
      <w:bookmarkStart w:id="2805" w:name="_Ref429493554"/>
      <w:bookmarkStart w:id="2806" w:name="_Toc45567307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807" w:author="John Pietras" w:date="2016-07-07T16:39:00Z">
        <w:r w:rsidR="00DB11D7">
          <w:rPr>
            <w:b/>
            <w:noProof/>
          </w:rPr>
          <w:t>15</w:t>
        </w:r>
      </w:ins>
      <w:del w:id="2808" w:author="John Pietras" w:date="2016-06-30T07:41:00Z">
        <w:r w:rsidR="00BB1423" w:rsidDel="00390EEB">
          <w:rPr>
            <w:b/>
            <w:noProof/>
          </w:rPr>
          <w:delText>16</w:delText>
        </w:r>
      </w:del>
      <w:r w:rsidRPr="00F9529D">
        <w:rPr>
          <w:b/>
          <w:noProof/>
        </w:rPr>
        <w:fldChar w:fldCharType="end"/>
      </w:r>
      <w:bookmarkEnd w:id="2805"/>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809" w:author="John Pietras" w:date="2016-07-07T16:39:00Z">
        <w:r w:rsidR="00DB11D7">
          <w:rPr>
            <w:b/>
            <w:noProof/>
          </w:rPr>
          <w:instrText>15</w:instrText>
        </w:r>
      </w:ins>
      <w:del w:id="2810" w:author="John Pietras" w:date="2016-06-30T07:41:00Z">
        <w:r w:rsidR="00BB1423" w:rsidDel="00390EEB">
          <w:rPr>
            <w:b/>
            <w:noProof/>
          </w:rPr>
          <w:delInstrText>16</w:delInstrText>
        </w:r>
      </w:del>
      <w:r w:rsidRPr="00F9529D">
        <w:rPr>
          <w:b/>
          <w:szCs w:val="24"/>
        </w:rPr>
        <w:fldChar w:fldCharType="end"/>
      </w:r>
      <w:r w:rsidRPr="00F9529D">
        <w:rPr>
          <w:b/>
        </w:rPr>
        <w:instrText xml:space="preserve"> </w:instrText>
      </w:r>
      <w:r>
        <w:rPr>
          <w:b/>
        </w:rPr>
        <w:instrText xml:space="preserve">Internal Composition of </w:instrText>
      </w:r>
      <w:r w:rsidRPr="00EF0DB8">
        <w:rPr>
          <w:b/>
        </w:rPr>
        <w:instrText xml:space="preserve">the </w:instrText>
      </w:r>
      <w:r w:rsidR="00EF0DB8" w:rsidRPr="00E137AF">
        <w:rPr>
          <w:b/>
        </w:rPr>
        <w:instrText>Real-Time Radiometric Data</w:instrText>
      </w:r>
      <w:r w:rsidR="00EF0DB8">
        <w:instrText xml:space="preserve"> </w:instrText>
      </w:r>
      <w:r w:rsidR="00EF0DB8" w:rsidRPr="00E137AF">
        <w:rPr>
          <w:b/>
        </w:rPr>
        <w:instrText>Collection</w:instrText>
      </w:r>
      <w:r w:rsidR="00EF0DB8">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00EF0DB8" w:rsidRPr="00E137AF">
        <w:rPr>
          <w:b/>
        </w:rPr>
        <w:t>Real-Time Radiometric Data Collection</w:t>
      </w:r>
      <w:r>
        <w:t xml:space="preserve"> </w:t>
      </w:r>
      <w:r w:rsidRPr="009C2113">
        <w:rPr>
          <w:b/>
        </w:rPr>
        <w:t>Service</w:t>
      </w:r>
      <w:r>
        <w:rPr>
          <w:b/>
        </w:rPr>
        <w:t xml:space="preserve"> Component</w:t>
      </w:r>
      <w:bookmarkEnd w:id="2806"/>
    </w:p>
    <w:p w14:paraId="616E4398" w14:textId="77777777" w:rsidR="007B2EBA" w:rsidRDefault="007B2EBA" w:rsidP="007B2EBA">
      <w:pPr>
        <w:pStyle w:val="Heading4"/>
      </w:pPr>
      <w:r>
        <w:t>TDM Segment Generation</w:t>
      </w:r>
    </w:p>
    <w:p w14:paraId="752C22F0" w14:textId="2ECB8E5B" w:rsidR="000547F3" w:rsidRDefault="000547F3" w:rsidP="000547F3">
      <w:r>
        <w:t xml:space="preserve">The OID of the TDM Segment Generation FR Type is </w:t>
      </w:r>
    </w:p>
    <w:p w14:paraId="39454D7F" w14:textId="502D9776" w:rsidR="000547F3" w:rsidRDefault="000547F3" w:rsidP="000547F3">
      <w:pPr>
        <w:spacing w:before="0"/>
      </w:pPr>
      <w:r>
        <w:t>{crossSupportFunctionalities   tdmSegmentGen (40)}.</w:t>
      </w:r>
    </w:p>
    <w:p w14:paraId="25324626" w14:textId="77777777" w:rsidR="007B2EBA" w:rsidRDefault="007B2EBA" w:rsidP="007B2EBA">
      <w:r>
        <w:t>TDM Segment Generation constitutes the production functions associated with collecting angle measurements from the antenna, receive frequency and Doppler measurements from the return space link,</w:t>
      </w:r>
      <w:r w:rsidRPr="008D1B07">
        <w:t xml:space="preserve"> </w:t>
      </w:r>
      <w:r>
        <w:t xml:space="preserve">range measurements from the forward and return space links, and </w:t>
      </w:r>
      <w:r>
        <w:lastRenderedPageBreak/>
        <w:t>transmit frequency from the forward space link in order to generate Tracking Data Message (TDM) segments containing those measurements.</w:t>
      </w:r>
    </w:p>
    <w:p w14:paraId="14B9E724" w14:textId="77777777" w:rsidR="007B2EBA" w:rsidRDefault="007B2EBA" w:rsidP="007B2EBA">
      <w:r>
        <w:t>The TDM Segment Generation FR Type corresponds to the TDM Segment Generation</w:t>
      </w:r>
      <w:r w:rsidRPr="00325744">
        <w:rPr>
          <w:b/>
        </w:rPr>
        <w:t xml:space="preserve"> </w:t>
      </w:r>
      <w:r>
        <w:t xml:space="preserve">production functions defined in the draft Tracking Data CSTS Recommended Standard (reference </w:t>
      </w:r>
      <w:r>
        <w:fldChar w:fldCharType="begin"/>
      </w:r>
      <w:r>
        <w:instrText xml:space="preserve"> REF nRef_922x2_TD_CSTS \h </w:instrText>
      </w:r>
      <w:r>
        <w:fldChar w:fldCharType="separate"/>
      </w:r>
      <w:r w:rsidR="00DB11D7">
        <w:t>[8]</w:t>
      </w:r>
      <w:r>
        <w:fldChar w:fldCharType="end"/>
      </w:r>
      <w:r>
        <w:t>).</w:t>
      </w:r>
    </w:p>
    <w:p w14:paraId="7E53356D" w14:textId="77777777" w:rsidR="007B2EBA" w:rsidRDefault="007B2EBA" w:rsidP="007B2EBA">
      <w:pPr>
        <w:pStyle w:val="Heading4"/>
      </w:pPr>
      <w:r>
        <w:t>TDM Sink</w:t>
      </w:r>
    </w:p>
    <w:p w14:paraId="7251942B" w14:textId="68D91C61" w:rsidR="000547F3" w:rsidRDefault="000547F3" w:rsidP="000547F3">
      <w:r>
        <w:t xml:space="preserve">The OID of the TDM Sink FR Type is </w:t>
      </w:r>
    </w:p>
    <w:p w14:paraId="3EAE24BD" w14:textId="16785246" w:rsidR="000547F3" w:rsidRDefault="000547F3" w:rsidP="000547F3">
      <w:pPr>
        <w:spacing w:before="0"/>
      </w:pPr>
      <w:r>
        <w:t>{crossSupportFunctionalities   tdmSink (41)}.</w:t>
      </w:r>
    </w:p>
    <w:p w14:paraId="798AB556" w14:textId="77777777" w:rsidR="007B2EBA" w:rsidRDefault="007B2EBA" w:rsidP="007B2EBA">
      <w:r>
        <w:t xml:space="preserve">The TDM Sink constitutes the functions performed during the Space Link Session to ensure that TDM segments [8] are recorded in a specific instance of the Tracking Data Recording Buffer type. </w:t>
      </w:r>
    </w:p>
    <w:p w14:paraId="595B90BD" w14:textId="77777777" w:rsidR="007B2EBA" w:rsidRDefault="007B2EBA" w:rsidP="007B2EBA">
      <w:r>
        <w:t xml:space="preserve">The TDM Sink FR Type corresponds to the TDM Sink managed object to be defined in the future </w:t>
      </w:r>
      <w:r w:rsidRPr="00F9529D">
        <w:rPr>
          <w:i/>
        </w:rPr>
        <w:t>Space Communication Cross Support Service Management - Service Agreement and Configuration Profile Data Formats</w:t>
      </w:r>
      <w:r>
        <w:t xml:space="preserve"> Recommended Standard.</w:t>
      </w:r>
    </w:p>
    <w:p w14:paraId="47E80B23" w14:textId="09110F20" w:rsidR="007B2EBA" w:rsidRDefault="00577695" w:rsidP="007B2EBA">
      <w:pPr>
        <w:pStyle w:val="Heading3"/>
      </w:pPr>
      <w:bookmarkStart w:id="2811" w:name="_Toc429984989"/>
      <w:bookmarkStart w:id="2812" w:name="_Toc429985538"/>
      <w:bookmarkStart w:id="2813" w:name="_Toc455672961"/>
      <w:bookmarkEnd w:id="2811"/>
      <w:bookmarkEnd w:id="2812"/>
      <w:del w:id="2814" w:author="John Pietras" w:date="2016-06-30T13:18:00Z">
        <w:r w:rsidDel="005B3B49">
          <w:delText>Pre</w:delText>
        </w:r>
      </w:del>
      <w:ins w:id="2815" w:author="John Pietras" w:date="2016-06-30T13:18:00Z">
        <w:r w:rsidR="005B3B49">
          <w:t>Non</w:t>
        </w:r>
      </w:ins>
      <w:r>
        <w:t xml:space="preserve">-Validated </w:t>
      </w:r>
      <w:r w:rsidR="007B2EBA">
        <w:t>Radiometric Data Collection SC specialization of the SLS Radiometric Data Production ASC</w:t>
      </w:r>
      <w:bookmarkEnd w:id="2813"/>
    </w:p>
    <w:p w14:paraId="37B33EBF" w14:textId="2A8A0F64" w:rsidR="00834DB9" w:rsidRDefault="007B2EBA" w:rsidP="00834DB9">
      <w:pPr>
        <w:spacing w:line="240" w:lineRule="auto"/>
      </w:pPr>
      <w:r>
        <w:t xml:space="preserve">The </w:t>
      </w:r>
      <w:del w:id="2816" w:author="John Pietras" w:date="2016-06-30T13:18:00Z">
        <w:r w:rsidR="00577695" w:rsidDel="005B3B49">
          <w:delText>Pre</w:delText>
        </w:r>
      </w:del>
      <w:ins w:id="2817" w:author="John Pietras" w:date="2016-06-30T13:18:00Z">
        <w:r w:rsidR="005B3B49">
          <w:t>Non</w:t>
        </w:r>
      </w:ins>
      <w:r w:rsidR="00577695">
        <w:t xml:space="preserve">-validated </w:t>
      </w:r>
      <w:r>
        <w:t>Radiometric Data Collection SC specialization of the SLS Radiometric Data Production ASC consist</w:t>
      </w:r>
      <w:r w:rsidR="009A56BE">
        <w:t xml:space="preserve">s of the </w:t>
      </w:r>
      <w:del w:id="2818" w:author="John Pietras" w:date="2016-06-30T13:19:00Z">
        <w:r w:rsidR="00577695" w:rsidDel="005B3B49">
          <w:delText>Pre</w:delText>
        </w:r>
      </w:del>
      <w:ins w:id="2819" w:author="John Pietras" w:date="2016-06-30T13:19:00Z">
        <w:r w:rsidR="005B3B49">
          <w:t>Non</w:t>
        </w:r>
      </w:ins>
      <w:r w:rsidR="00577695">
        <w:t xml:space="preserve">-validated </w:t>
      </w:r>
      <w:r w:rsidR="009A56BE">
        <w:t>Radiom</w:t>
      </w:r>
      <w:r>
        <w:t>etric Data Collection FR Type</w:t>
      </w:r>
      <w:r w:rsidR="00834DB9">
        <w:t xml:space="preserve">. </w:t>
      </w:r>
      <w:r w:rsidR="00834DB9" w:rsidRPr="0076529D">
        <w:fldChar w:fldCharType="begin"/>
      </w:r>
      <w:r w:rsidR="00834DB9" w:rsidRPr="00834DB9">
        <w:instrText xml:space="preserve"> REF _Ref429495108 \h </w:instrText>
      </w:r>
      <w:r w:rsidR="00834DB9" w:rsidRPr="00E137AF">
        <w:instrText xml:space="preserve"> \* MERGEFORMAT </w:instrText>
      </w:r>
      <w:r w:rsidR="00834DB9" w:rsidRPr="0076529D">
        <w:fldChar w:fldCharType="separate"/>
      </w:r>
      <w:ins w:id="2820" w:author="John Pietras" w:date="2016-07-07T16:39:00Z">
        <w:r w:rsidR="00DB11D7" w:rsidRPr="00DB11D7">
          <w:rPr>
            <w:rPrChange w:id="2821" w:author="John Pietras" w:date="2016-07-07T16:39:00Z">
              <w:rPr>
                <w:b/>
              </w:rPr>
            </w:rPrChange>
          </w:rPr>
          <w:t xml:space="preserve">Figure </w:t>
        </w:r>
        <w:r w:rsidR="00DB11D7" w:rsidRPr="00DB11D7">
          <w:rPr>
            <w:noProof/>
            <w:rPrChange w:id="2822" w:author="John Pietras" w:date="2016-07-07T16:39:00Z">
              <w:rPr>
                <w:b/>
                <w:noProof/>
              </w:rPr>
            </w:rPrChange>
          </w:rPr>
          <w:t>4</w:t>
        </w:r>
        <w:r w:rsidR="00DB11D7" w:rsidRPr="00DB11D7">
          <w:rPr>
            <w:noProof/>
            <w:rPrChange w:id="2823" w:author="John Pietras" w:date="2016-07-07T16:39:00Z">
              <w:rPr>
                <w:b/>
              </w:rPr>
            </w:rPrChange>
          </w:rPr>
          <w:noBreakHyphen/>
          <w:t>16</w:t>
        </w:r>
      </w:ins>
      <w:del w:id="2824"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17</w:delText>
        </w:r>
      </w:del>
      <w:r w:rsidR="00834DB9" w:rsidRPr="0076529D">
        <w:fldChar w:fldCharType="end"/>
      </w:r>
      <w:r w:rsidR="00834DB9">
        <w:t xml:space="preserve"> illustrates the internal composition of the </w:t>
      </w:r>
      <w:del w:id="2825" w:author="John Pietras" w:date="2016-06-30T13:19:00Z">
        <w:r w:rsidR="00A63D1A" w:rsidDel="005B3B49">
          <w:delText>Pre</w:delText>
        </w:r>
      </w:del>
      <w:ins w:id="2826" w:author="John Pietras" w:date="2016-06-30T13:19:00Z">
        <w:r w:rsidR="005B3B49">
          <w:t>Non</w:t>
        </w:r>
      </w:ins>
      <w:r w:rsidR="00A63D1A">
        <w:t xml:space="preserve">-validated </w:t>
      </w:r>
      <w:r w:rsidR="00834DB9">
        <w:t>Radiometric Data Collection SC specialization.</w:t>
      </w:r>
    </w:p>
    <w:p w14:paraId="727AF721" w14:textId="5DFCA375" w:rsidR="00834DB9" w:rsidRDefault="00834DB9" w:rsidP="00834DB9">
      <w:pPr>
        <w:jc w:val="center"/>
      </w:pPr>
      <w:commentRangeStart w:id="2827"/>
      <w:r>
        <w:rPr>
          <w:noProof/>
        </w:rPr>
        <w:drawing>
          <wp:inline distT="0" distB="0" distL="0" distR="0" wp14:anchorId="4017A794" wp14:editId="0D7C8232">
            <wp:extent cx="4943475" cy="13906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7_PreValRmDataCollection-150908.emz"/>
                    <pic:cNvPicPr/>
                  </pic:nvPicPr>
                  <pic:blipFill>
                    <a:blip r:embed="rId46">
                      <a:extLst>
                        <a:ext uri="{28A0092B-C50C-407E-A947-70E740481C1C}">
                          <a14:useLocalDpi xmlns:a14="http://schemas.microsoft.com/office/drawing/2010/main" val="0"/>
                        </a:ext>
                      </a:extLst>
                    </a:blip>
                    <a:stretch>
                      <a:fillRect/>
                    </a:stretch>
                  </pic:blipFill>
                  <pic:spPr>
                    <a:xfrm>
                      <a:off x="0" y="0"/>
                      <a:ext cx="4943475" cy="1390650"/>
                    </a:xfrm>
                    <a:prstGeom prst="rect">
                      <a:avLst/>
                    </a:prstGeom>
                  </pic:spPr>
                </pic:pic>
              </a:graphicData>
            </a:graphic>
          </wp:inline>
        </w:drawing>
      </w:r>
      <w:commentRangeEnd w:id="2827"/>
      <w:r w:rsidR="005B3B49">
        <w:rPr>
          <w:rStyle w:val="CommentReference"/>
        </w:rPr>
        <w:commentReference w:id="2827"/>
      </w:r>
    </w:p>
    <w:p w14:paraId="7267B3B5" w14:textId="58D2F3A6" w:rsidR="00834DB9" w:rsidRPr="009C2113" w:rsidRDefault="00834DB9" w:rsidP="00834DB9">
      <w:pPr>
        <w:spacing w:before="120" w:line="240" w:lineRule="auto"/>
        <w:jc w:val="center"/>
        <w:rPr>
          <w:b/>
        </w:rPr>
      </w:pPr>
      <w:bookmarkStart w:id="2828" w:name="_Ref429495108"/>
      <w:bookmarkStart w:id="2829" w:name="_Toc45567307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830" w:author="John Pietras" w:date="2016-07-07T16:39:00Z">
        <w:r w:rsidR="00DB11D7">
          <w:rPr>
            <w:b/>
            <w:noProof/>
          </w:rPr>
          <w:t>16</w:t>
        </w:r>
      </w:ins>
      <w:del w:id="2831" w:author="John Pietras" w:date="2016-06-30T07:41:00Z">
        <w:r w:rsidR="00BB1423" w:rsidDel="00390EEB">
          <w:rPr>
            <w:b/>
            <w:noProof/>
          </w:rPr>
          <w:delText>17</w:delText>
        </w:r>
      </w:del>
      <w:r w:rsidRPr="00F9529D">
        <w:rPr>
          <w:b/>
          <w:noProof/>
        </w:rPr>
        <w:fldChar w:fldCharType="end"/>
      </w:r>
      <w:bookmarkEnd w:id="282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832" w:author="John Pietras" w:date="2016-07-07T16:39:00Z">
        <w:r w:rsidR="00DB11D7">
          <w:rPr>
            <w:b/>
            <w:noProof/>
          </w:rPr>
          <w:instrText>16</w:instrText>
        </w:r>
      </w:ins>
      <w:del w:id="2833" w:author="John Pietras" w:date="2016-06-30T07:41:00Z">
        <w:r w:rsidR="00BB1423" w:rsidDel="00390EEB">
          <w:rPr>
            <w:b/>
            <w:noProof/>
          </w:rPr>
          <w:delInstrText>17</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 xml:space="preserve">the </w:instrText>
      </w:r>
      <w:del w:id="2834" w:author="John Pietras" w:date="2016-06-30T13:19:00Z">
        <w:r w:rsidRPr="00E137AF" w:rsidDel="005B3B49">
          <w:rPr>
            <w:b/>
          </w:rPr>
          <w:delInstrText>Pre</w:delInstrText>
        </w:r>
      </w:del>
      <w:ins w:id="2835" w:author="John Pietras" w:date="2016-06-30T13:19:00Z">
        <w:r w:rsidR="005B3B49">
          <w:rPr>
            <w:b/>
          </w:rPr>
          <w:instrText>Non</w:instrText>
        </w:r>
      </w:ins>
      <w:r w:rsidRPr="00E137AF">
        <w:rPr>
          <w:b/>
        </w:rPr>
        <w:instrText>-validated</w:instrText>
      </w:r>
      <w:r w:rsidRPr="009C2113">
        <w:rPr>
          <w:b/>
        </w:rPr>
        <w:instrText xml:space="preserve"> Radiometric Data</w:instrText>
      </w:r>
      <w:r>
        <w:instrText xml:space="preserve"> </w:instrText>
      </w:r>
      <w:r w:rsidRPr="009C2113">
        <w:rPr>
          <w:b/>
        </w:rPr>
        <w:instrText>Collection</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del w:id="2836" w:author="John Pietras" w:date="2016-06-30T13:19:00Z">
        <w:r w:rsidRPr="00E137AF" w:rsidDel="005B3B49">
          <w:rPr>
            <w:b/>
          </w:rPr>
          <w:delText>Pre</w:delText>
        </w:r>
      </w:del>
      <w:ins w:id="2837" w:author="John Pietras" w:date="2016-06-30T13:19:00Z">
        <w:r w:rsidR="005B3B49">
          <w:rPr>
            <w:b/>
          </w:rPr>
          <w:t>Non</w:t>
        </w:r>
      </w:ins>
      <w:r w:rsidRPr="00E137AF">
        <w:rPr>
          <w:b/>
        </w:rPr>
        <w:t>-validated</w:t>
      </w:r>
      <w:r w:rsidRPr="009C2113">
        <w:rPr>
          <w:b/>
        </w:rPr>
        <w:t xml:space="preserve"> Radiometric Data Collection</w:t>
      </w:r>
      <w:r>
        <w:t xml:space="preserve"> </w:t>
      </w:r>
      <w:r w:rsidRPr="009C2113">
        <w:rPr>
          <w:b/>
        </w:rPr>
        <w:t>Service</w:t>
      </w:r>
      <w:r>
        <w:rPr>
          <w:b/>
        </w:rPr>
        <w:t xml:space="preserve"> Component</w:t>
      </w:r>
      <w:bookmarkEnd w:id="2829"/>
    </w:p>
    <w:p w14:paraId="1B522BBA" w14:textId="41E0AB64" w:rsidR="007B2EBA" w:rsidRDefault="00D54ECC" w:rsidP="007B2EBA">
      <w:pPr>
        <w:pStyle w:val="Heading4"/>
      </w:pPr>
      <w:del w:id="2838" w:author="John Pietras" w:date="2016-06-30T13:19:00Z">
        <w:r w:rsidDel="005B3B49">
          <w:delText>Pre</w:delText>
        </w:r>
      </w:del>
      <w:ins w:id="2839" w:author="John Pietras" w:date="2016-06-30T13:19:00Z">
        <w:r w:rsidR="005B3B49">
          <w:t>Non</w:t>
        </w:r>
      </w:ins>
      <w:r>
        <w:t xml:space="preserve">-validated </w:t>
      </w:r>
      <w:r w:rsidR="007B2EBA">
        <w:t xml:space="preserve">Radio Metric Data Collection </w:t>
      </w:r>
    </w:p>
    <w:p w14:paraId="41CFE0DD" w14:textId="4139A3C3" w:rsidR="00866C11" w:rsidRDefault="00866C11" w:rsidP="00866C11">
      <w:r>
        <w:t xml:space="preserve">The OID of the </w:t>
      </w:r>
      <w:del w:id="2840" w:author="John Pietras" w:date="2016-06-30T13:20:00Z">
        <w:r w:rsidDel="005B3B49">
          <w:delText>Pre</w:delText>
        </w:r>
      </w:del>
      <w:ins w:id="2841" w:author="John Pietras" w:date="2016-06-30T13:20:00Z">
        <w:r w:rsidR="005B3B49">
          <w:t>Non</w:t>
        </w:r>
      </w:ins>
      <w:r>
        <w:t xml:space="preserve">-validated Radiometric Data Collection </w:t>
      </w:r>
      <w:r w:rsidR="00EC47C1">
        <w:t xml:space="preserve">FR </w:t>
      </w:r>
      <w:r>
        <w:t xml:space="preserve">Type is </w:t>
      </w:r>
    </w:p>
    <w:p w14:paraId="5EF25B92" w14:textId="17E51272" w:rsidR="00866C11" w:rsidRDefault="00866C11" w:rsidP="00866C11">
      <w:pPr>
        <w:spacing w:before="0"/>
      </w:pPr>
      <w:r>
        <w:t xml:space="preserve">{crossSupportFunctionalities   </w:t>
      </w:r>
      <w:del w:id="2842" w:author="John Pietras" w:date="2016-06-30T13:19:00Z">
        <w:r w:rsidDel="005B3B49">
          <w:delText xml:space="preserve">preValRmDataCollect </w:delText>
        </w:r>
      </w:del>
      <w:ins w:id="2843" w:author="John Pietras" w:date="2016-06-30T13:19:00Z">
        <w:r w:rsidR="005B3B49">
          <w:t xml:space="preserve">nonValRmDataCollect </w:t>
        </w:r>
      </w:ins>
      <w:r>
        <w:t>(48)}.</w:t>
      </w:r>
    </w:p>
    <w:p w14:paraId="304B4EC2" w14:textId="04692EC8" w:rsidR="007B2EBA" w:rsidRDefault="00577695" w:rsidP="007B2EBA">
      <w:del w:id="2844" w:author="John Pietras" w:date="2016-06-30T13:20:00Z">
        <w:r w:rsidDel="005B3B49">
          <w:delText>Pre</w:delText>
        </w:r>
      </w:del>
      <w:ins w:id="2845" w:author="John Pietras" w:date="2016-06-30T13:20:00Z">
        <w:r w:rsidR="005B3B49">
          <w:t>non</w:t>
        </w:r>
      </w:ins>
      <w:r>
        <w:t xml:space="preserve">-validated </w:t>
      </w:r>
      <w:r w:rsidR="009A56BE">
        <w:t>Radiom</w:t>
      </w:r>
      <w:r w:rsidR="007B2EBA">
        <w:t xml:space="preserve">etric Data Collection constitutes the production functions associated with the collection </w:t>
      </w:r>
      <w:r w:rsidR="009A56BE">
        <w:t>of raw radio</w:t>
      </w:r>
      <w:r w:rsidR="007B2EBA">
        <w:t xml:space="preserve">metric data during </w:t>
      </w:r>
      <w:r w:rsidR="009A56BE">
        <w:t xml:space="preserve">a space link session. </w:t>
      </w:r>
    </w:p>
    <w:p w14:paraId="541931FB" w14:textId="6E845B25" w:rsidR="007B2EBA" w:rsidRDefault="007B2EBA" w:rsidP="007B2EBA">
      <w:pPr>
        <w:pStyle w:val="Notelevel1"/>
      </w:pPr>
      <w:r>
        <w:lastRenderedPageBreak/>
        <w:t>NOTE</w:t>
      </w:r>
      <w:r>
        <w:tab/>
        <w:t>-</w:t>
      </w:r>
      <w:r>
        <w:tab/>
      </w:r>
      <w:r w:rsidR="009A56BE">
        <w:t xml:space="preserve">The radiometric validation process involves analyst interaction and is therefore not performed during the space link session. </w:t>
      </w:r>
      <w:r>
        <w:t xml:space="preserve">The performance of </w:t>
      </w:r>
      <w:r w:rsidR="009A56BE">
        <w:t>radio</w:t>
      </w:r>
      <w:r>
        <w:t>metric data validation is outsi</w:t>
      </w:r>
      <w:r w:rsidR="009A56BE">
        <w:t>d</w:t>
      </w:r>
      <w:r>
        <w:t>e the scope of SCCS-SM.</w:t>
      </w:r>
    </w:p>
    <w:p w14:paraId="2B183F4F" w14:textId="06791F07" w:rsidR="007B2EBA" w:rsidRDefault="007B2EBA" w:rsidP="007B2EBA">
      <w:pPr>
        <w:pStyle w:val="Heading3"/>
      </w:pPr>
      <w:bookmarkStart w:id="2846" w:name="_Toc429984991"/>
      <w:bookmarkStart w:id="2847" w:name="_Toc429985540"/>
      <w:bookmarkStart w:id="2848" w:name="_Toc455672962"/>
      <w:bookmarkEnd w:id="2846"/>
      <w:bookmarkEnd w:id="2847"/>
      <w:r>
        <w:t xml:space="preserve">Delta-DOR </w:t>
      </w:r>
      <w:r w:rsidR="009A56BE">
        <w:t xml:space="preserve">Raw </w:t>
      </w:r>
      <w:r>
        <w:t xml:space="preserve">Data Collection </w:t>
      </w:r>
      <w:r w:rsidR="009A56BE">
        <w:t xml:space="preserve">SC </w:t>
      </w:r>
      <w:r>
        <w:t>s</w:t>
      </w:r>
      <w:r w:rsidR="009A56BE">
        <w:t>pecialization of the SLS Radiom</w:t>
      </w:r>
      <w:r>
        <w:t>etric Data Production ASC</w:t>
      </w:r>
      <w:bookmarkEnd w:id="2848"/>
    </w:p>
    <w:p w14:paraId="2B707ED4" w14:textId="18E304F4" w:rsidR="00A63D1A" w:rsidRDefault="007B2EBA" w:rsidP="00A63D1A">
      <w:pPr>
        <w:spacing w:line="240" w:lineRule="auto"/>
      </w:pPr>
      <w:r>
        <w:t xml:space="preserve">The Delta-DOR </w:t>
      </w:r>
      <w:r w:rsidR="009A56BE">
        <w:t xml:space="preserve">Raw Data </w:t>
      </w:r>
      <w:r>
        <w:t xml:space="preserve">Collection </w:t>
      </w:r>
      <w:r w:rsidR="009A56BE">
        <w:t xml:space="preserve">SC </w:t>
      </w:r>
      <w:r>
        <w:t>s</w:t>
      </w:r>
      <w:r w:rsidR="009A56BE">
        <w:t>pecialization of the SLS Radiom</w:t>
      </w:r>
      <w:r>
        <w:t xml:space="preserve">etric Data Production ASC consists of the </w:t>
      </w:r>
      <w:r w:rsidR="00C1401E">
        <w:t xml:space="preserve">Delta-DOR </w:t>
      </w:r>
      <w:r>
        <w:t>Raw Data Collection FR Type.</w:t>
      </w:r>
      <w:r w:rsidR="00A63D1A">
        <w:t xml:space="preserve"> </w:t>
      </w:r>
      <w:r w:rsidR="00A63D1A" w:rsidRPr="0076529D">
        <w:fldChar w:fldCharType="begin"/>
      </w:r>
      <w:r w:rsidR="00A63D1A" w:rsidRPr="00A63D1A">
        <w:instrText xml:space="preserve"> REF _Ref429495497 \h </w:instrText>
      </w:r>
      <w:r w:rsidR="00A63D1A" w:rsidRPr="00E137AF">
        <w:instrText xml:space="preserve"> \* MERGEFORMAT </w:instrText>
      </w:r>
      <w:r w:rsidR="00A63D1A" w:rsidRPr="0076529D">
        <w:fldChar w:fldCharType="separate"/>
      </w:r>
      <w:ins w:id="2849" w:author="John Pietras" w:date="2016-07-07T16:39:00Z">
        <w:r w:rsidR="00DB11D7" w:rsidRPr="00DB11D7">
          <w:rPr>
            <w:rPrChange w:id="2850" w:author="John Pietras" w:date="2016-07-07T16:39:00Z">
              <w:rPr>
                <w:b/>
              </w:rPr>
            </w:rPrChange>
          </w:rPr>
          <w:t xml:space="preserve">Figure </w:t>
        </w:r>
        <w:r w:rsidR="00DB11D7" w:rsidRPr="00DB11D7">
          <w:rPr>
            <w:noProof/>
            <w:rPrChange w:id="2851" w:author="John Pietras" w:date="2016-07-07T16:39:00Z">
              <w:rPr>
                <w:b/>
                <w:noProof/>
              </w:rPr>
            </w:rPrChange>
          </w:rPr>
          <w:t>4</w:t>
        </w:r>
        <w:r w:rsidR="00DB11D7" w:rsidRPr="00DB11D7">
          <w:rPr>
            <w:noProof/>
            <w:rPrChange w:id="2852" w:author="John Pietras" w:date="2016-07-07T16:39:00Z">
              <w:rPr>
                <w:b/>
              </w:rPr>
            </w:rPrChange>
          </w:rPr>
          <w:noBreakHyphen/>
          <w:t>17</w:t>
        </w:r>
      </w:ins>
      <w:del w:id="2853"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18</w:delText>
        </w:r>
      </w:del>
      <w:r w:rsidR="00A63D1A" w:rsidRPr="0076529D">
        <w:fldChar w:fldCharType="end"/>
      </w:r>
      <w:r w:rsidR="00A63D1A">
        <w:t xml:space="preserve"> illustrates the internal composition of the Delta-DOR Raw Data Collection SC specialization.</w:t>
      </w:r>
    </w:p>
    <w:p w14:paraId="15BE42FD" w14:textId="39F510E9" w:rsidR="00A63D1A" w:rsidRDefault="009911A9" w:rsidP="00A63D1A">
      <w:pPr>
        <w:jc w:val="center"/>
      </w:pPr>
      <w:r>
        <w:rPr>
          <w:noProof/>
        </w:rPr>
        <w:drawing>
          <wp:inline distT="0" distB="0" distL="0" distR="0" wp14:anchorId="09967F6F" wp14:editId="31E872F5">
            <wp:extent cx="4086225" cy="13906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8_D-DorRawDataCollection-150908.emz"/>
                    <pic:cNvPicPr/>
                  </pic:nvPicPr>
                  <pic:blipFill>
                    <a:blip r:embed="rId47">
                      <a:extLst>
                        <a:ext uri="{28A0092B-C50C-407E-A947-70E740481C1C}">
                          <a14:useLocalDpi xmlns:a14="http://schemas.microsoft.com/office/drawing/2010/main" val="0"/>
                        </a:ext>
                      </a:extLst>
                    </a:blip>
                    <a:stretch>
                      <a:fillRect/>
                    </a:stretch>
                  </pic:blipFill>
                  <pic:spPr>
                    <a:xfrm>
                      <a:off x="0" y="0"/>
                      <a:ext cx="4086225" cy="1390650"/>
                    </a:xfrm>
                    <a:prstGeom prst="rect">
                      <a:avLst/>
                    </a:prstGeom>
                  </pic:spPr>
                </pic:pic>
              </a:graphicData>
            </a:graphic>
          </wp:inline>
        </w:drawing>
      </w:r>
    </w:p>
    <w:p w14:paraId="3F1CB1B0" w14:textId="3D43FE2C" w:rsidR="00A63D1A" w:rsidRPr="009C2113" w:rsidRDefault="00A63D1A" w:rsidP="00A63D1A">
      <w:pPr>
        <w:spacing w:before="120" w:line="240" w:lineRule="auto"/>
        <w:jc w:val="center"/>
        <w:rPr>
          <w:b/>
        </w:rPr>
      </w:pPr>
      <w:bookmarkStart w:id="2854" w:name="_Ref429495497"/>
      <w:bookmarkStart w:id="2855" w:name="_Toc45567308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856" w:author="John Pietras" w:date="2016-07-07T16:39:00Z">
        <w:r w:rsidR="00DB11D7">
          <w:rPr>
            <w:b/>
            <w:noProof/>
          </w:rPr>
          <w:t>17</w:t>
        </w:r>
      </w:ins>
      <w:del w:id="2857" w:author="John Pietras" w:date="2016-06-30T07:41:00Z">
        <w:r w:rsidR="00BB1423" w:rsidDel="00390EEB">
          <w:rPr>
            <w:b/>
            <w:noProof/>
          </w:rPr>
          <w:delText>18</w:delText>
        </w:r>
      </w:del>
      <w:r w:rsidRPr="00F9529D">
        <w:rPr>
          <w:b/>
          <w:noProof/>
        </w:rPr>
        <w:fldChar w:fldCharType="end"/>
      </w:r>
      <w:bookmarkEnd w:id="285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858" w:author="John Pietras" w:date="2016-07-07T16:39:00Z">
        <w:r w:rsidR="00DB11D7">
          <w:rPr>
            <w:b/>
            <w:noProof/>
          </w:rPr>
          <w:instrText>17</w:instrText>
        </w:r>
      </w:ins>
      <w:del w:id="2859" w:author="John Pietras" w:date="2016-06-30T07:41:00Z">
        <w:r w:rsidR="00BB1423" w:rsidDel="00390EEB">
          <w:rPr>
            <w:b/>
            <w:noProof/>
          </w:rPr>
          <w:delInstrText>18</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 xml:space="preserve">the </w:instrText>
      </w:r>
      <w:r w:rsidRPr="00E137AF">
        <w:rPr>
          <w:b/>
        </w:rPr>
        <w:instrText>Delta-DOR Raw</w:instrText>
      </w:r>
      <w:r w:rsidRPr="009C2113">
        <w:rPr>
          <w:b/>
        </w:rPr>
        <w:instrText xml:space="preserve"> Data</w:instrText>
      </w:r>
      <w:r>
        <w:instrText xml:space="preserve"> </w:instrText>
      </w:r>
      <w:r w:rsidRPr="009C2113">
        <w:rPr>
          <w:b/>
        </w:rPr>
        <w:instrText>Collection</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Delta-DOR Raw</w:t>
      </w:r>
      <w:r w:rsidRPr="009C2113">
        <w:rPr>
          <w:b/>
        </w:rPr>
        <w:t xml:space="preserve"> Data Collection</w:t>
      </w:r>
      <w:r>
        <w:t xml:space="preserve"> </w:t>
      </w:r>
      <w:r w:rsidRPr="009C2113">
        <w:rPr>
          <w:b/>
        </w:rPr>
        <w:t>Service</w:t>
      </w:r>
      <w:r>
        <w:rPr>
          <w:b/>
        </w:rPr>
        <w:t xml:space="preserve"> Component</w:t>
      </w:r>
      <w:bookmarkEnd w:id="2855"/>
    </w:p>
    <w:p w14:paraId="584AA362" w14:textId="77777777" w:rsidR="007B2EBA" w:rsidRDefault="007B2EBA" w:rsidP="007B2EBA">
      <w:pPr>
        <w:pStyle w:val="Heading4"/>
      </w:pPr>
      <w:r>
        <w:t>D-DOR Raw Data Collection</w:t>
      </w:r>
    </w:p>
    <w:p w14:paraId="18BB3C93" w14:textId="0B491C83" w:rsidR="00866C11" w:rsidRDefault="00866C11" w:rsidP="00866C11">
      <w:r>
        <w:t xml:space="preserve">The OID of the D-DOR Raw Data Collection </w:t>
      </w:r>
      <w:r w:rsidR="00EC47C1">
        <w:t xml:space="preserve">FR </w:t>
      </w:r>
      <w:r>
        <w:t xml:space="preserve">Type is </w:t>
      </w:r>
    </w:p>
    <w:p w14:paraId="620F999C" w14:textId="161207B6" w:rsidR="00866C11" w:rsidRDefault="00866C11" w:rsidP="00866C11">
      <w:pPr>
        <w:spacing w:before="0"/>
      </w:pPr>
      <w:r>
        <w:t>{crossSupportFunctionalities   dDorRawDataCollect (46)}.</w:t>
      </w:r>
    </w:p>
    <w:p w14:paraId="1895B07D" w14:textId="556BA68D" w:rsidR="007B2EBA" w:rsidRDefault="007B2EBA" w:rsidP="007B2EBA">
      <w:r>
        <w:t xml:space="preserve">D-DOR Raw Data Collection consists of the production functions associated with collecting the D-DOR raw data samples and organizing them in the standard D-DOR Raw Data file format </w:t>
      </w:r>
      <w:r w:rsidR="004C5ACF">
        <w:t xml:space="preserve">(reference </w:t>
      </w:r>
      <w:r w:rsidR="004C5ACF">
        <w:fldChar w:fldCharType="begin"/>
      </w:r>
      <w:r w:rsidR="004C5ACF">
        <w:instrText xml:space="preserve"> REF nRef_506x1_DDOR_Fmt \h </w:instrText>
      </w:r>
      <w:r w:rsidR="004C5ACF">
        <w:fldChar w:fldCharType="separate"/>
      </w:r>
      <w:r w:rsidR="00DB11D7">
        <w:t>[32]</w:t>
      </w:r>
      <w:r w:rsidR="004C5ACF">
        <w:fldChar w:fldCharType="end"/>
      </w:r>
      <w:r w:rsidR="004C5ACF">
        <w:t xml:space="preserve">) </w:t>
      </w:r>
      <w:r>
        <w:t>for storage</w:t>
      </w:r>
      <w:r w:rsidR="00C1401E">
        <w:t>.</w:t>
      </w:r>
    </w:p>
    <w:p w14:paraId="3FEF2170" w14:textId="4D869E39" w:rsidR="007B2EBA" w:rsidRDefault="007B2EBA" w:rsidP="007B2EBA">
      <w:pPr>
        <w:pStyle w:val="Heading3"/>
      </w:pPr>
      <w:bookmarkStart w:id="2860" w:name="_Toc429984993"/>
      <w:bookmarkStart w:id="2861" w:name="_Toc429985542"/>
      <w:bookmarkStart w:id="2862" w:name="_Toc455672963"/>
      <w:bookmarkEnd w:id="2860"/>
      <w:bookmarkEnd w:id="2861"/>
      <w:r>
        <w:t xml:space="preserve">Open Loop </w:t>
      </w:r>
      <w:r w:rsidR="00C1401E">
        <w:t xml:space="preserve">Receiver/Formatter SC </w:t>
      </w:r>
      <w:r>
        <w:t>specialization of the SLS Radio Metric Data Production ASC</w:t>
      </w:r>
      <w:bookmarkEnd w:id="2862"/>
    </w:p>
    <w:p w14:paraId="61C6F0D8" w14:textId="5E18EA2B" w:rsidR="00024067" w:rsidRDefault="007B2EBA" w:rsidP="00024067">
      <w:pPr>
        <w:spacing w:line="240" w:lineRule="auto"/>
      </w:pPr>
      <w:r>
        <w:t>The Open Loop</w:t>
      </w:r>
      <w:r w:rsidR="00C1401E">
        <w:t xml:space="preserve"> Receiver/Formatter SC</w:t>
      </w:r>
      <w:r>
        <w:t xml:space="preserve"> s</w:t>
      </w:r>
      <w:r w:rsidR="00C1401E">
        <w:t>pecialization of the SLS Radiom</w:t>
      </w:r>
      <w:r>
        <w:t>etric Data Production ASC consists of the Open Loop Re</w:t>
      </w:r>
      <w:r w:rsidR="00C1401E">
        <w:t>ceiver/Formatter</w:t>
      </w:r>
      <w:r>
        <w:t xml:space="preserve"> FR Type.</w:t>
      </w:r>
      <w:r w:rsidR="00024067">
        <w:t xml:space="preserve"> </w:t>
      </w:r>
      <w:r w:rsidR="00024067" w:rsidRPr="0076529D">
        <w:fldChar w:fldCharType="begin"/>
      </w:r>
      <w:r w:rsidR="00024067" w:rsidRPr="00024067">
        <w:instrText xml:space="preserve"> REF _Ref429496064 \h </w:instrText>
      </w:r>
      <w:r w:rsidR="00024067" w:rsidRPr="00E137AF">
        <w:instrText xml:space="preserve"> \* MERGEFORMAT </w:instrText>
      </w:r>
      <w:r w:rsidR="00024067" w:rsidRPr="0076529D">
        <w:fldChar w:fldCharType="separate"/>
      </w:r>
      <w:ins w:id="2863" w:author="John Pietras" w:date="2016-07-07T16:39:00Z">
        <w:r w:rsidR="00DB11D7" w:rsidRPr="00DB11D7">
          <w:rPr>
            <w:rPrChange w:id="2864" w:author="John Pietras" w:date="2016-07-07T16:39:00Z">
              <w:rPr>
                <w:b/>
              </w:rPr>
            </w:rPrChange>
          </w:rPr>
          <w:t xml:space="preserve">Figure </w:t>
        </w:r>
        <w:r w:rsidR="00DB11D7" w:rsidRPr="00DB11D7">
          <w:rPr>
            <w:noProof/>
            <w:rPrChange w:id="2865" w:author="John Pietras" w:date="2016-07-07T16:39:00Z">
              <w:rPr>
                <w:b/>
                <w:noProof/>
              </w:rPr>
            </w:rPrChange>
          </w:rPr>
          <w:t>4</w:t>
        </w:r>
        <w:r w:rsidR="00DB11D7" w:rsidRPr="00DB11D7">
          <w:rPr>
            <w:noProof/>
            <w:rPrChange w:id="2866" w:author="John Pietras" w:date="2016-07-07T16:39:00Z">
              <w:rPr>
                <w:b/>
              </w:rPr>
            </w:rPrChange>
          </w:rPr>
          <w:noBreakHyphen/>
          <w:t>18</w:t>
        </w:r>
      </w:ins>
      <w:del w:id="2867"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19</w:delText>
        </w:r>
      </w:del>
      <w:r w:rsidR="00024067" w:rsidRPr="0076529D">
        <w:fldChar w:fldCharType="end"/>
      </w:r>
      <w:r w:rsidR="00024067" w:rsidRPr="00024067">
        <w:t xml:space="preserve"> </w:t>
      </w:r>
      <w:r w:rsidR="00024067">
        <w:t>illustrates the internal composition of the Open Loop Receiver/Formatter SC specialization.</w:t>
      </w:r>
    </w:p>
    <w:p w14:paraId="28126C95" w14:textId="5FF7D6EB" w:rsidR="00024067" w:rsidRDefault="00024067" w:rsidP="00024067">
      <w:pPr>
        <w:jc w:val="center"/>
      </w:pPr>
      <w:r>
        <w:rPr>
          <w:noProof/>
        </w:rPr>
        <w:drawing>
          <wp:inline distT="0" distB="0" distL="0" distR="0" wp14:anchorId="41FCD894" wp14:editId="49F9D09B">
            <wp:extent cx="4086225" cy="13906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9_OpenLoopCollection-150908.emz"/>
                    <pic:cNvPicPr/>
                  </pic:nvPicPr>
                  <pic:blipFill>
                    <a:blip r:embed="rId48">
                      <a:extLst>
                        <a:ext uri="{28A0092B-C50C-407E-A947-70E740481C1C}">
                          <a14:useLocalDpi xmlns:a14="http://schemas.microsoft.com/office/drawing/2010/main" val="0"/>
                        </a:ext>
                      </a:extLst>
                    </a:blip>
                    <a:stretch>
                      <a:fillRect/>
                    </a:stretch>
                  </pic:blipFill>
                  <pic:spPr>
                    <a:xfrm>
                      <a:off x="0" y="0"/>
                      <a:ext cx="4086225" cy="1390650"/>
                    </a:xfrm>
                    <a:prstGeom prst="rect">
                      <a:avLst/>
                    </a:prstGeom>
                  </pic:spPr>
                </pic:pic>
              </a:graphicData>
            </a:graphic>
          </wp:inline>
        </w:drawing>
      </w:r>
    </w:p>
    <w:p w14:paraId="65DC48FF" w14:textId="2FE898BC" w:rsidR="00024067" w:rsidRPr="009C2113" w:rsidRDefault="00024067" w:rsidP="00024067">
      <w:pPr>
        <w:spacing w:before="120" w:line="240" w:lineRule="auto"/>
        <w:jc w:val="center"/>
        <w:rPr>
          <w:b/>
        </w:rPr>
      </w:pPr>
      <w:bookmarkStart w:id="2868" w:name="_Ref429496064"/>
      <w:bookmarkStart w:id="2869" w:name="_Toc455673081"/>
      <w:r w:rsidRPr="00F9529D">
        <w:rPr>
          <w:b/>
        </w:rPr>
        <w:lastRenderedPageBreak/>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870" w:author="John Pietras" w:date="2016-07-07T16:39:00Z">
        <w:r w:rsidR="00DB11D7">
          <w:rPr>
            <w:b/>
            <w:noProof/>
          </w:rPr>
          <w:t>18</w:t>
        </w:r>
      </w:ins>
      <w:del w:id="2871" w:author="John Pietras" w:date="2016-06-30T07:41:00Z">
        <w:r w:rsidR="00BB1423" w:rsidDel="00390EEB">
          <w:rPr>
            <w:b/>
            <w:noProof/>
          </w:rPr>
          <w:delText>19</w:delText>
        </w:r>
      </w:del>
      <w:r w:rsidRPr="00F9529D">
        <w:rPr>
          <w:b/>
          <w:noProof/>
        </w:rPr>
        <w:fldChar w:fldCharType="end"/>
      </w:r>
      <w:bookmarkEnd w:id="286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872" w:author="John Pietras" w:date="2016-07-07T16:39:00Z">
        <w:r w:rsidR="00DB11D7">
          <w:rPr>
            <w:b/>
            <w:noProof/>
          </w:rPr>
          <w:instrText>18</w:instrText>
        </w:r>
      </w:ins>
      <w:del w:id="2873" w:author="John Pietras" w:date="2016-06-30T07:41:00Z">
        <w:r w:rsidR="00BB1423" w:rsidDel="00390EEB">
          <w:rPr>
            <w:b/>
            <w:noProof/>
          </w:rPr>
          <w:delInstrText>19</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 xml:space="preserve">the </w:instrText>
      </w:r>
      <w:r w:rsidRPr="00E137AF">
        <w:rPr>
          <w:b/>
        </w:rPr>
        <w:instrText>Open Loop Receiver/Formatter</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Open Loop Receiver/Formatter</w:t>
      </w:r>
      <w:r>
        <w:t xml:space="preserve"> </w:t>
      </w:r>
      <w:r w:rsidRPr="009C2113">
        <w:rPr>
          <w:b/>
        </w:rPr>
        <w:t>Service</w:t>
      </w:r>
      <w:r>
        <w:rPr>
          <w:b/>
        </w:rPr>
        <w:t xml:space="preserve"> Component</w:t>
      </w:r>
      <w:bookmarkEnd w:id="2869"/>
    </w:p>
    <w:p w14:paraId="3A5095B9" w14:textId="7717F94B" w:rsidR="007B2EBA" w:rsidRDefault="007B2EBA" w:rsidP="007B2EBA">
      <w:pPr>
        <w:pStyle w:val="Heading4"/>
      </w:pPr>
      <w:r>
        <w:t>Open Loop Receiver</w:t>
      </w:r>
      <w:r w:rsidR="00C1401E">
        <w:t>/Formatter</w:t>
      </w:r>
    </w:p>
    <w:p w14:paraId="408C9CE5" w14:textId="24BA344F" w:rsidR="007B2EBA" w:rsidRDefault="007B2EBA" w:rsidP="007B2EBA">
      <w:r>
        <w:t>The OID of the Open Loop Receiver</w:t>
      </w:r>
      <w:r w:rsidR="00C1401E">
        <w:t>/Formatter</w:t>
      </w:r>
      <w:r>
        <w:t xml:space="preserve"> FR Type is </w:t>
      </w:r>
    </w:p>
    <w:p w14:paraId="38C17516" w14:textId="35CA4B01" w:rsidR="00C1401E" w:rsidRDefault="007B2EBA" w:rsidP="00D66C82">
      <w:pPr>
        <w:spacing w:before="0"/>
      </w:pPr>
      <w:r>
        <w:t>{crossSupportFunctionalities   openLoopReceiver (</w:t>
      </w:r>
      <w:r w:rsidR="00A73C49">
        <w:t>44</w:t>
      </w:r>
      <w:r>
        <w:t>)}</w:t>
      </w:r>
      <w:r w:rsidR="00C1401E">
        <w:t xml:space="preserve">. </w:t>
      </w:r>
    </w:p>
    <w:p w14:paraId="6D6BC9FE" w14:textId="2CAC3E01" w:rsidR="007B2EBA" w:rsidRDefault="007B2EBA" w:rsidP="007B2EBA">
      <w:r>
        <w:t>The Open Loop Receiver</w:t>
      </w:r>
      <w:r w:rsidR="00C1401E">
        <w:t>/Formatter</w:t>
      </w:r>
      <w:r w:rsidRPr="00E875CF">
        <w:rPr>
          <w:b/>
        </w:rPr>
        <w:t xml:space="preserve"> </w:t>
      </w:r>
      <w:r>
        <w:t>constitutes the functions performed during the Space Link Session to receive the open loop signal of the return link, digitize the signal, and route the resulting data to a specific instance of the Open Loop Data Store</w:t>
      </w:r>
      <w:r w:rsidRPr="00E875CF">
        <w:rPr>
          <w:b/>
        </w:rPr>
        <w:t xml:space="preserve"> </w:t>
      </w:r>
      <w:r>
        <w:t xml:space="preserve">type. </w:t>
      </w:r>
    </w:p>
    <w:p w14:paraId="5B30F614" w14:textId="337B4A3E" w:rsidR="007B2EBA" w:rsidRDefault="007B2EBA" w:rsidP="007B2EBA">
      <w:r>
        <w:t>The Open Loop Receiver</w:t>
      </w:r>
      <w:r w:rsidR="00C1401E">
        <w:t>/Formatter</w:t>
      </w:r>
      <w:r w:rsidRPr="00E875CF">
        <w:rPr>
          <w:b/>
        </w:rPr>
        <w:t xml:space="preserve"> </w:t>
      </w:r>
      <w:r>
        <w:t>FR Type corresponds to the Open Loop Receiver</w:t>
      </w:r>
      <w:r w:rsidR="00C1401E">
        <w:t>/Formatter</w:t>
      </w:r>
      <w:r w:rsidRPr="00E875CF">
        <w:rPr>
          <w:b/>
        </w:rPr>
        <w:t xml:space="preserve"> </w:t>
      </w:r>
      <w:r>
        <w:t xml:space="preserve">managed object to be defined in the </w:t>
      </w:r>
      <w:r w:rsidRPr="00F9529D">
        <w:rPr>
          <w:i/>
        </w:rPr>
        <w:t xml:space="preserve">Space Communication Cross Support Service Management - Service Agreement and Configuration Profile Data Formats </w:t>
      </w:r>
      <w:r>
        <w:t>Recommended Standard Recommended Standard.</w:t>
      </w:r>
    </w:p>
    <w:p w14:paraId="24616A14" w14:textId="79467B20" w:rsidR="001D5691" w:rsidRDefault="005F5DEF" w:rsidP="001D5691">
      <w:pPr>
        <w:pStyle w:val="Heading2"/>
      </w:pPr>
      <w:bookmarkStart w:id="2874" w:name="_Toc429984995"/>
      <w:bookmarkStart w:id="2875" w:name="_Toc429985544"/>
      <w:bookmarkStart w:id="2876" w:name="_Toc455672964"/>
      <w:bookmarkEnd w:id="2874"/>
      <w:bookmarkEnd w:id="2875"/>
      <w:r>
        <w:t>Offline</w:t>
      </w:r>
      <w:r w:rsidR="001D5691">
        <w:t xml:space="preserve"> Data </w:t>
      </w:r>
      <w:r w:rsidR="009945A4">
        <w:t xml:space="preserve">Storage </w:t>
      </w:r>
      <w:r w:rsidR="005803D9">
        <w:t>ASC</w:t>
      </w:r>
      <w:bookmarkEnd w:id="2876"/>
    </w:p>
    <w:p w14:paraId="25D302B6" w14:textId="7BEEFAB9" w:rsidR="00230100" w:rsidRDefault="00230100" w:rsidP="00230100">
      <w:r>
        <w:t xml:space="preserve">The </w:t>
      </w:r>
      <w:r w:rsidR="005F5DEF">
        <w:t>Offline</w:t>
      </w:r>
      <w:r>
        <w:t xml:space="preserve"> Data </w:t>
      </w:r>
      <w:r w:rsidR="009945A4">
        <w:t>Storage</w:t>
      </w:r>
      <w:r>
        <w:t xml:space="preserve"> </w:t>
      </w:r>
      <w:r w:rsidR="005803D9">
        <w:t>ASC</w:t>
      </w:r>
      <w:r>
        <w:t xml:space="preserve"> is the </w:t>
      </w:r>
      <w:r w:rsidR="009945A4">
        <w:t>ASC</w:t>
      </w:r>
      <w:r>
        <w:t xml:space="preserve"> for FR Types representing </w:t>
      </w:r>
      <w:r w:rsidR="009945A4">
        <w:t xml:space="preserve">data storage </w:t>
      </w:r>
      <w:r>
        <w:t xml:space="preserve">functions that </w:t>
      </w:r>
      <w:r w:rsidR="009945A4">
        <w:t>store</w:t>
      </w:r>
      <w:r>
        <w:t xml:space="preserve"> forward link data for subsequent transmission during a Space Link Session</w:t>
      </w:r>
      <w:r w:rsidR="009945A4">
        <w:t xml:space="preserve"> and that store</w:t>
      </w:r>
      <w:r>
        <w:t xml:space="preserve"> telemetry received during a Space Link Session for subsequent retrieval via offline or complete data delivery transfer services.</w:t>
      </w:r>
    </w:p>
    <w:p w14:paraId="06AA3BAE" w14:textId="60DBFB5C" w:rsidR="003E1010" w:rsidRDefault="003E1010" w:rsidP="003E1010">
      <w:pPr>
        <w:spacing w:before="120" w:after="120"/>
        <w:jc w:val="left"/>
      </w:pPr>
      <w:r>
        <w:fldChar w:fldCharType="begin"/>
      </w:r>
      <w:r>
        <w:instrText xml:space="preserve"> REF _Ref429555764 \h </w:instrText>
      </w:r>
      <w:r>
        <w:fldChar w:fldCharType="separate"/>
      </w:r>
      <w:ins w:id="2877"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10</w:t>
        </w:r>
      </w:ins>
      <w:del w:id="2878"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10</w:delText>
        </w:r>
      </w:del>
      <w:r>
        <w:fldChar w:fldCharType="end"/>
      </w:r>
      <w:r>
        <w:t xml:space="preserve"> identifies the port mappings of the current specializations of the </w:t>
      </w:r>
      <w:r w:rsidRPr="00865277">
        <w:rPr>
          <w:szCs w:val="24"/>
        </w:rPr>
        <w:t xml:space="preserve">Offline Data Storage </w:t>
      </w:r>
      <w:r>
        <w:t>ASC.</w:t>
      </w:r>
    </w:p>
    <w:p w14:paraId="4BC02A26" w14:textId="7246E960" w:rsidR="003E1010" w:rsidRPr="00CB3D93" w:rsidRDefault="003E1010" w:rsidP="003E1010">
      <w:pPr>
        <w:pStyle w:val="Caption"/>
        <w:keepNext/>
        <w:spacing w:before="240"/>
        <w:ind w:left="-9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DB11D7">
        <w:rPr>
          <w:noProof/>
          <w:color w:val="auto"/>
          <w:sz w:val="24"/>
          <w:szCs w:val="24"/>
        </w:rPr>
        <w:t>10</w:t>
      </w:r>
      <w:r w:rsidRPr="008B1A3D">
        <w:rPr>
          <w:color w:val="auto"/>
          <w:sz w:val="24"/>
          <w:szCs w:val="24"/>
        </w:rPr>
        <w:fldChar w:fldCharType="end"/>
      </w:r>
      <w:r w:rsidRPr="000C086F">
        <w:rPr>
          <w:color w:val="auto"/>
          <w:sz w:val="24"/>
          <w:szCs w:val="24"/>
        </w:rPr>
        <w:t xml:space="preserve">: </w:t>
      </w:r>
      <w:r w:rsidRPr="009C2113">
        <w:rPr>
          <w:color w:val="auto"/>
          <w:sz w:val="24"/>
          <w:szCs w:val="24"/>
        </w:rPr>
        <w:t xml:space="preserve">Offline Data Storage </w:t>
      </w:r>
      <w:r w:rsidRPr="000C086F">
        <w:rPr>
          <w:color w:val="auto"/>
          <w:sz w:val="24"/>
          <w:szCs w:val="24"/>
        </w:rPr>
        <w:t xml:space="preserve">ASC Service </w:t>
      </w:r>
      <w:r>
        <w:rPr>
          <w:color w:val="auto"/>
          <w:sz w:val="24"/>
          <w:szCs w:val="24"/>
        </w:rPr>
        <w:t>Component Specializations and Their Associated SAP and Accessor Port Mappings</w:t>
      </w:r>
    </w:p>
    <w:tbl>
      <w:tblPr>
        <w:tblStyle w:val="TableGrid"/>
        <w:tblW w:w="0" w:type="auto"/>
        <w:tblLook w:val="04A0" w:firstRow="1" w:lastRow="0" w:firstColumn="1" w:lastColumn="0" w:noHBand="0" w:noVBand="1"/>
      </w:tblPr>
      <w:tblGrid>
        <w:gridCol w:w="2148"/>
        <w:gridCol w:w="3090"/>
        <w:gridCol w:w="3600"/>
      </w:tblGrid>
      <w:tr w:rsidR="003E1010" w:rsidRPr="009C2113" w14:paraId="5F18648F" w14:textId="77777777" w:rsidTr="00BA7E42">
        <w:trPr>
          <w:cantSplit/>
          <w:trHeight w:val="710"/>
          <w:tblHeader/>
        </w:trPr>
        <w:tc>
          <w:tcPr>
            <w:tcW w:w="2148" w:type="dxa"/>
          </w:tcPr>
          <w:p w14:paraId="261DC687" w14:textId="5691B5A5" w:rsidR="003E1010" w:rsidRPr="009C2113" w:rsidRDefault="003E1010" w:rsidP="00BA7E42">
            <w:pPr>
              <w:spacing w:after="120"/>
              <w:jc w:val="center"/>
              <w:rPr>
                <w:b/>
                <w:sz w:val="20"/>
              </w:rPr>
            </w:pPr>
            <w:r w:rsidRPr="009C2113">
              <w:rPr>
                <w:b/>
                <w:sz w:val="20"/>
              </w:rPr>
              <w:t>Specialization</w:t>
            </w:r>
          </w:p>
        </w:tc>
        <w:tc>
          <w:tcPr>
            <w:tcW w:w="3090" w:type="dxa"/>
          </w:tcPr>
          <w:p w14:paraId="5F55F0E6" w14:textId="22E4A03C" w:rsidR="003E1010" w:rsidRPr="009C2113" w:rsidRDefault="003E1010" w:rsidP="00BA7E42">
            <w:pPr>
              <w:spacing w:after="120"/>
              <w:jc w:val="center"/>
              <w:rPr>
                <w:b/>
                <w:sz w:val="20"/>
              </w:rPr>
            </w:pPr>
            <w:r>
              <w:rPr>
                <w:b/>
                <w:sz w:val="20"/>
              </w:rPr>
              <w:t xml:space="preserve">Functional Resource: </w:t>
            </w:r>
            <w:r w:rsidRPr="009C2113">
              <w:rPr>
                <w:b/>
                <w:sz w:val="20"/>
              </w:rPr>
              <w:t>Accessor Port</w:t>
            </w:r>
          </w:p>
        </w:tc>
        <w:tc>
          <w:tcPr>
            <w:tcW w:w="3600" w:type="dxa"/>
          </w:tcPr>
          <w:p w14:paraId="7F0788CF" w14:textId="3B7B499C" w:rsidR="003E1010" w:rsidRPr="009C2113" w:rsidRDefault="003E1010" w:rsidP="00BA7E42">
            <w:pPr>
              <w:spacing w:after="120"/>
              <w:jc w:val="center"/>
              <w:rPr>
                <w:b/>
                <w:sz w:val="20"/>
              </w:rPr>
            </w:pPr>
            <w:r>
              <w:rPr>
                <w:b/>
                <w:sz w:val="20"/>
              </w:rPr>
              <w:t xml:space="preserve">Functional Resource: </w:t>
            </w:r>
            <w:r w:rsidRPr="009C2113">
              <w:rPr>
                <w:b/>
                <w:sz w:val="20"/>
              </w:rPr>
              <w:t>SAP Port</w:t>
            </w:r>
          </w:p>
        </w:tc>
      </w:tr>
      <w:tr w:rsidR="003E1010" w:rsidRPr="009C2113" w14:paraId="6AC351FB" w14:textId="77777777" w:rsidTr="00BA7E42">
        <w:trPr>
          <w:cantSplit/>
        </w:trPr>
        <w:tc>
          <w:tcPr>
            <w:tcW w:w="2148" w:type="dxa"/>
          </w:tcPr>
          <w:p w14:paraId="01D0E1C6" w14:textId="77777777" w:rsidR="003E1010" w:rsidRPr="009C2113" w:rsidRDefault="003E1010" w:rsidP="00BA7E42">
            <w:pPr>
              <w:spacing w:before="120" w:after="120"/>
              <w:jc w:val="left"/>
              <w:rPr>
                <w:sz w:val="20"/>
              </w:rPr>
            </w:pPr>
            <w:r w:rsidRPr="009C2113">
              <w:rPr>
                <w:sz w:val="20"/>
              </w:rPr>
              <w:t>Offline Frame Buffer</w:t>
            </w:r>
          </w:p>
        </w:tc>
        <w:tc>
          <w:tcPr>
            <w:tcW w:w="3090" w:type="dxa"/>
          </w:tcPr>
          <w:p w14:paraId="457217FC" w14:textId="320B820E" w:rsidR="003E1010" w:rsidRPr="009C2113" w:rsidRDefault="005C109B" w:rsidP="00BA7E42">
            <w:pPr>
              <w:spacing w:before="120" w:after="120"/>
              <w:jc w:val="left"/>
              <w:rPr>
                <w:sz w:val="20"/>
              </w:rPr>
            </w:pPr>
            <w:r w:rsidRPr="00E137AF">
              <w:rPr>
                <w:sz w:val="20"/>
              </w:rPr>
              <w:t>Offline Frame Buffer:</w:t>
            </w:r>
            <w:r>
              <w:t xml:space="preserve"> </w:t>
            </w:r>
            <w:r w:rsidR="003E1010" w:rsidRPr="009C2113">
              <w:rPr>
                <w:sz w:val="20"/>
              </w:rPr>
              <w:t>Return Selected Transfer Frames (specialization)</w:t>
            </w:r>
          </w:p>
        </w:tc>
        <w:tc>
          <w:tcPr>
            <w:tcW w:w="3600" w:type="dxa"/>
          </w:tcPr>
          <w:p w14:paraId="450EFB16" w14:textId="479587C7" w:rsidR="003E1010" w:rsidRPr="009C2113" w:rsidRDefault="005C109B" w:rsidP="00BA7E42">
            <w:pPr>
              <w:spacing w:before="120" w:after="120"/>
              <w:jc w:val="left"/>
              <w:rPr>
                <w:sz w:val="20"/>
              </w:rPr>
            </w:pPr>
            <w:r w:rsidRPr="009C2113">
              <w:rPr>
                <w:sz w:val="20"/>
              </w:rPr>
              <w:t>Offline Frame Buffer:</w:t>
            </w:r>
            <w:r>
              <w:t xml:space="preserve"> </w:t>
            </w:r>
            <w:r w:rsidR="003E1010" w:rsidRPr="009C2113">
              <w:rPr>
                <w:sz w:val="20"/>
              </w:rPr>
              <w:t>Return All Buffered Transfer Frames (specialization)</w:t>
            </w:r>
          </w:p>
        </w:tc>
      </w:tr>
      <w:tr w:rsidR="003E1010" w:rsidRPr="009C2113" w14:paraId="622E4BB8" w14:textId="77777777" w:rsidTr="00BA7E42">
        <w:trPr>
          <w:cantSplit/>
        </w:trPr>
        <w:tc>
          <w:tcPr>
            <w:tcW w:w="2148" w:type="dxa"/>
          </w:tcPr>
          <w:p w14:paraId="622D05F7" w14:textId="77777777" w:rsidR="003E1010" w:rsidRPr="009C2113" w:rsidRDefault="003E1010" w:rsidP="00BA7E42">
            <w:pPr>
              <w:spacing w:before="120" w:after="120"/>
              <w:jc w:val="left"/>
              <w:rPr>
                <w:sz w:val="20"/>
              </w:rPr>
            </w:pPr>
            <w:commentRangeStart w:id="2879"/>
            <w:r w:rsidRPr="009C2113">
              <w:rPr>
                <w:sz w:val="20"/>
              </w:rPr>
              <w:t>TM Segment Recording Buffer</w:t>
            </w:r>
          </w:p>
        </w:tc>
        <w:tc>
          <w:tcPr>
            <w:tcW w:w="3090" w:type="dxa"/>
          </w:tcPr>
          <w:p w14:paraId="744AB144" w14:textId="4796652B" w:rsidR="003E1010" w:rsidRPr="009C2113" w:rsidRDefault="005C109B" w:rsidP="00BA7E42">
            <w:pPr>
              <w:spacing w:before="120" w:after="120"/>
              <w:jc w:val="left"/>
              <w:rPr>
                <w:sz w:val="20"/>
              </w:rPr>
            </w:pPr>
            <w:r w:rsidRPr="00E137AF">
              <w:rPr>
                <w:sz w:val="20"/>
              </w:rPr>
              <w:t>Telemetry Segment Recording Buffer:</w:t>
            </w:r>
            <w:r>
              <w:t xml:space="preserve"> </w:t>
            </w:r>
            <w:r w:rsidR="003E1010" w:rsidRPr="009C2113">
              <w:rPr>
                <w:sz w:val="20"/>
              </w:rPr>
              <w:t>Return All TM Segments (specialization)</w:t>
            </w:r>
          </w:p>
        </w:tc>
        <w:tc>
          <w:tcPr>
            <w:tcW w:w="3600" w:type="dxa"/>
          </w:tcPr>
          <w:p w14:paraId="707F640D" w14:textId="13FD1748" w:rsidR="003E1010" w:rsidRPr="009C2113" w:rsidRDefault="005C109B" w:rsidP="00BA7E42">
            <w:pPr>
              <w:spacing w:before="120" w:after="120"/>
              <w:jc w:val="left"/>
              <w:rPr>
                <w:sz w:val="20"/>
              </w:rPr>
            </w:pPr>
            <w:r w:rsidRPr="00E137AF">
              <w:rPr>
                <w:sz w:val="20"/>
              </w:rPr>
              <w:t xml:space="preserve">Telemetry Segment Recording Buffer: </w:t>
            </w:r>
            <w:r w:rsidR="003E1010" w:rsidRPr="005C109B">
              <w:rPr>
                <w:sz w:val="20"/>
              </w:rPr>
              <w:t>Return</w:t>
            </w:r>
            <w:r w:rsidR="003E1010" w:rsidRPr="009C2113">
              <w:rPr>
                <w:sz w:val="20"/>
              </w:rPr>
              <w:t xml:space="preserve"> Buffered TM Segments (specialization)</w:t>
            </w:r>
            <w:commentRangeEnd w:id="2879"/>
            <w:r w:rsidR="005B3B49">
              <w:rPr>
                <w:rStyle w:val="CommentReference"/>
              </w:rPr>
              <w:commentReference w:id="2879"/>
            </w:r>
          </w:p>
        </w:tc>
      </w:tr>
      <w:tr w:rsidR="005C109B" w:rsidRPr="009C2113" w14:paraId="566E17F5" w14:textId="77777777" w:rsidTr="00BA7E42">
        <w:trPr>
          <w:cantSplit/>
        </w:trPr>
        <w:tc>
          <w:tcPr>
            <w:tcW w:w="2148" w:type="dxa"/>
          </w:tcPr>
          <w:p w14:paraId="456E9A56" w14:textId="5E58FD92" w:rsidR="005C109B" w:rsidRPr="009C2113" w:rsidRDefault="005C109B" w:rsidP="00BA7E42">
            <w:pPr>
              <w:spacing w:before="120" w:after="120"/>
              <w:jc w:val="left"/>
              <w:rPr>
                <w:sz w:val="20"/>
              </w:rPr>
            </w:pPr>
            <w:r w:rsidRPr="009C2113">
              <w:rPr>
                <w:sz w:val="20"/>
              </w:rPr>
              <w:t>Forward File Data Store</w:t>
            </w:r>
          </w:p>
        </w:tc>
        <w:tc>
          <w:tcPr>
            <w:tcW w:w="3090" w:type="dxa"/>
          </w:tcPr>
          <w:p w14:paraId="3F23B587" w14:textId="30E62E71" w:rsidR="005C109B" w:rsidRPr="009C2113" w:rsidRDefault="00937C33" w:rsidP="00BA7E42">
            <w:pPr>
              <w:spacing w:before="120" w:after="120"/>
              <w:jc w:val="left"/>
              <w:rPr>
                <w:sz w:val="20"/>
              </w:rPr>
            </w:pPr>
            <w:r w:rsidRPr="00E137AF">
              <w:rPr>
                <w:sz w:val="20"/>
              </w:rPr>
              <w:t xml:space="preserve">Forward File Data Store: </w:t>
            </w:r>
            <w:r w:rsidR="005C109B" w:rsidRPr="00937C33">
              <w:rPr>
                <w:sz w:val="20"/>
              </w:rPr>
              <w:t>Forward Space Data File</w:t>
            </w:r>
            <w:r w:rsidR="005C109B" w:rsidRPr="009C2113">
              <w:rPr>
                <w:sz w:val="20"/>
              </w:rPr>
              <w:t xml:space="preserve"> (specialization)</w:t>
            </w:r>
          </w:p>
        </w:tc>
        <w:tc>
          <w:tcPr>
            <w:tcW w:w="3600" w:type="dxa"/>
          </w:tcPr>
          <w:p w14:paraId="57F7BF2D" w14:textId="6ECEBB04" w:rsidR="005C109B" w:rsidRPr="009C2113" w:rsidRDefault="00937C33" w:rsidP="00BA7E42">
            <w:pPr>
              <w:spacing w:before="120" w:after="120"/>
              <w:jc w:val="left"/>
              <w:rPr>
                <w:sz w:val="20"/>
              </w:rPr>
            </w:pPr>
            <w:r w:rsidRPr="009C2113">
              <w:rPr>
                <w:sz w:val="20"/>
              </w:rPr>
              <w:t xml:space="preserve">Forward File Data Store: </w:t>
            </w:r>
            <w:r w:rsidR="005C109B" w:rsidRPr="009C2113">
              <w:rPr>
                <w:sz w:val="20"/>
              </w:rPr>
              <w:t>Forward File (specialization)</w:t>
            </w:r>
          </w:p>
        </w:tc>
      </w:tr>
      <w:tr w:rsidR="005C109B" w:rsidRPr="009C2113" w14:paraId="1E47B902" w14:textId="77777777" w:rsidTr="00BA7E42">
        <w:trPr>
          <w:cantSplit/>
        </w:trPr>
        <w:tc>
          <w:tcPr>
            <w:tcW w:w="2148" w:type="dxa"/>
          </w:tcPr>
          <w:p w14:paraId="251BBB92" w14:textId="77777777" w:rsidR="005C109B" w:rsidRPr="009C2113" w:rsidRDefault="005C109B" w:rsidP="00BA7E42">
            <w:pPr>
              <w:spacing w:before="120" w:after="120"/>
              <w:jc w:val="left"/>
              <w:rPr>
                <w:sz w:val="20"/>
              </w:rPr>
            </w:pPr>
            <w:r w:rsidRPr="009C2113">
              <w:rPr>
                <w:sz w:val="20"/>
              </w:rPr>
              <w:t>Return File Data Store</w:t>
            </w:r>
          </w:p>
        </w:tc>
        <w:tc>
          <w:tcPr>
            <w:tcW w:w="3090" w:type="dxa"/>
          </w:tcPr>
          <w:p w14:paraId="33F78ED4" w14:textId="649A2F79" w:rsidR="005C109B" w:rsidRPr="009C2113" w:rsidRDefault="00937C33" w:rsidP="00BA7E42">
            <w:pPr>
              <w:spacing w:before="120" w:after="120"/>
              <w:jc w:val="left"/>
              <w:rPr>
                <w:sz w:val="20"/>
              </w:rPr>
            </w:pPr>
            <w:r>
              <w:rPr>
                <w:sz w:val="20"/>
              </w:rPr>
              <w:t>Return</w:t>
            </w:r>
            <w:r w:rsidRPr="009C2113">
              <w:rPr>
                <w:sz w:val="20"/>
              </w:rPr>
              <w:t xml:space="preserve"> File Data Store: </w:t>
            </w:r>
            <w:r w:rsidR="005C109B" w:rsidRPr="009C2113">
              <w:rPr>
                <w:sz w:val="20"/>
              </w:rPr>
              <w:t>Return Space Data File (specialization)</w:t>
            </w:r>
          </w:p>
        </w:tc>
        <w:tc>
          <w:tcPr>
            <w:tcW w:w="3600" w:type="dxa"/>
          </w:tcPr>
          <w:p w14:paraId="3B2F3D19" w14:textId="61132792" w:rsidR="005C109B" w:rsidRPr="009C2113" w:rsidRDefault="00937C33" w:rsidP="00BA7E42">
            <w:pPr>
              <w:spacing w:before="120" w:after="120"/>
              <w:jc w:val="left"/>
              <w:rPr>
                <w:sz w:val="20"/>
              </w:rPr>
            </w:pPr>
            <w:r>
              <w:rPr>
                <w:sz w:val="20"/>
              </w:rPr>
              <w:t>Return</w:t>
            </w:r>
            <w:r w:rsidRPr="009C2113">
              <w:rPr>
                <w:sz w:val="20"/>
              </w:rPr>
              <w:t xml:space="preserve"> File Data Store: </w:t>
            </w:r>
            <w:r w:rsidR="005C109B" w:rsidRPr="009C2113">
              <w:rPr>
                <w:sz w:val="20"/>
              </w:rPr>
              <w:t>Return File (specialization)</w:t>
            </w:r>
          </w:p>
        </w:tc>
      </w:tr>
      <w:tr w:rsidR="00937C33" w:rsidRPr="009C2113" w14:paraId="45F9180B" w14:textId="77777777" w:rsidTr="00BA7E42">
        <w:trPr>
          <w:cantSplit/>
        </w:trPr>
        <w:tc>
          <w:tcPr>
            <w:tcW w:w="2148" w:type="dxa"/>
          </w:tcPr>
          <w:p w14:paraId="7B02051F" w14:textId="5180A1A6" w:rsidR="00937C33" w:rsidRPr="009C2113" w:rsidRDefault="00937C33" w:rsidP="00BA7E42">
            <w:pPr>
              <w:spacing w:before="120" w:after="120"/>
              <w:jc w:val="left"/>
              <w:rPr>
                <w:sz w:val="20"/>
              </w:rPr>
            </w:pPr>
            <w:r w:rsidRPr="009C2113">
              <w:rPr>
                <w:sz w:val="20"/>
              </w:rPr>
              <w:lastRenderedPageBreak/>
              <w:t>TDM Segment Recording Buffer</w:t>
            </w:r>
          </w:p>
        </w:tc>
        <w:tc>
          <w:tcPr>
            <w:tcW w:w="3090" w:type="dxa"/>
          </w:tcPr>
          <w:p w14:paraId="178B62B0" w14:textId="619382F4" w:rsidR="00937C33" w:rsidRDefault="00937C33" w:rsidP="00BA7E42">
            <w:pPr>
              <w:spacing w:before="120" w:after="120"/>
              <w:jc w:val="left"/>
              <w:rPr>
                <w:sz w:val="20"/>
              </w:rPr>
            </w:pPr>
            <w:r w:rsidRPr="00E137AF">
              <w:rPr>
                <w:sz w:val="20"/>
              </w:rPr>
              <w:t>TDM Recording Buffer:</w:t>
            </w:r>
            <w:r>
              <w:t xml:space="preserve"> </w:t>
            </w:r>
            <w:r w:rsidRPr="009C2113">
              <w:rPr>
                <w:bCs/>
                <w:sz w:val="20"/>
              </w:rPr>
              <w:t>TDM Segments (specialization)</w:t>
            </w:r>
          </w:p>
        </w:tc>
        <w:tc>
          <w:tcPr>
            <w:tcW w:w="3600" w:type="dxa"/>
          </w:tcPr>
          <w:p w14:paraId="5955A71E" w14:textId="4D73FC49" w:rsidR="00937C33" w:rsidRDefault="00937C33" w:rsidP="00BA7E42">
            <w:pPr>
              <w:spacing w:before="120" w:after="120"/>
              <w:jc w:val="left"/>
              <w:rPr>
                <w:sz w:val="20"/>
              </w:rPr>
            </w:pPr>
            <w:r w:rsidRPr="009C2113">
              <w:rPr>
                <w:sz w:val="20"/>
              </w:rPr>
              <w:t>TDM Recording Buffer:</w:t>
            </w:r>
            <w:r>
              <w:t xml:space="preserve"> </w:t>
            </w:r>
            <w:r w:rsidRPr="009C2113">
              <w:rPr>
                <w:bCs/>
                <w:sz w:val="20"/>
              </w:rPr>
              <w:t>Buffered TDM Segments (specialization)</w:t>
            </w:r>
          </w:p>
        </w:tc>
      </w:tr>
      <w:tr w:rsidR="00937C33" w:rsidRPr="009C2113" w14:paraId="76AB7775" w14:textId="77777777" w:rsidTr="00BA7E42">
        <w:trPr>
          <w:cantSplit/>
        </w:trPr>
        <w:tc>
          <w:tcPr>
            <w:tcW w:w="2148" w:type="dxa"/>
          </w:tcPr>
          <w:p w14:paraId="40913BCC" w14:textId="65982223" w:rsidR="00937C33" w:rsidRPr="009C2113" w:rsidRDefault="00937C33" w:rsidP="00BA7E42">
            <w:pPr>
              <w:spacing w:before="120" w:after="120"/>
              <w:jc w:val="left"/>
              <w:rPr>
                <w:sz w:val="20"/>
              </w:rPr>
            </w:pPr>
            <w:del w:id="2880" w:author="John Pietras" w:date="2016-06-30T13:20:00Z">
              <w:r w:rsidRPr="009C2113" w:rsidDel="005B3B49">
                <w:rPr>
                  <w:sz w:val="20"/>
                </w:rPr>
                <w:delText>Pre</w:delText>
              </w:r>
            </w:del>
            <w:ins w:id="2881" w:author="John Pietras" w:date="2016-06-30T13:20:00Z">
              <w:r w:rsidR="005B3B49">
                <w:rPr>
                  <w:sz w:val="20"/>
                </w:rPr>
                <w:t>Non</w:t>
              </w:r>
            </w:ins>
            <w:r w:rsidRPr="009C2113">
              <w:rPr>
                <w:sz w:val="20"/>
              </w:rPr>
              <w:t>-Validated Radiometric Data Store</w:t>
            </w:r>
          </w:p>
        </w:tc>
        <w:tc>
          <w:tcPr>
            <w:tcW w:w="3090" w:type="dxa"/>
          </w:tcPr>
          <w:p w14:paraId="1EAFD22F" w14:textId="0AF2264F" w:rsidR="00937C33" w:rsidRPr="009C2113" w:rsidRDefault="008216B6" w:rsidP="005B3B49">
            <w:pPr>
              <w:spacing w:before="120" w:after="120"/>
              <w:jc w:val="left"/>
              <w:rPr>
                <w:sz w:val="20"/>
              </w:rPr>
            </w:pPr>
            <w:del w:id="2882" w:author="John Pietras" w:date="2016-06-30T13:21:00Z">
              <w:r w:rsidRPr="009C2113" w:rsidDel="005B3B49">
                <w:rPr>
                  <w:sz w:val="20"/>
                </w:rPr>
                <w:delText>Pre</w:delText>
              </w:r>
            </w:del>
            <w:ins w:id="2883" w:author="John Pietras" w:date="2016-06-30T13:21:00Z">
              <w:r w:rsidR="005B3B49">
                <w:rPr>
                  <w:sz w:val="20"/>
                </w:rPr>
                <w:t>Non</w:t>
              </w:r>
            </w:ins>
            <w:r w:rsidRPr="009C2113">
              <w:rPr>
                <w:sz w:val="20"/>
              </w:rPr>
              <w:t>-Validated Radiometric Data Store</w:t>
            </w:r>
            <w:r>
              <w:rPr>
                <w:sz w:val="20"/>
              </w:rPr>
              <w:t>:</w:t>
            </w:r>
            <w:r w:rsidRPr="009C2113">
              <w:rPr>
                <w:sz w:val="20"/>
              </w:rPr>
              <w:t xml:space="preserve"> </w:t>
            </w:r>
            <w:del w:id="2884" w:author="John Pietras" w:date="2016-06-30T13:21:00Z">
              <w:r w:rsidR="00937C33" w:rsidRPr="009C2113" w:rsidDel="005B3B49">
                <w:rPr>
                  <w:sz w:val="20"/>
                </w:rPr>
                <w:delText>Pre</w:delText>
              </w:r>
            </w:del>
            <w:ins w:id="2885" w:author="John Pietras" w:date="2016-06-30T13:21:00Z">
              <w:r w:rsidR="005B3B49">
                <w:rPr>
                  <w:sz w:val="20"/>
                </w:rPr>
                <w:t>Non</w:t>
              </w:r>
            </w:ins>
            <w:r w:rsidR="00937C33" w:rsidRPr="009C2113">
              <w:rPr>
                <w:sz w:val="20"/>
              </w:rPr>
              <w:t>-Validated Radiometric Data (specialization)</w:t>
            </w:r>
          </w:p>
        </w:tc>
        <w:tc>
          <w:tcPr>
            <w:tcW w:w="3600" w:type="dxa"/>
          </w:tcPr>
          <w:p w14:paraId="5A1F1D14" w14:textId="77777777" w:rsidR="00937C33" w:rsidRPr="009C2113" w:rsidRDefault="00937C33" w:rsidP="00BA7E42">
            <w:pPr>
              <w:spacing w:before="120" w:after="120"/>
              <w:jc w:val="left"/>
              <w:rPr>
                <w:sz w:val="20"/>
              </w:rPr>
            </w:pPr>
            <w:r w:rsidRPr="009C2113">
              <w:rPr>
                <w:sz w:val="20"/>
              </w:rPr>
              <w:t>n/a</w:t>
            </w:r>
          </w:p>
        </w:tc>
      </w:tr>
      <w:tr w:rsidR="00937C33" w:rsidRPr="009C2113" w14:paraId="1EEE71CC" w14:textId="77777777" w:rsidTr="00BA7E42">
        <w:trPr>
          <w:cantSplit/>
        </w:trPr>
        <w:tc>
          <w:tcPr>
            <w:tcW w:w="2148" w:type="dxa"/>
          </w:tcPr>
          <w:p w14:paraId="2B12B2A0" w14:textId="77777777" w:rsidR="00937C33" w:rsidRPr="009C2113" w:rsidRDefault="00937C33" w:rsidP="00BA7E42">
            <w:pPr>
              <w:spacing w:before="120" w:after="120"/>
              <w:jc w:val="left"/>
              <w:rPr>
                <w:sz w:val="20"/>
              </w:rPr>
            </w:pPr>
            <w:r w:rsidRPr="009C2113">
              <w:rPr>
                <w:sz w:val="20"/>
              </w:rPr>
              <w:t>Validated Radiometric Data Store</w:t>
            </w:r>
          </w:p>
        </w:tc>
        <w:tc>
          <w:tcPr>
            <w:tcW w:w="3090" w:type="dxa"/>
          </w:tcPr>
          <w:p w14:paraId="075B65FE" w14:textId="77777777" w:rsidR="00937C33" w:rsidRPr="009C2113" w:rsidRDefault="00937C33" w:rsidP="00BA7E42">
            <w:pPr>
              <w:spacing w:before="120" w:after="120"/>
              <w:jc w:val="left"/>
              <w:rPr>
                <w:sz w:val="20"/>
              </w:rPr>
            </w:pPr>
            <w:r w:rsidRPr="009C2113">
              <w:rPr>
                <w:sz w:val="20"/>
              </w:rPr>
              <w:t>n/a</w:t>
            </w:r>
          </w:p>
        </w:tc>
        <w:tc>
          <w:tcPr>
            <w:tcW w:w="3600" w:type="dxa"/>
          </w:tcPr>
          <w:p w14:paraId="586467C9" w14:textId="170016B2" w:rsidR="00937C33" w:rsidRPr="009C2113" w:rsidRDefault="008216B6" w:rsidP="00BA7E42">
            <w:pPr>
              <w:spacing w:before="120" w:after="120"/>
              <w:jc w:val="left"/>
              <w:rPr>
                <w:sz w:val="20"/>
              </w:rPr>
            </w:pPr>
            <w:r w:rsidRPr="009C2113">
              <w:rPr>
                <w:sz w:val="20"/>
              </w:rPr>
              <w:t>Validated Radiometric Data Store</w:t>
            </w:r>
            <w:r>
              <w:rPr>
                <w:sz w:val="20"/>
              </w:rPr>
              <w:t>:</w:t>
            </w:r>
            <w:r w:rsidRPr="009C2113">
              <w:rPr>
                <w:sz w:val="20"/>
              </w:rPr>
              <w:t xml:space="preserve"> </w:t>
            </w:r>
            <w:r w:rsidR="00937C33" w:rsidRPr="009C2113">
              <w:rPr>
                <w:sz w:val="20"/>
              </w:rPr>
              <w:t>Return File (</w:t>
            </w:r>
            <w:r w:rsidR="00937C33" w:rsidRPr="009C2113">
              <w:rPr>
                <w:bCs/>
                <w:sz w:val="20"/>
              </w:rPr>
              <w:t>specialization</w:t>
            </w:r>
            <w:r w:rsidR="00937C33" w:rsidRPr="009C2113">
              <w:rPr>
                <w:sz w:val="20"/>
              </w:rPr>
              <w:t>)</w:t>
            </w:r>
          </w:p>
        </w:tc>
      </w:tr>
      <w:tr w:rsidR="00937C33" w:rsidRPr="009C2113" w14:paraId="1534282F" w14:textId="77777777" w:rsidTr="00BA7E42">
        <w:trPr>
          <w:cantSplit/>
        </w:trPr>
        <w:tc>
          <w:tcPr>
            <w:tcW w:w="2148" w:type="dxa"/>
          </w:tcPr>
          <w:p w14:paraId="67389446" w14:textId="77777777" w:rsidR="00937C33" w:rsidRPr="009C2113" w:rsidRDefault="00937C33" w:rsidP="00BA7E42">
            <w:pPr>
              <w:spacing w:before="120" w:after="120"/>
              <w:jc w:val="left"/>
              <w:rPr>
                <w:sz w:val="20"/>
              </w:rPr>
            </w:pPr>
            <w:r w:rsidRPr="009C2113">
              <w:rPr>
                <w:sz w:val="20"/>
              </w:rPr>
              <w:t>Delta-DOR Raw Data Store</w:t>
            </w:r>
          </w:p>
        </w:tc>
        <w:tc>
          <w:tcPr>
            <w:tcW w:w="3090" w:type="dxa"/>
          </w:tcPr>
          <w:p w14:paraId="009D2577" w14:textId="5323F402" w:rsidR="00937C33" w:rsidRPr="009C2113" w:rsidRDefault="008216B6" w:rsidP="00BA7E42">
            <w:pPr>
              <w:spacing w:before="120" w:after="120"/>
              <w:jc w:val="left"/>
              <w:rPr>
                <w:bCs/>
                <w:sz w:val="20"/>
              </w:rPr>
            </w:pPr>
            <w:r w:rsidRPr="009C2113">
              <w:rPr>
                <w:sz w:val="20"/>
              </w:rPr>
              <w:t>Delta-DOR Raw Data Store</w:t>
            </w:r>
            <w:r>
              <w:rPr>
                <w:sz w:val="20"/>
              </w:rPr>
              <w:t>:</w:t>
            </w:r>
            <w:r w:rsidRPr="009C2113">
              <w:rPr>
                <w:sz w:val="20"/>
              </w:rPr>
              <w:t xml:space="preserve"> </w:t>
            </w:r>
            <w:r w:rsidR="00937C33" w:rsidRPr="009C2113">
              <w:rPr>
                <w:sz w:val="20"/>
              </w:rPr>
              <w:t>Raw-formatted D-DOR Data (specialization)</w:t>
            </w:r>
          </w:p>
        </w:tc>
        <w:tc>
          <w:tcPr>
            <w:tcW w:w="3600" w:type="dxa"/>
          </w:tcPr>
          <w:p w14:paraId="27B2E627" w14:textId="68ED0F8E" w:rsidR="00937C33" w:rsidRPr="009C2113" w:rsidRDefault="008216B6" w:rsidP="00BA7E42">
            <w:pPr>
              <w:spacing w:before="120" w:after="120"/>
              <w:jc w:val="left"/>
              <w:rPr>
                <w:bCs/>
                <w:sz w:val="20"/>
              </w:rPr>
            </w:pPr>
            <w:r w:rsidRPr="009C2113">
              <w:rPr>
                <w:sz w:val="20"/>
              </w:rPr>
              <w:t>Delta-DOR Raw Data Store</w:t>
            </w:r>
            <w:r>
              <w:rPr>
                <w:sz w:val="20"/>
              </w:rPr>
              <w:t>:</w:t>
            </w:r>
            <w:r w:rsidRPr="009C2113">
              <w:rPr>
                <w:sz w:val="20"/>
              </w:rPr>
              <w:t xml:space="preserve"> </w:t>
            </w:r>
            <w:r w:rsidR="00937C33" w:rsidRPr="009C2113">
              <w:rPr>
                <w:sz w:val="20"/>
              </w:rPr>
              <w:t>Return File (</w:t>
            </w:r>
            <w:r w:rsidR="00937C33" w:rsidRPr="009C2113">
              <w:rPr>
                <w:bCs/>
                <w:sz w:val="20"/>
              </w:rPr>
              <w:t>specialization</w:t>
            </w:r>
            <w:r w:rsidR="00937C33" w:rsidRPr="009C2113">
              <w:rPr>
                <w:sz w:val="20"/>
              </w:rPr>
              <w:t>)</w:t>
            </w:r>
          </w:p>
        </w:tc>
      </w:tr>
      <w:tr w:rsidR="00937C33" w:rsidRPr="009C2113" w14:paraId="6F381DF6" w14:textId="77777777" w:rsidTr="00BA7E42">
        <w:trPr>
          <w:cantSplit/>
        </w:trPr>
        <w:tc>
          <w:tcPr>
            <w:tcW w:w="2148" w:type="dxa"/>
          </w:tcPr>
          <w:p w14:paraId="0618C243" w14:textId="56E24779" w:rsidR="00937C33" w:rsidRPr="009C2113" w:rsidRDefault="00937C33" w:rsidP="00BA7E42">
            <w:pPr>
              <w:spacing w:before="120" w:after="120"/>
              <w:jc w:val="left"/>
              <w:rPr>
                <w:sz w:val="20"/>
              </w:rPr>
            </w:pPr>
            <w:r>
              <w:rPr>
                <w:sz w:val="20"/>
              </w:rPr>
              <w:t>Open Loop Data Store</w:t>
            </w:r>
          </w:p>
        </w:tc>
        <w:tc>
          <w:tcPr>
            <w:tcW w:w="3090" w:type="dxa"/>
          </w:tcPr>
          <w:p w14:paraId="7EE12AD9" w14:textId="626FD24E" w:rsidR="00937C33" w:rsidRPr="009C2113" w:rsidRDefault="008216B6" w:rsidP="00BA7E42">
            <w:pPr>
              <w:spacing w:before="120" w:after="120"/>
              <w:jc w:val="left"/>
              <w:rPr>
                <w:sz w:val="20"/>
              </w:rPr>
            </w:pPr>
            <w:r>
              <w:rPr>
                <w:sz w:val="20"/>
              </w:rPr>
              <w:t xml:space="preserve">Open Loop Data Store: </w:t>
            </w:r>
            <w:r w:rsidR="00A85247">
              <w:rPr>
                <w:sz w:val="20"/>
              </w:rPr>
              <w:t>Formatted Open Loop Data</w:t>
            </w:r>
          </w:p>
        </w:tc>
        <w:tc>
          <w:tcPr>
            <w:tcW w:w="3600" w:type="dxa"/>
          </w:tcPr>
          <w:p w14:paraId="1F35D4F9" w14:textId="6D1DD9BD" w:rsidR="00937C33" w:rsidRPr="009C2113" w:rsidRDefault="008216B6" w:rsidP="00BA7E42">
            <w:pPr>
              <w:spacing w:before="120" w:after="120"/>
              <w:jc w:val="left"/>
              <w:rPr>
                <w:sz w:val="20"/>
              </w:rPr>
            </w:pPr>
            <w:r>
              <w:rPr>
                <w:sz w:val="20"/>
              </w:rPr>
              <w:t>Open Loop Data Store:</w:t>
            </w:r>
            <w:r w:rsidRPr="009C2113">
              <w:rPr>
                <w:sz w:val="20"/>
              </w:rPr>
              <w:t xml:space="preserve"> </w:t>
            </w:r>
            <w:r w:rsidR="00A85247" w:rsidRPr="009C2113">
              <w:rPr>
                <w:sz w:val="20"/>
              </w:rPr>
              <w:t>Return File (</w:t>
            </w:r>
            <w:r w:rsidR="00A85247" w:rsidRPr="009C2113">
              <w:rPr>
                <w:bCs/>
                <w:sz w:val="20"/>
              </w:rPr>
              <w:t>specialization</w:t>
            </w:r>
            <w:r w:rsidR="00A85247" w:rsidRPr="009C2113">
              <w:rPr>
                <w:sz w:val="20"/>
              </w:rPr>
              <w:t>)</w:t>
            </w:r>
          </w:p>
        </w:tc>
      </w:tr>
    </w:tbl>
    <w:p w14:paraId="482F362A" w14:textId="1A158B43" w:rsidR="001D5691" w:rsidRPr="001D5691" w:rsidRDefault="001D5691" w:rsidP="001D5691">
      <w:pPr>
        <w:pStyle w:val="Heading3"/>
      </w:pPr>
      <w:bookmarkStart w:id="2886" w:name="_Toc429984997"/>
      <w:bookmarkStart w:id="2887" w:name="_Toc429985546"/>
      <w:bookmarkStart w:id="2888" w:name="_Toc455672965"/>
      <w:bookmarkEnd w:id="2886"/>
      <w:bookmarkEnd w:id="2887"/>
      <w:r>
        <w:t xml:space="preserve">Offline Frame Buffer </w:t>
      </w:r>
      <w:r w:rsidR="00097745">
        <w:t xml:space="preserve">SC </w:t>
      </w:r>
      <w:r>
        <w:t xml:space="preserve">Specialization of the </w:t>
      </w:r>
      <w:r w:rsidR="005F5DEF">
        <w:t>Offline</w:t>
      </w:r>
      <w:r>
        <w:t xml:space="preserve"> Data Delivery Production </w:t>
      </w:r>
      <w:r w:rsidR="005803D9">
        <w:t>ASC</w:t>
      </w:r>
      <w:bookmarkEnd w:id="2888"/>
    </w:p>
    <w:p w14:paraId="3FEC38D0" w14:textId="7F31C723" w:rsidR="001B3EBE" w:rsidRDefault="00403CED" w:rsidP="001B3EBE">
      <w:pPr>
        <w:spacing w:line="240" w:lineRule="auto"/>
      </w:pPr>
      <w:r>
        <w:t xml:space="preserve">The Offline Frame Buffer specialization of the </w:t>
      </w:r>
      <w:r w:rsidR="005F5DEF">
        <w:t>Offline</w:t>
      </w:r>
      <w:r>
        <w:t xml:space="preserve"> Data </w:t>
      </w:r>
      <w:r w:rsidR="00097745">
        <w:t>Storage</w:t>
      </w:r>
      <w:r>
        <w:t xml:space="preserve"> </w:t>
      </w:r>
      <w:r w:rsidR="005803D9">
        <w:t>ASC</w:t>
      </w:r>
      <w:r>
        <w:t xml:space="preserve"> consists of the Offline Frame Buffer FR Type.</w:t>
      </w:r>
      <w:r w:rsidR="001B3EBE">
        <w:t xml:space="preserve"> </w:t>
      </w:r>
      <w:r w:rsidR="001B3EBE" w:rsidRPr="0076529D">
        <w:fldChar w:fldCharType="begin"/>
      </w:r>
      <w:r w:rsidR="001B3EBE" w:rsidRPr="001B3EBE">
        <w:instrText xml:space="preserve"> REF _Ref429553229 \h </w:instrText>
      </w:r>
      <w:r w:rsidR="001B3EBE" w:rsidRPr="00E137AF">
        <w:instrText xml:space="preserve"> \* MERGEFORMAT </w:instrText>
      </w:r>
      <w:r w:rsidR="001B3EBE" w:rsidRPr="0076529D">
        <w:fldChar w:fldCharType="separate"/>
      </w:r>
      <w:ins w:id="2889" w:author="John Pietras" w:date="2016-07-07T16:39:00Z">
        <w:r w:rsidR="00DB11D7" w:rsidRPr="00DB11D7">
          <w:rPr>
            <w:rPrChange w:id="2890" w:author="John Pietras" w:date="2016-07-07T16:39:00Z">
              <w:rPr>
                <w:b/>
              </w:rPr>
            </w:rPrChange>
          </w:rPr>
          <w:t xml:space="preserve">Figure </w:t>
        </w:r>
        <w:r w:rsidR="00DB11D7" w:rsidRPr="00DB11D7">
          <w:rPr>
            <w:noProof/>
            <w:rPrChange w:id="2891" w:author="John Pietras" w:date="2016-07-07T16:39:00Z">
              <w:rPr>
                <w:b/>
                <w:noProof/>
              </w:rPr>
            </w:rPrChange>
          </w:rPr>
          <w:t>4</w:t>
        </w:r>
        <w:r w:rsidR="00DB11D7" w:rsidRPr="00DB11D7">
          <w:rPr>
            <w:noProof/>
            <w:rPrChange w:id="2892" w:author="John Pietras" w:date="2016-07-07T16:39:00Z">
              <w:rPr>
                <w:b/>
              </w:rPr>
            </w:rPrChange>
          </w:rPr>
          <w:noBreakHyphen/>
          <w:t>19</w:t>
        </w:r>
      </w:ins>
      <w:del w:id="2893"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20</w:delText>
        </w:r>
      </w:del>
      <w:r w:rsidR="001B3EBE" w:rsidRPr="0076529D">
        <w:fldChar w:fldCharType="end"/>
      </w:r>
      <w:r w:rsidR="001B3EBE">
        <w:t xml:space="preserve"> illustrates the internal composition of the Offline Frame Buffer SC specialization.</w:t>
      </w:r>
    </w:p>
    <w:p w14:paraId="644C480C" w14:textId="39491AF0" w:rsidR="001B3EBE" w:rsidRDefault="002F3D36" w:rsidP="001B3EBE">
      <w:pPr>
        <w:jc w:val="center"/>
      </w:pPr>
      <w:r>
        <w:rPr>
          <w:noProof/>
        </w:rPr>
        <w:drawing>
          <wp:inline distT="0" distB="0" distL="0" distR="0" wp14:anchorId="449B4E1E" wp14:editId="3A269030">
            <wp:extent cx="4486275" cy="14954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0_OfflineFrameBuffer-150908.emz"/>
                    <pic:cNvPicPr/>
                  </pic:nvPicPr>
                  <pic:blipFill>
                    <a:blip r:embed="rId49">
                      <a:extLst>
                        <a:ext uri="{28A0092B-C50C-407E-A947-70E740481C1C}">
                          <a14:useLocalDpi xmlns:a14="http://schemas.microsoft.com/office/drawing/2010/main" val="0"/>
                        </a:ext>
                      </a:extLst>
                    </a:blip>
                    <a:stretch>
                      <a:fillRect/>
                    </a:stretch>
                  </pic:blipFill>
                  <pic:spPr>
                    <a:xfrm>
                      <a:off x="0" y="0"/>
                      <a:ext cx="4486275" cy="1495425"/>
                    </a:xfrm>
                    <a:prstGeom prst="rect">
                      <a:avLst/>
                    </a:prstGeom>
                  </pic:spPr>
                </pic:pic>
              </a:graphicData>
            </a:graphic>
          </wp:inline>
        </w:drawing>
      </w:r>
    </w:p>
    <w:p w14:paraId="5D74CEF2" w14:textId="45955358" w:rsidR="001B3EBE" w:rsidRPr="009C2113" w:rsidRDefault="001B3EBE" w:rsidP="001B3EBE">
      <w:pPr>
        <w:spacing w:before="120" w:line="240" w:lineRule="auto"/>
        <w:jc w:val="center"/>
        <w:rPr>
          <w:b/>
        </w:rPr>
      </w:pPr>
      <w:bookmarkStart w:id="2894" w:name="_Ref429553229"/>
      <w:bookmarkStart w:id="2895" w:name="_Toc45567308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896" w:author="John Pietras" w:date="2016-07-07T16:39:00Z">
        <w:r w:rsidR="00DB11D7">
          <w:rPr>
            <w:b/>
            <w:noProof/>
          </w:rPr>
          <w:t>19</w:t>
        </w:r>
      </w:ins>
      <w:del w:id="2897" w:author="John Pietras" w:date="2016-06-30T07:41:00Z">
        <w:r w:rsidR="00BB1423" w:rsidDel="00390EEB">
          <w:rPr>
            <w:b/>
            <w:noProof/>
          </w:rPr>
          <w:delText>20</w:delText>
        </w:r>
      </w:del>
      <w:r w:rsidRPr="00F9529D">
        <w:rPr>
          <w:b/>
          <w:noProof/>
        </w:rPr>
        <w:fldChar w:fldCharType="end"/>
      </w:r>
      <w:bookmarkEnd w:id="289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898" w:author="John Pietras" w:date="2016-07-07T16:39:00Z">
        <w:r w:rsidR="00DB11D7">
          <w:rPr>
            <w:b/>
            <w:noProof/>
          </w:rPr>
          <w:instrText>19</w:instrText>
        </w:r>
      </w:ins>
      <w:del w:id="2899" w:author="John Pietras" w:date="2016-06-30T07:41:00Z">
        <w:r w:rsidR="00BB1423" w:rsidDel="00390EEB">
          <w:rPr>
            <w:b/>
            <w:noProof/>
          </w:rPr>
          <w:delInstrText>20</w:delInstrText>
        </w:r>
      </w:del>
      <w:r w:rsidRPr="00F9529D">
        <w:rPr>
          <w:b/>
          <w:szCs w:val="24"/>
        </w:rPr>
        <w:fldChar w:fldCharType="end"/>
      </w:r>
      <w:r w:rsidRPr="00F9529D">
        <w:rPr>
          <w:b/>
        </w:rPr>
        <w:instrText xml:space="preserve"> </w:instrText>
      </w:r>
      <w:r>
        <w:rPr>
          <w:b/>
        </w:rPr>
        <w:instrText xml:space="preserve">Internal Composition of </w:instrText>
      </w:r>
      <w:r w:rsidRPr="009C2113">
        <w:rPr>
          <w:b/>
        </w:rPr>
        <w:instrText xml:space="preserve">the </w:instrText>
      </w:r>
      <w:r w:rsidRPr="00E137AF">
        <w:rPr>
          <w:b/>
        </w:rPr>
        <w:instrText>Offline Frame Buffer</w:instrText>
      </w:r>
      <w:r w:rsidRPr="009C2113">
        <w:rPr>
          <w:b/>
        </w:rPr>
        <w:instrText xml:space="preserve"> 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Offline Frame Buffer</w:t>
      </w:r>
      <w:r w:rsidRPr="009C2113">
        <w:rPr>
          <w:b/>
        </w:rPr>
        <w:t xml:space="preserve"> Service</w:t>
      </w:r>
      <w:r>
        <w:rPr>
          <w:b/>
        </w:rPr>
        <w:t xml:space="preserve"> Component</w:t>
      </w:r>
      <w:bookmarkEnd w:id="2895"/>
    </w:p>
    <w:p w14:paraId="0A9FEBB9" w14:textId="77777777" w:rsidR="00403CED" w:rsidRDefault="00403CED" w:rsidP="00403CED">
      <w:pPr>
        <w:pStyle w:val="Heading4"/>
      </w:pPr>
      <w:bookmarkStart w:id="2900" w:name="_Ref372098112"/>
      <w:r>
        <w:t>Offline Frame Buffer</w:t>
      </w:r>
      <w:bookmarkEnd w:id="2900"/>
    </w:p>
    <w:p w14:paraId="72768291" w14:textId="308DD48B" w:rsidR="00EC47C1" w:rsidRDefault="00EC47C1" w:rsidP="00EC47C1">
      <w:r>
        <w:t xml:space="preserve">The OID of the Offline Frame Buffer FR Type is </w:t>
      </w:r>
    </w:p>
    <w:p w14:paraId="477BDEB3" w14:textId="4CE8453F" w:rsidR="00EC47C1" w:rsidRDefault="00EC47C1" w:rsidP="00EC47C1">
      <w:pPr>
        <w:spacing w:before="0"/>
      </w:pPr>
      <w:r>
        <w:t xml:space="preserve">{crossSupportFunctionalities   </w:t>
      </w:r>
      <w:r w:rsidR="00744F58">
        <w:t>offlFrameBuffer</w:t>
      </w:r>
      <w:r>
        <w:t xml:space="preserve"> (</w:t>
      </w:r>
      <w:r w:rsidR="00744F58">
        <w:t>31</w:t>
      </w:r>
      <w:r>
        <w:t>)}.</w:t>
      </w:r>
    </w:p>
    <w:p w14:paraId="390066D0" w14:textId="06ACFFF7" w:rsidR="00403CED" w:rsidRDefault="00403CED" w:rsidP="00403CED">
      <w:r>
        <w:t>The Offline Frame Buffer is a repository of return transfer frames that are subsequently retrieved by offline SLE transfer service instances that carry transfer frames or space link data units that have been transferred across the space link within those transfer frames.</w:t>
      </w:r>
    </w:p>
    <w:p w14:paraId="5F750251" w14:textId="35E452A4" w:rsidR="00403CED" w:rsidRDefault="00403CED" w:rsidP="00403CED">
      <w:r>
        <w:lastRenderedPageBreak/>
        <w:t xml:space="preserve">The Offline Frame Buffer FR Type corresponds to the Offline Frame Buffer production </w:t>
      </w:r>
      <w:r w:rsidR="00097745">
        <w:t xml:space="preserve">entity </w:t>
      </w:r>
      <w:r>
        <w:t>defined in the SLE RAF and RCF Service Specification Recommended Standard.</w:t>
      </w:r>
    </w:p>
    <w:p w14:paraId="2FA371F6" w14:textId="483D1442" w:rsidR="001D5691" w:rsidRDefault="00403CED" w:rsidP="00403CED">
      <w:pPr>
        <w:pStyle w:val="Notelevel1"/>
      </w:pPr>
      <w:r>
        <w:t>NOTE</w:t>
      </w:r>
      <w:r>
        <w:tab/>
        <w:t>-</w:t>
      </w:r>
      <w:r>
        <w:tab/>
        <w:t xml:space="preserve">The Offline Frame Buffer for a given </w:t>
      </w:r>
      <w:r w:rsidR="00097745">
        <w:t xml:space="preserve">physical channel </w:t>
      </w:r>
      <w:r>
        <w:t>symbol stream may be shared by multiple offline RAF TS and/or Return Channel Frame TS service instances.</w:t>
      </w:r>
    </w:p>
    <w:p w14:paraId="2C23503A" w14:textId="02C417D3" w:rsidR="002C402F" w:rsidRPr="001D5691" w:rsidRDefault="002C402F" w:rsidP="002C402F">
      <w:pPr>
        <w:pStyle w:val="Heading3"/>
      </w:pPr>
      <w:bookmarkStart w:id="2901" w:name="_Toc429984999"/>
      <w:bookmarkStart w:id="2902" w:name="_Toc429985548"/>
      <w:bookmarkStart w:id="2903" w:name="_Toc455672966"/>
      <w:bookmarkEnd w:id="2901"/>
      <w:bookmarkEnd w:id="2902"/>
      <w:commentRangeStart w:id="2904"/>
      <w:r>
        <w:t xml:space="preserve">Telemetry </w:t>
      </w:r>
      <w:r w:rsidR="00097745">
        <w:t xml:space="preserve">Segment Recording Buffer SC </w:t>
      </w:r>
      <w:r>
        <w:t xml:space="preserve">Specialization of the </w:t>
      </w:r>
      <w:r w:rsidR="005F5DEF">
        <w:t>Offline</w:t>
      </w:r>
      <w:r>
        <w:t xml:space="preserve"> Data </w:t>
      </w:r>
      <w:r w:rsidR="00097745">
        <w:t>Storage</w:t>
      </w:r>
      <w:r>
        <w:t xml:space="preserve"> </w:t>
      </w:r>
      <w:r w:rsidR="005803D9">
        <w:t>ASC</w:t>
      </w:r>
      <w:bookmarkEnd w:id="2903"/>
    </w:p>
    <w:p w14:paraId="61C9894D" w14:textId="298A8E2E" w:rsidR="002C402F" w:rsidRDefault="002C402F" w:rsidP="002C402F">
      <w:r>
        <w:t xml:space="preserve">The Telemetry Segment Recording Buffer </w:t>
      </w:r>
      <w:r w:rsidR="00097745">
        <w:t xml:space="preserve">SC </w:t>
      </w:r>
      <w:r>
        <w:t xml:space="preserve">specialization of the </w:t>
      </w:r>
      <w:r w:rsidR="005F5DEF">
        <w:t>Offline</w:t>
      </w:r>
      <w:r>
        <w:t xml:space="preserve"> </w:t>
      </w:r>
      <w:r w:rsidR="00097745">
        <w:t>Storage</w:t>
      </w:r>
      <w:r>
        <w:t xml:space="preserve"> Production </w:t>
      </w:r>
      <w:r w:rsidR="005803D9">
        <w:t>ASC</w:t>
      </w:r>
      <w:r>
        <w:t xml:space="preserve"> consists of the Telemetry Segment Recording Buffer FR Type.</w:t>
      </w:r>
    </w:p>
    <w:p w14:paraId="34DB0EFD" w14:textId="686B2366" w:rsidR="002C402F" w:rsidRDefault="002C402F" w:rsidP="002C402F">
      <w:pPr>
        <w:pStyle w:val="Notelevel1"/>
      </w:pPr>
      <w:r>
        <w:t>NOTE</w:t>
      </w:r>
      <w:r>
        <w:tab/>
        <w:t>-</w:t>
      </w:r>
      <w:r>
        <w:tab/>
        <w:t xml:space="preserve">The Telemetry Segment </w:t>
      </w:r>
      <w:r w:rsidR="00B2302F">
        <w:t>Recording Buffer</w:t>
      </w:r>
      <w:r>
        <w:t xml:space="preserve"> </w:t>
      </w:r>
      <w:r w:rsidR="005803D9">
        <w:t>SC</w:t>
      </w:r>
      <w:r>
        <w:t xml:space="preserve"> is implemented in conjunctions with the Return Unframed Telemetry CSTS.</w:t>
      </w:r>
    </w:p>
    <w:p w14:paraId="14259E62" w14:textId="348077F6" w:rsidR="002F3D36" w:rsidRDefault="002F3D36" w:rsidP="002F3D36">
      <w:pPr>
        <w:spacing w:line="240" w:lineRule="auto"/>
      </w:pPr>
      <w:r w:rsidRPr="0076529D">
        <w:fldChar w:fldCharType="begin"/>
      </w:r>
      <w:r w:rsidRPr="002F3D36">
        <w:instrText xml:space="preserve"> REF _Ref429553612 \h </w:instrText>
      </w:r>
      <w:r w:rsidRPr="00E137AF">
        <w:instrText xml:space="preserve"> \* MERGEFORMAT </w:instrText>
      </w:r>
      <w:r w:rsidRPr="0076529D">
        <w:fldChar w:fldCharType="separate"/>
      </w:r>
      <w:ins w:id="2905" w:author="John Pietras" w:date="2016-07-07T16:39:00Z">
        <w:r w:rsidR="00DB11D7" w:rsidRPr="00DB11D7">
          <w:rPr>
            <w:rPrChange w:id="2906" w:author="John Pietras" w:date="2016-07-07T16:39:00Z">
              <w:rPr>
                <w:b/>
              </w:rPr>
            </w:rPrChange>
          </w:rPr>
          <w:t xml:space="preserve">Figure </w:t>
        </w:r>
        <w:r w:rsidR="00DB11D7" w:rsidRPr="00DB11D7">
          <w:rPr>
            <w:noProof/>
            <w:rPrChange w:id="2907" w:author="John Pietras" w:date="2016-07-07T16:39:00Z">
              <w:rPr>
                <w:b/>
                <w:noProof/>
              </w:rPr>
            </w:rPrChange>
          </w:rPr>
          <w:t>4</w:t>
        </w:r>
        <w:r w:rsidR="00DB11D7" w:rsidRPr="00DB11D7">
          <w:rPr>
            <w:noProof/>
            <w:rPrChange w:id="2908" w:author="John Pietras" w:date="2016-07-07T16:39:00Z">
              <w:rPr>
                <w:b/>
              </w:rPr>
            </w:rPrChange>
          </w:rPr>
          <w:noBreakHyphen/>
          <w:t>20</w:t>
        </w:r>
      </w:ins>
      <w:del w:id="2909"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21</w:delText>
        </w:r>
      </w:del>
      <w:r w:rsidRPr="0076529D">
        <w:fldChar w:fldCharType="end"/>
      </w:r>
      <w:r>
        <w:t xml:space="preserve"> illustrates the internal composition of the </w:t>
      </w:r>
      <w:r w:rsidR="003D447B">
        <w:t xml:space="preserve">Telemetry Segment Recording </w:t>
      </w:r>
      <w:r>
        <w:t>Buffer SC specialization.</w:t>
      </w:r>
    </w:p>
    <w:p w14:paraId="0239CA21" w14:textId="48CD724F" w:rsidR="002F3D36" w:rsidRDefault="002F3D36" w:rsidP="002F3D36">
      <w:pPr>
        <w:jc w:val="center"/>
      </w:pPr>
      <w:r>
        <w:rPr>
          <w:noProof/>
        </w:rPr>
        <w:drawing>
          <wp:inline distT="0" distB="0" distL="0" distR="0" wp14:anchorId="0CA72675" wp14:editId="205209D8">
            <wp:extent cx="4486275" cy="14954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1_TelemetrySegmentRecordingBuffer-150908.emz"/>
                    <pic:cNvPicPr/>
                  </pic:nvPicPr>
                  <pic:blipFill>
                    <a:blip r:embed="rId50">
                      <a:extLst>
                        <a:ext uri="{28A0092B-C50C-407E-A947-70E740481C1C}">
                          <a14:useLocalDpi xmlns:a14="http://schemas.microsoft.com/office/drawing/2010/main" val="0"/>
                        </a:ext>
                      </a:extLst>
                    </a:blip>
                    <a:stretch>
                      <a:fillRect/>
                    </a:stretch>
                  </pic:blipFill>
                  <pic:spPr>
                    <a:xfrm>
                      <a:off x="0" y="0"/>
                      <a:ext cx="4486275" cy="1495425"/>
                    </a:xfrm>
                    <a:prstGeom prst="rect">
                      <a:avLst/>
                    </a:prstGeom>
                  </pic:spPr>
                </pic:pic>
              </a:graphicData>
            </a:graphic>
          </wp:inline>
        </w:drawing>
      </w:r>
    </w:p>
    <w:p w14:paraId="7E0C1420" w14:textId="37461972" w:rsidR="002F3D36" w:rsidRPr="009C2113" w:rsidRDefault="002F3D36" w:rsidP="002F3D36">
      <w:pPr>
        <w:spacing w:before="120" w:line="240" w:lineRule="auto"/>
        <w:jc w:val="center"/>
        <w:rPr>
          <w:b/>
        </w:rPr>
      </w:pPr>
      <w:bookmarkStart w:id="2910" w:name="_Ref429553612"/>
      <w:bookmarkStart w:id="2911" w:name="_Toc45567308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912" w:author="John Pietras" w:date="2016-07-07T16:39:00Z">
        <w:r w:rsidR="00DB11D7">
          <w:rPr>
            <w:b/>
            <w:noProof/>
          </w:rPr>
          <w:t>20</w:t>
        </w:r>
      </w:ins>
      <w:del w:id="2913" w:author="John Pietras" w:date="2016-06-30T07:41:00Z">
        <w:r w:rsidR="00BB1423" w:rsidDel="00390EEB">
          <w:rPr>
            <w:b/>
            <w:noProof/>
          </w:rPr>
          <w:delText>21</w:delText>
        </w:r>
      </w:del>
      <w:r w:rsidRPr="00F9529D">
        <w:rPr>
          <w:b/>
          <w:noProof/>
        </w:rPr>
        <w:fldChar w:fldCharType="end"/>
      </w:r>
      <w:bookmarkEnd w:id="291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914" w:author="John Pietras" w:date="2016-07-07T16:39:00Z">
        <w:r w:rsidR="00DB11D7">
          <w:rPr>
            <w:b/>
            <w:noProof/>
          </w:rPr>
          <w:instrText>20</w:instrText>
        </w:r>
      </w:ins>
      <w:del w:id="2915" w:author="John Pietras" w:date="2016-06-30T07:41:00Z">
        <w:r w:rsidR="00BB1423" w:rsidDel="00390EEB">
          <w:rPr>
            <w:b/>
            <w:noProof/>
          </w:rPr>
          <w:delInstrText>21</w:delInstrText>
        </w:r>
      </w:del>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Telemetry Segment Recording</w:instrText>
      </w:r>
      <w:r>
        <w:instrText xml:space="preserve"> </w:instrText>
      </w:r>
      <w:r w:rsidRPr="009C2113">
        <w:rPr>
          <w:b/>
        </w:rPr>
        <w:instrText>Buffer 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Telemetry Segment Recording</w:t>
      </w:r>
      <w:r>
        <w:t xml:space="preserve"> </w:t>
      </w:r>
      <w:r w:rsidRPr="009C2113">
        <w:rPr>
          <w:b/>
        </w:rPr>
        <w:t>Buffer Service</w:t>
      </w:r>
      <w:r>
        <w:rPr>
          <w:b/>
        </w:rPr>
        <w:t xml:space="preserve"> Component</w:t>
      </w:r>
      <w:bookmarkEnd w:id="2911"/>
    </w:p>
    <w:p w14:paraId="32718C16" w14:textId="77777777" w:rsidR="00782500" w:rsidRDefault="00782500" w:rsidP="00782500">
      <w:pPr>
        <w:pStyle w:val="Heading4"/>
      </w:pPr>
      <w:r>
        <w:t>Telemetry Segment Recording Buffer</w:t>
      </w:r>
    </w:p>
    <w:p w14:paraId="68475D0C" w14:textId="439617F5" w:rsidR="002C1548" w:rsidRDefault="002C1548" w:rsidP="002C1548">
      <w:r>
        <w:t xml:space="preserve">The OID of the Telemetry Segment Recording Buffer FR Type is </w:t>
      </w:r>
    </w:p>
    <w:p w14:paraId="14C99005" w14:textId="56DA2B37" w:rsidR="002C1548" w:rsidRDefault="002C1548" w:rsidP="002C1548">
      <w:pPr>
        <w:spacing w:before="0"/>
      </w:pPr>
      <w:r>
        <w:t>{crossSupportFunctionalities   tlmSegmentRcrdBuffer (32)}.</w:t>
      </w:r>
    </w:p>
    <w:p w14:paraId="34FA88DE" w14:textId="77777777" w:rsidR="00782500" w:rsidRDefault="00782500" w:rsidP="00782500">
      <w:r>
        <w:t>The Telemetry Segment Recording Buffer is a repository of unframed data segments that are subsequently retrieved by complete RUFT CSTS instances.</w:t>
      </w:r>
    </w:p>
    <w:p w14:paraId="0A6181B2" w14:textId="77777777" w:rsidR="00782500" w:rsidRDefault="00782500" w:rsidP="00782500">
      <w:r>
        <w:t>The Telemetry Segment Recording Buffer FR Type corresponds to the Recording Buffer production entity to be defined in the future RUFT CSTS Recommended Standard.</w:t>
      </w:r>
      <w:commentRangeEnd w:id="2904"/>
      <w:r w:rsidR="005B3B49">
        <w:rPr>
          <w:rStyle w:val="CommentReference"/>
        </w:rPr>
        <w:commentReference w:id="2904"/>
      </w:r>
    </w:p>
    <w:p w14:paraId="7D23FA0B" w14:textId="74A373C6" w:rsidR="00C82C96" w:rsidRDefault="00CA3ECB" w:rsidP="00C82C96">
      <w:pPr>
        <w:pStyle w:val="Heading3"/>
      </w:pPr>
      <w:bookmarkStart w:id="2916" w:name="_Toc429985001"/>
      <w:bookmarkStart w:id="2917" w:name="_Toc429985550"/>
      <w:bookmarkStart w:id="2918" w:name="_Toc455672967"/>
      <w:bookmarkEnd w:id="2916"/>
      <w:bookmarkEnd w:id="2917"/>
      <w:r>
        <w:t>Forward</w:t>
      </w:r>
      <w:r w:rsidR="00C82C96">
        <w:t xml:space="preserve"> File </w:t>
      </w:r>
      <w:r w:rsidR="00B2302F">
        <w:t xml:space="preserve">Data Store SC </w:t>
      </w:r>
      <w:r w:rsidR="00C82C96">
        <w:t xml:space="preserve">specialization of the Offline Data </w:t>
      </w:r>
      <w:r w:rsidR="00B2302F">
        <w:t>Storage</w:t>
      </w:r>
      <w:r w:rsidR="00C82C96">
        <w:t xml:space="preserve"> </w:t>
      </w:r>
      <w:r w:rsidR="005803D9">
        <w:t>ASC</w:t>
      </w:r>
      <w:bookmarkEnd w:id="2918"/>
    </w:p>
    <w:p w14:paraId="2E9BB83F" w14:textId="7A6585B2" w:rsidR="00F5059F" w:rsidRDefault="00C82C96" w:rsidP="00F5059F">
      <w:pPr>
        <w:spacing w:line="240" w:lineRule="auto"/>
      </w:pPr>
      <w:r>
        <w:t xml:space="preserve">The </w:t>
      </w:r>
      <w:r w:rsidR="00CA3ECB">
        <w:t>Forward</w:t>
      </w:r>
      <w:r>
        <w:t xml:space="preserve"> File </w:t>
      </w:r>
      <w:r w:rsidR="00B2302F">
        <w:t xml:space="preserve">Data Store SC </w:t>
      </w:r>
      <w:r>
        <w:t xml:space="preserve">specialization of the Offline Data </w:t>
      </w:r>
      <w:r w:rsidR="00B2302F">
        <w:t>Storage</w:t>
      </w:r>
      <w:r>
        <w:t xml:space="preserve"> </w:t>
      </w:r>
      <w:r w:rsidR="005803D9">
        <w:t>ASC</w:t>
      </w:r>
      <w:r>
        <w:t xml:space="preserve"> consists of the </w:t>
      </w:r>
      <w:r w:rsidR="00CA3ECB">
        <w:t>Forward</w:t>
      </w:r>
      <w:r>
        <w:t xml:space="preserve"> File </w:t>
      </w:r>
      <w:r w:rsidR="00B2302F">
        <w:t>Data</w:t>
      </w:r>
      <w:r w:rsidR="006C08AC">
        <w:t xml:space="preserve"> Store</w:t>
      </w:r>
      <w:r w:rsidR="00B2302F">
        <w:t xml:space="preserve"> </w:t>
      </w:r>
      <w:r>
        <w:t>FR Type.</w:t>
      </w:r>
      <w:r w:rsidR="00F5059F">
        <w:t xml:space="preserve"> </w:t>
      </w:r>
      <w:r w:rsidR="00F5059F" w:rsidRPr="0076529D">
        <w:fldChar w:fldCharType="begin"/>
      </w:r>
      <w:r w:rsidR="00F5059F" w:rsidRPr="00F5059F">
        <w:instrText xml:space="preserve"> REF _Ref429553894 \h </w:instrText>
      </w:r>
      <w:r w:rsidR="00F5059F" w:rsidRPr="00E137AF">
        <w:instrText xml:space="preserve"> \* MERGEFORMAT </w:instrText>
      </w:r>
      <w:r w:rsidR="00F5059F" w:rsidRPr="0076529D">
        <w:fldChar w:fldCharType="separate"/>
      </w:r>
      <w:ins w:id="2919" w:author="John Pietras" w:date="2016-07-07T16:39:00Z">
        <w:r w:rsidR="00DB11D7" w:rsidRPr="00DB11D7">
          <w:rPr>
            <w:rPrChange w:id="2920" w:author="John Pietras" w:date="2016-07-07T16:39:00Z">
              <w:rPr>
                <w:b/>
              </w:rPr>
            </w:rPrChange>
          </w:rPr>
          <w:t xml:space="preserve">Figure </w:t>
        </w:r>
        <w:r w:rsidR="00DB11D7" w:rsidRPr="00DB11D7">
          <w:rPr>
            <w:noProof/>
            <w:rPrChange w:id="2921" w:author="John Pietras" w:date="2016-07-07T16:39:00Z">
              <w:rPr>
                <w:b/>
                <w:noProof/>
              </w:rPr>
            </w:rPrChange>
          </w:rPr>
          <w:t>4</w:t>
        </w:r>
        <w:r w:rsidR="00DB11D7" w:rsidRPr="00DB11D7">
          <w:rPr>
            <w:noProof/>
            <w:rPrChange w:id="2922" w:author="John Pietras" w:date="2016-07-07T16:39:00Z">
              <w:rPr>
                <w:b/>
              </w:rPr>
            </w:rPrChange>
          </w:rPr>
          <w:noBreakHyphen/>
          <w:t>21</w:t>
        </w:r>
      </w:ins>
      <w:del w:id="2923"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22</w:delText>
        </w:r>
      </w:del>
      <w:r w:rsidR="00F5059F" w:rsidRPr="0076529D">
        <w:fldChar w:fldCharType="end"/>
      </w:r>
      <w:r w:rsidR="00F5059F">
        <w:t xml:space="preserve"> illustrates the internal composition of the Forward File Data Store SC specialization.</w:t>
      </w:r>
    </w:p>
    <w:p w14:paraId="26F80D73" w14:textId="427F7CB4" w:rsidR="00F5059F" w:rsidRDefault="00CC2B74" w:rsidP="00F5059F">
      <w:pPr>
        <w:jc w:val="center"/>
      </w:pPr>
      <w:r>
        <w:rPr>
          <w:noProof/>
        </w:rPr>
        <w:lastRenderedPageBreak/>
        <w:drawing>
          <wp:inline distT="0" distB="0" distL="0" distR="0" wp14:anchorId="2FDFD677" wp14:editId="023FFBFF">
            <wp:extent cx="4486275" cy="14954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2_ForwardFileDataStore-150908.emz"/>
                    <pic:cNvPicPr/>
                  </pic:nvPicPr>
                  <pic:blipFill>
                    <a:blip r:embed="rId51">
                      <a:extLst>
                        <a:ext uri="{28A0092B-C50C-407E-A947-70E740481C1C}">
                          <a14:useLocalDpi xmlns:a14="http://schemas.microsoft.com/office/drawing/2010/main" val="0"/>
                        </a:ext>
                      </a:extLst>
                    </a:blip>
                    <a:stretch>
                      <a:fillRect/>
                    </a:stretch>
                  </pic:blipFill>
                  <pic:spPr>
                    <a:xfrm>
                      <a:off x="0" y="0"/>
                      <a:ext cx="4486275" cy="1495425"/>
                    </a:xfrm>
                    <a:prstGeom prst="rect">
                      <a:avLst/>
                    </a:prstGeom>
                  </pic:spPr>
                </pic:pic>
              </a:graphicData>
            </a:graphic>
          </wp:inline>
        </w:drawing>
      </w:r>
    </w:p>
    <w:p w14:paraId="1528AFF9" w14:textId="5099CC79" w:rsidR="00F5059F" w:rsidRPr="009C2113" w:rsidRDefault="00F5059F" w:rsidP="00F5059F">
      <w:pPr>
        <w:spacing w:before="120" w:line="240" w:lineRule="auto"/>
        <w:jc w:val="center"/>
        <w:rPr>
          <w:b/>
        </w:rPr>
      </w:pPr>
      <w:bookmarkStart w:id="2924" w:name="_Ref429553894"/>
      <w:bookmarkStart w:id="2925" w:name="_Toc45567308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926" w:author="John Pietras" w:date="2016-07-07T16:39:00Z">
        <w:r w:rsidR="00DB11D7">
          <w:rPr>
            <w:b/>
            <w:noProof/>
          </w:rPr>
          <w:t>21</w:t>
        </w:r>
      </w:ins>
      <w:del w:id="2927" w:author="John Pietras" w:date="2016-06-30T07:41:00Z">
        <w:r w:rsidR="00BB1423" w:rsidDel="00390EEB">
          <w:rPr>
            <w:b/>
            <w:noProof/>
          </w:rPr>
          <w:delText>22</w:delText>
        </w:r>
      </w:del>
      <w:r w:rsidRPr="00F9529D">
        <w:rPr>
          <w:b/>
          <w:noProof/>
        </w:rPr>
        <w:fldChar w:fldCharType="end"/>
      </w:r>
      <w:bookmarkEnd w:id="292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928" w:author="John Pietras" w:date="2016-07-07T16:39:00Z">
        <w:r w:rsidR="00DB11D7">
          <w:rPr>
            <w:b/>
            <w:noProof/>
          </w:rPr>
          <w:instrText>21</w:instrText>
        </w:r>
      </w:ins>
      <w:del w:id="2929" w:author="John Pietras" w:date="2016-06-30T07:41:00Z">
        <w:r w:rsidR="00BB1423" w:rsidDel="00390EEB">
          <w:rPr>
            <w:b/>
            <w:noProof/>
          </w:rPr>
          <w:delInstrText>22</w:delInstrText>
        </w:r>
      </w:del>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Forward File Data Store</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Forward File Data Store</w:t>
      </w:r>
      <w:r>
        <w:t xml:space="preserve"> </w:t>
      </w:r>
      <w:r w:rsidRPr="009C2113">
        <w:rPr>
          <w:b/>
        </w:rPr>
        <w:t>Service</w:t>
      </w:r>
      <w:r>
        <w:rPr>
          <w:b/>
        </w:rPr>
        <w:t xml:space="preserve"> Component</w:t>
      </w:r>
      <w:bookmarkEnd w:id="2925"/>
    </w:p>
    <w:p w14:paraId="73F5C199" w14:textId="0DF9D964" w:rsidR="00C82C96" w:rsidRDefault="00CA3ECB" w:rsidP="00C82C96">
      <w:pPr>
        <w:pStyle w:val="Heading4"/>
      </w:pPr>
      <w:r>
        <w:t>Forward</w:t>
      </w:r>
      <w:r w:rsidR="00C82C96">
        <w:t xml:space="preserve"> File </w:t>
      </w:r>
      <w:r w:rsidR="006C08AC">
        <w:t>Data Store</w:t>
      </w:r>
    </w:p>
    <w:p w14:paraId="0A5898F0" w14:textId="211C5449" w:rsidR="004B62E7" w:rsidRDefault="004B62E7" w:rsidP="004B62E7">
      <w:r>
        <w:t xml:space="preserve">The OID of the Forward File Data Store FR Type is </w:t>
      </w:r>
    </w:p>
    <w:p w14:paraId="03EFE703" w14:textId="2FE1EC1D" w:rsidR="004B62E7" w:rsidRDefault="004B62E7" w:rsidP="004B62E7">
      <w:pPr>
        <w:spacing w:before="0"/>
      </w:pPr>
      <w:r>
        <w:t>{crossSupportFunctionalities   fwdFileDataStore (19)}.</w:t>
      </w:r>
    </w:p>
    <w:p w14:paraId="44C98A5C" w14:textId="5476D903" w:rsidR="00C82C96" w:rsidRDefault="00C82C96" w:rsidP="00C82C96">
      <w:r>
        <w:t xml:space="preserve">The </w:t>
      </w:r>
      <w:r w:rsidR="00CA3ECB">
        <w:t>Forward</w:t>
      </w:r>
      <w:r>
        <w:t xml:space="preserve"> File </w:t>
      </w:r>
      <w:r w:rsidR="006C08AC">
        <w:t>Data Store is the repository of space data files that are transmitted across the space link as part for the</w:t>
      </w:r>
      <w:r>
        <w:t xml:space="preserve"> </w:t>
      </w:r>
      <w:r w:rsidR="00CA3ECB">
        <w:t>Forward</w:t>
      </w:r>
      <w:r>
        <w:t xml:space="preserve"> File Service</w:t>
      </w:r>
      <w:r w:rsidR="006C08AC">
        <w:t>.</w:t>
      </w:r>
    </w:p>
    <w:p w14:paraId="68D94F7A" w14:textId="6DE9E1C6" w:rsidR="00CA3ECB" w:rsidRDefault="00CA3ECB" w:rsidP="00CA3ECB">
      <w:pPr>
        <w:pStyle w:val="Heading3"/>
      </w:pPr>
      <w:bookmarkStart w:id="2930" w:name="_Toc429985003"/>
      <w:bookmarkStart w:id="2931" w:name="_Toc429985552"/>
      <w:bookmarkStart w:id="2932" w:name="_Toc455672968"/>
      <w:bookmarkEnd w:id="2930"/>
      <w:bookmarkEnd w:id="2931"/>
      <w:r>
        <w:t xml:space="preserve">Return File </w:t>
      </w:r>
      <w:r w:rsidR="006C08AC">
        <w:t>Data Store SC</w:t>
      </w:r>
      <w:r>
        <w:t xml:space="preserve">specialization of the Offline Data </w:t>
      </w:r>
      <w:r w:rsidR="006C08AC">
        <w:t>Storage</w:t>
      </w:r>
      <w:r>
        <w:t xml:space="preserve"> </w:t>
      </w:r>
      <w:r w:rsidR="005803D9">
        <w:t>ASC</w:t>
      </w:r>
      <w:bookmarkEnd w:id="2932"/>
    </w:p>
    <w:p w14:paraId="5AB0D411" w14:textId="0EECE2C1" w:rsidR="001877A3" w:rsidRDefault="00CA3ECB" w:rsidP="001877A3">
      <w:pPr>
        <w:spacing w:line="240" w:lineRule="auto"/>
      </w:pPr>
      <w:r>
        <w:t xml:space="preserve">The Return File </w:t>
      </w:r>
      <w:r w:rsidR="006C08AC">
        <w:t>Data Stor</w:t>
      </w:r>
      <w:r w:rsidR="0013765C">
        <w:t>e</w:t>
      </w:r>
      <w:r w:rsidR="006C08AC">
        <w:t xml:space="preserve"> SC </w:t>
      </w:r>
      <w:r>
        <w:t xml:space="preserve">specialization of the Offline Data </w:t>
      </w:r>
      <w:r w:rsidR="006C08AC">
        <w:t>Storage</w:t>
      </w:r>
      <w:r>
        <w:t xml:space="preserve"> </w:t>
      </w:r>
      <w:r w:rsidR="005803D9">
        <w:t>ASC</w:t>
      </w:r>
      <w:r>
        <w:t xml:space="preserve"> consists of the Return File </w:t>
      </w:r>
      <w:r w:rsidR="006C08AC">
        <w:t xml:space="preserve">Data Store </w:t>
      </w:r>
      <w:r>
        <w:t>FR Type.</w:t>
      </w:r>
      <w:r w:rsidR="001877A3">
        <w:t xml:space="preserve"> </w:t>
      </w:r>
      <w:r w:rsidR="001877A3" w:rsidRPr="0076529D">
        <w:fldChar w:fldCharType="begin"/>
      </w:r>
      <w:r w:rsidR="001877A3" w:rsidRPr="001877A3">
        <w:instrText xml:space="preserve"> REF _Ref429554745 \h </w:instrText>
      </w:r>
      <w:r w:rsidR="001877A3" w:rsidRPr="00E137AF">
        <w:instrText xml:space="preserve"> \* MERGEFORMAT </w:instrText>
      </w:r>
      <w:r w:rsidR="001877A3" w:rsidRPr="0076529D">
        <w:fldChar w:fldCharType="separate"/>
      </w:r>
      <w:ins w:id="2933" w:author="John Pietras" w:date="2016-07-07T16:39:00Z">
        <w:r w:rsidR="00DB11D7" w:rsidRPr="00DB11D7">
          <w:rPr>
            <w:rPrChange w:id="2934" w:author="John Pietras" w:date="2016-07-07T16:39:00Z">
              <w:rPr>
                <w:b/>
              </w:rPr>
            </w:rPrChange>
          </w:rPr>
          <w:t xml:space="preserve">Figure </w:t>
        </w:r>
        <w:r w:rsidR="00DB11D7" w:rsidRPr="00DB11D7">
          <w:rPr>
            <w:noProof/>
            <w:rPrChange w:id="2935" w:author="John Pietras" w:date="2016-07-07T16:39:00Z">
              <w:rPr>
                <w:b/>
                <w:noProof/>
              </w:rPr>
            </w:rPrChange>
          </w:rPr>
          <w:t>4</w:t>
        </w:r>
        <w:r w:rsidR="00DB11D7" w:rsidRPr="00DB11D7">
          <w:rPr>
            <w:noProof/>
            <w:rPrChange w:id="2936" w:author="John Pietras" w:date="2016-07-07T16:39:00Z">
              <w:rPr>
                <w:b/>
              </w:rPr>
            </w:rPrChange>
          </w:rPr>
          <w:noBreakHyphen/>
          <w:t>22</w:t>
        </w:r>
      </w:ins>
      <w:del w:id="2937"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23</w:delText>
        </w:r>
      </w:del>
      <w:r w:rsidR="001877A3" w:rsidRPr="0076529D">
        <w:fldChar w:fldCharType="end"/>
      </w:r>
      <w:r w:rsidR="001877A3">
        <w:t xml:space="preserve"> illustrates the internal composition of the Return File Data Store SC specialization.</w:t>
      </w:r>
    </w:p>
    <w:p w14:paraId="4CC479E6" w14:textId="3AD30AFE" w:rsidR="001877A3" w:rsidRDefault="001877A3" w:rsidP="001877A3">
      <w:pPr>
        <w:jc w:val="center"/>
      </w:pPr>
      <w:r>
        <w:rPr>
          <w:noProof/>
        </w:rPr>
        <w:drawing>
          <wp:inline distT="0" distB="0" distL="0" distR="0" wp14:anchorId="4D59836C" wp14:editId="504FFD53">
            <wp:extent cx="4486275" cy="14954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3_ReturnFileDataStore-150908.emz"/>
                    <pic:cNvPicPr/>
                  </pic:nvPicPr>
                  <pic:blipFill>
                    <a:blip r:embed="rId52">
                      <a:extLst>
                        <a:ext uri="{28A0092B-C50C-407E-A947-70E740481C1C}">
                          <a14:useLocalDpi xmlns:a14="http://schemas.microsoft.com/office/drawing/2010/main" val="0"/>
                        </a:ext>
                      </a:extLst>
                    </a:blip>
                    <a:stretch>
                      <a:fillRect/>
                    </a:stretch>
                  </pic:blipFill>
                  <pic:spPr>
                    <a:xfrm>
                      <a:off x="0" y="0"/>
                      <a:ext cx="4486275" cy="1495425"/>
                    </a:xfrm>
                    <a:prstGeom prst="rect">
                      <a:avLst/>
                    </a:prstGeom>
                  </pic:spPr>
                </pic:pic>
              </a:graphicData>
            </a:graphic>
          </wp:inline>
        </w:drawing>
      </w:r>
    </w:p>
    <w:p w14:paraId="288551B6" w14:textId="32325954" w:rsidR="001877A3" w:rsidRPr="009C2113" w:rsidRDefault="001877A3" w:rsidP="001877A3">
      <w:pPr>
        <w:spacing w:before="120" w:line="240" w:lineRule="auto"/>
        <w:jc w:val="center"/>
        <w:rPr>
          <w:b/>
        </w:rPr>
      </w:pPr>
      <w:bookmarkStart w:id="2938" w:name="_Ref429554745"/>
      <w:bookmarkStart w:id="2939" w:name="_Toc45567308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940" w:author="John Pietras" w:date="2016-07-07T16:39:00Z">
        <w:r w:rsidR="00DB11D7">
          <w:rPr>
            <w:b/>
            <w:noProof/>
          </w:rPr>
          <w:t>22</w:t>
        </w:r>
      </w:ins>
      <w:del w:id="2941" w:author="John Pietras" w:date="2016-06-30T07:41:00Z">
        <w:r w:rsidR="00BB1423" w:rsidDel="00390EEB">
          <w:rPr>
            <w:b/>
            <w:noProof/>
          </w:rPr>
          <w:delText>23</w:delText>
        </w:r>
      </w:del>
      <w:r w:rsidRPr="00F9529D">
        <w:rPr>
          <w:b/>
          <w:noProof/>
        </w:rPr>
        <w:fldChar w:fldCharType="end"/>
      </w:r>
      <w:bookmarkEnd w:id="293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942" w:author="John Pietras" w:date="2016-07-07T16:39:00Z">
        <w:r w:rsidR="00DB11D7">
          <w:rPr>
            <w:b/>
            <w:noProof/>
          </w:rPr>
          <w:instrText>22</w:instrText>
        </w:r>
      </w:ins>
      <w:del w:id="2943" w:author="John Pietras" w:date="2016-06-30T07:41:00Z">
        <w:r w:rsidR="00BB1423" w:rsidDel="00390EEB">
          <w:rPr>
            <w:b/>
            <w:noProof/>
          </w:rPr>
          <w:delInstrText>23</w:delInstrText>
        </w:r>
      </w:del>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Pr>
          <w:b/>
        </w:rPr>
        <w:instrText>Return</w:instrText>
      </w:r>
      <w:r w:rsidRPr="009C2113">
        <w:rPr>
          <w:b/>
        </w:rPr>
        <w:instrText xml:space="preserve"> File Data Store</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Internal Composition of the Return</w:t>
      </w:r>
      <w:r w:rsidRPr="009C2113">
        <w:rPr>
          <w:b/>
        </w:rPr>
        <w:t xml:space="preserve"> File Data Store</w:t>
      </w:r>
      <w:r>
        <w:t xml:space="preserve"> </w:t>
      </w:r>
      <w:r w:rsidRPr="009C2113">
        <w:rPr>
          <w:b/>
        </w:rPr>
        <w:t>Service</w:t>
      </w:r>
      <w:r>
        <w:rPr>
          <w:b/>
        </w:rPr>
        <w:t xml:space="preserve"> Component</w:t>
      </w:r>
      <w:bookmarkEnd w:id="2939"/>
    </w:p>
    <w:p w14:paraId="48D8E6A0" w14:textId="1B3E83D7" w:rsidR="00CA3ECB" w:rsidRDefault="00CA3ECB" w:rsidP="00CA3ECB">
      <w:pPr>
        <w:pStyle w:val="Heading4"/>
      </w:pPr>
      <w:r>
        <w:t xml:space="preserve">Return File </w:t>
      </w:r>
      <w:r w:rsidR="006C08AC">
        <w:t>Data Store</w:t>
      </w:r>
    </w:p>
    <w:p w14:paraId="438E830D" w14:textId="48DF751D" w:rsidR="0013765C" w:rsidRDefault="0013765C" w:rsidP="0013765C">
      <w:r>
        <w:t xml:space="preserve">The OID of the Return File Data Store FR Type is </w:t>
      </w:r>
    </w:p>
    <w:p w14:paraId="4D466FC6" w14:textId="409E1A8F" w:rsidR="0013765C" w:rsidRDefault="0013765C" w:rsidP="0013765C">
      <w:pPr>
        <w:spacing w:before="0"/>
      </w:pPr>
      <w:r>
        <w:t>{crossSupportFunctionalities   rtnFileDataStore (39)}.</w:t>
      </w:r>
    </w:p>
    <w:p w14:paraId="5C8657D5" w14:textId="77777777" w:rsidR="00CA3ECB" w:rsidRDefault="00CA3ECB" w:rsidP="00CA3ECB">
      <w:r>
        <w:t>The Return File Server FR Type corresponds to the functions to be specified in a future Return File Service Specification Recommended Standard.</w:t>
      </w:r>
    </w:p>
    <w:p w14:paraId="308C1A5B" w14:textId="564BD129" w:rsidR="00D6579A" w:rsidRDefault="003E3710" w:rsidP="00D6579A">
      <w:pPr>
        <w:pStyle w:val="Heading3"/>
      </w:pPr>
      <w:bookmarkStart w:id="2944" w:name="_Toc455672969"/>
      <w:r>
        <w:lastRenderedPageBreak/>
        <w:t>Tr</w:t>
      </w:r>
      <w:r w:rsidR="00D6579A">
        <w:t>acking Data Message (TDM) Recording Buffer SC Specialization of the Offline Data Storage ASC</w:t>
      </w:r>
      <w:bookmarkEnd w:id="2944"/>
    </w:p>
    <w:p w14:paraId="495A6B93" w14:textId="49894B28" w:rsidR="00A2163A" w:rsidRDefault="00D6579A" w:rsidP="00A2163A">
      <w:pPr>
        <w:spacing w:line="240" w:lineRule="auto"/>
      </w:pPr>
      <w:r>
        <w:t>The TDM Recording Buffer SC specialization of the Offline Data Storage ASC consists of the TDM Recording Buffer FR Type.</w:t>
      </w:r>
      <w:r w:rsidR="00A2163A">
        <w:t xml:space="preserve"> </w:t>
      </w:r>
      <w:r w:rsidR="00A2163A" w:rsidRPr="0076529D">
        <w:fldChar w:fldCharType="begin"/>
      </w:r>
      <w:r w:rsidR="00A2163A" w:rsidRPr="00A2163A">
        <w:instrText xml:space="preserve"> REF _Ref429555941 \h </w:instrText>
      </w:r>
      <w:r w:rsidR="00A2163A" w:rsidRPr="00E137AF">
        <w:instrText xml:space="preserve"> \* MERGEFORMAT </w:instrText>
      </w:r>
      <w:r w:rsidR="00A2163A" w:rsidRPr="0076529D">
        <w:fldChar w:fldCharType="separate"/>
      </w:r>
      <w:ins w:id="2945" w:author="John Pietras" w:date="2016-07-07T16:39:00Z">
        <w:r w:rsidR="00DB11D7" w:rsidRPr="00DB11D7">
          <w:rPr>
            <w:rPrChange w:id="2946" w:author="John Pietras" w:date="2016-07-07T16:39:00Z">
              <w:rPr>
                <w:b/>
              </w:rPr>
            </w:rPrChange>
          </w:rPr>
          <w:t xml:space="preserve">Figure </w:t>
        </w:r>
        <w:r w:rsidR="00DB11D7" w:rsidRPr="00DB11D7">
          <w:rPr>
            <w:noProof/>
            <w:rPrChange w:id="2947" w:author="John Pietras" w:date="2016-07-07T16:39:00Z">
              <w:rPr>
                <w:b/>
                <w:noProof/>
              </w:rPr>
            </w:rPrChange>
          </w:rPr>
          <w:t>4</w:t>
        </w:r>
        <w:r w:rsidR="00DB11D7" w:rsidRPr="00DB11D7">
          <w:rPr>
            <w:noProof/>
            <w:rPrChange w:id="2948" w:author="John Pietras" w:date="2016-07-07T16:39:00Z">
              <w:rPr>
                <w:b/>
              </w:rPr>
            </w:rPrChange>
          </w:rPr>
          <w:noBreakHyphen/>
          <w:t>23</w:t>
        </w:r>
      </w:ins>
      <w:del w:id="2949"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24</w:delText>
        </w:r>
      </w:del>
      <w:r w:rsidR="00A2163A" w:rsidRPr="0076529D">
        <w:fldChar w:fldCharType="end"/>
      </w:r>
      <w:r w:rsidR="00A2163A">
        <w:t xml:space="preserve"> illustrates the internal composition of the TDM Recording Buffer SC specialization.</w:t>
      </w:r>
    </w:p>
    <w:p w14:paraId="2CDDBB13" w14:textId="780B3931" w:rsidR="00A2163A" w:rsidRDefault="00A2163A" w:rsidP="00A2163A">
      <w:pPr>
        <w:jc w:val="center"/>
      </w:pPr>
      <w:r>
        <w:rPr>
          <w:noProof/>
        </w:rPr>
        <w:drawing>
          <wp:inline distT="0" distB="0" distL="0" distR="0" wp14:anchorId="619E0668" wp14:editId="7B13F926">
            <wp:extent cx="3857625" cy="14954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4_TdmRecordingBuffer-150908.emz"/>
                    <pic:cNvPicPr/>
                  </pic:nvPicPr>
                  <pic:blipFill>
                    <a:blip r:embed="rId53">
                      <a:extLst>
                        <a:ext uri="{28A0092B-C50C-407E-A947-70E740481C1C}">
                          <a14:useLocalDpi xmlns:a14="http://schemas.microsoft.com/office/drawing/2010/main" val="0"/>
                        </a:ext>
                      </a:extLst>
                    </a:blip>
                    <a:stretch>
                      <a:fillRect/>
                    </a:stretch>
                  </pic:blipFill>
                  <pic:spPr>
                    <a:xfrm>
                      <a:off x="0" y="0"/>
                      <a:ext cx="3857625" cy="1495425"/>
                    </a:xfrm>
                    <a:prstGeom prst="rect">
                      <a:avLst/>
                    </a:prstGeom>
                  </pic:spPr>
                </pic:pic>
              </a:graphicData>
            </a:graphic>
          </wp:inline>
        </w:drawing>
      </w:r>
    </w:p>
    <w:p w14:paraId="515E851E" w14:textId="1F3AEA11" w:rsidR="00A2163A" w:rsidRPr="009C2113" w:rsidRDefault="00A2163A" w:rsidP="00A2163A">
      <w:pPr>
        <w:spacing w:before="120" w:line="240" w:lineRule="auto"/>
        <w:jc w:val="center"/>
        <w:rPr>
          <w:b/>
        </w:rPr>
      </w:pPr>
      <w:bookmarkStart w:id="2950" w:name="_Ref429555941"/>
      <w:bookmarkStart w:id="2951" w:name="_Toc45567308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952" w:author="John Pietras" w:date="2016-07-07T16:39:00Z">
        <w:r w:rsidR="00DB11D7">
          <w:rPr>
            <w:b/>
            <w:noProof/>
          </w:rPr>
          <w:t>23</w:t>
        </w:r>
      </w:ins>
      <w:del w:id="2953" w:author="John Pietras" w:date="2016-06-30T07:41:00Z">
        <w:r w:rsidR="00BB1423" w:rsidDel="00390EEB">
          <w:rPr>
            <w:b/>
            <w:noProof/>
          </w:rPr>
          <w:delText>24</w:delText>
        </w:r>
      </w:del>
      <w:r w:rsidRPr="00F9529D">
        <w:rPr>
          <w:b/>
          <w:noProof/>
        </w:rPr>
        <w:fldChar w:fldCharType="end"/>
      </w:r>
      <w:bookmarkEnd w:id="295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954" w:author="John Pietras" w:date="2016-07-07T16:39:00Z">
        <w:r w:rsidR="00DB11D7">
          <w:rPr>
            <w:b/>
            <w:noProof/>
          </w:rPr>
          <w:instrText>23</w:instrText>
        </w:r>
      </w:ins>
      <w:del w:id="2955" w:author="John Pietras" w:date="2016-06-30T07:41:00Z">
        <w:r w:rsidR="00BB1423" w:rsidDel="00390EEB">
          <w:rPr>
            <w:b/>
            <w:noProof/>
          </w:rPr>
          <w:delInstrText>24</w:delInstrText>
        </w:r>
      </w:del>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TDM Recording Buffer</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TDM Recording Buffer</w:t>
      </w:r>
      <w:r>
        <w:t xml:space="preserve"> </w:t>
      </w:r>
      <w:r w:rsidRPr="009C2113">
        <w:rPr>
          <w:b/>
        </w:rPr>
        <w:t>Service</w:t>
      </w:r>
      <w:r>
        <w:rPr>
          <w:b/>
        </w:rPr>
        <w:t xml:space="preserve"> Component</w:t>
      </w:r>
      <w:bookmarkEnd w:id="2951"/>
    </w:p>
    <w:p w14:paraId="515B0DEA" w14:textId="77777777" w:rsidR="00D6579A" w:rsidRDefault="00D6579A" w:rsidP="00D6579A">
      <w:pPr>
        <w:pStyle w:val="Heading4"/>
      </w:pPr>
      <w:r>
        <w:t>TDM Recording Buffer</w:t>
      </w:r>
    </w:p>
    <w:p w14:paraId="1F9092DA" w14:textId="07B635D6" w:rsidR="0013765C" w:rsidRDefault="0013765C" w:rsidP="0013765C">
      <w:r>
        <w:t xml:space="preserve">The OID of the TDM Recording Buffer FR Type is </w:t>
      </w:r>
    </w:p>
    <w:p w14:paraId="085E8034" w14:textId="4DAD11EF" w:rsidR="0013765C" w:rsidRDefault="0013765C" w:rsidP="0013765C">
      <w:pPr>
        <w:spacing w:before="0"/>
      </w:pPr>
      <w:r>
        <w:t>{crossSupportFunctionalities   tdmRcrdBuffer (42)}.</w:t>
      </w:r>
    </w:p>
    <w:p w14:paraId="63117CE4" w14:textId="0C95536D" w:rsidR="00D6579A" w:rsidRDefault="00D6579A" w:rsidP="00D6579A">
      <w:r>
        <w:t xml:space="preserve">The </w:t>
      </w:r>
      <w:r w:rsidR="0013765C">
        <w:t>TDM</w:t>
      </w:r>
      <w:r>
        <w:t xml:space="preserve"> Recording Buffer is a repository of tracking data segments that are subsequently retrieved by Complete Tracking Data CSTS Provider instances </w:t>
      </w:r>
    </w:p>
    <w:p w14:paraId="43845023" w14:textId="77777777" w:rsidR="00A2163A" w:rsidRDefault="00D6579A" w:rsidP="00A2163A">
      <w:r>
        <w:t xml:space="preserve">The </w:t>
      </w:r>
      <w:r w:rsidR="0013765C">
        <w:t>TDM</w:t>
      </w:r>
      <w:r>
        <w:t xml:space="preserve"> Recording Buffer FR Type corresponds to the Recording Buffer production entity defined in the Draft Tracking Data CSTS Recommended Standard.</w:t>
      </w:r>
      <w:r w:rsidR="00A2163A">
        <w:t xml:space="preserve"> </w:t>
      </w:r>
    </w:p>
    <w:p w14:paraId="29A344F3" w14:textId="1DF43691" w:rsidR="00D6579A" w:rsidRDefault="00D54ECC" w:rsidP="00D6579A">
      <w:pPr>
        <w:pStyle w:val="Heading3"/>
      </w:pPr>
      <w:bookmarkStart w:id="2956" w:name="_Toc429985007"/>
      <w:bookmarkStart w:id="2957" w:name="_Toc429985556"/>
      <w:bookmarkStart w:id="2958" w:name="_Ref429983161"/>
      <w:bookmarkStart w:id="2959" w:name="_Toc455672970"/>
      <w:bookmarkEnd w:id="2956"/>
      <w:bookmarkEnd w:id="2957"/>
      <w:del w:id="2960" w:author="John Pietras" w:date="2016-06-30T13:22:00Z">
        <w:r w:rsidDel="005B3B49">
          <w:delText>Pre</w:delText>
        </w:r>
      </w:del>
      <w:ins w:id="2961" w:author="John Pietras" w:date="2016-06-30T13:22:00Z">
        <w:r w:rsidR="005B3B49">
          <w:t>Non</w:t>
        </w:r>
      </w:ins>
      <w:r>
        <w:t xml:space="preserve">-validated </w:t>
      </w:r>
      <w:r w:rsidR="00223CAC">
        <w:t>radiom</w:t>
      </w:r>
      <w:r w:rsidR="00D6579A">
        <w:t xml:space="preserve">etric Data Store </w:t>
      </w:r>
      <w:r w:rsidR="00223CAC">
        <w:t xml:space="preserve">SC </w:t>
      </w:r>
      <w:r w:rsidR="00D6579A">
        <w:t>Specialization of the Offline Data Storage ASC</w:t>
      </w:r>
      <w:bookmarkEnd w:id="2958"/>
      <w:bookmarkEnd w:id="2959"/>
    </w:p>
    <w:p w14:paraId="7E70A07A" w14:textId="5D746F20" w:rsidR="00E3077D" w:rsidRDefault="00D6579A" w:rsidP="00E3077D">
      <w:pPr>
        <w:spacing w:line="240" w:lineRule="auto"/>
      </w:pPr>
      <w:r>
        <w:t xml:space="preserve">The </w:t>
      </w:r>
      <w:del w:id="2962" w:author="John Pietras" w:date="2016-06-30T13:22:00Z">
        <w:r w:rsidR="00D54ECC" w:rsidDel="005B3B49">
          <w:delText>Pre</w:delText>
        </w:r>
      </w:del>
      <w:ins w:id="2963" w:author="John Pietras" w:date="2016-06-30T13:22:00Z">
        <w:r w:rsidR="005B3B49">
          <w:t>Non</w:t>
        </w:r>
      </w:ins>
      <w:r w:rsidR="00D54ECC">
        <w:t xml:space="preserve">-validated </w:t>
      </w:r>
      <w:r w:rsidR="00223CAC">
        <w:t xml:space="preserve">Radiometric </w:t>
      </w:r>
      <w:r>
        <w:t xml:space="preserve">Data Store </w:t>
      </w:r>
      <w:r w:rsidR="00223CAC">
        <w:t xml:space="preserve">SC </w:t>
      </w:r>
      <w:r>
        <w:t>specialization of the Offline Data Storage ASC</w:t>
      </w:r>
      <w:r w:rsidR="00223CAC">
        <w:t xml:space="preserve"> consists of the </w:t>
      </w:r>
      <w:del w:id="2964" w:author="John Pietras" w:date="2016-06-30T13:22:00Z">
        <w:r w:rsidR="00D54ECC" w:rsidDel="005B3B49">
          <w:delText>Pre</w:delText>
        </w:r>
      </w:del>
      <w:ins w:id="2965" w:author="John Pietras" w:date="2016-06-30T13:22:00Z">
        <w:r w:rsidR="005B3B49">
          <w:t>Non</w:t>
        </w:r>
      </w:ins>
      <w:r w:rsidR="00D54ECC">
        <w:t>-validated</w:t>
      </w:r>
      <w:r w:rsidR="00223CAC">
        <w:t xml:space="preserve"> Radiom</w:t>
      </w:r>
      <w:r>
        <w:t>etric Data Store FR Type</w:t>
      </w:r>
      <w:r w:rsidR="00E3077D" w:rsidRPr="004A11EC">
        <w:t xml:space="preserve"> </w:t>
      </w:r>
      <w:r w:rsidR="004A11EC" w:rsidRPr="0076529D">
        <w:fldChar w:fldCharType="begin"/>
      </w:r>
      <w:r w:rsidR="004A11EC" w:rsidRPr="004A11EC">
        <w:instrText xml:space="preserve"> REF _Ref429561274 \h </w:instrText>
      </w:r>
      <w:r w:rsidR="004A11EC" w:rsidRPr="00E137AF">
        <w:instrText xml:space="preserve"> \* MERGEFORMAT </w:instrText>
      </w:r>
      <w:r w:rsidR="004A11EC" w:rsidRPr="0076529D">
        <w:fldChar w:fldCharType="separate"/>
      </w:r>
      <w:ins w:id="2966" w:author="John Pietras" w:date="2016-07-07T16:39:00Z">
        <w:r w:rsidR="00DB11D7" w:rsidRPr="00DB11D7">
          <w:rPr>
            <w:rPrChange w:id="2967" w:author="John Pietras" w:date="2016-07-07T16:39:00Z">
              <w:rPr>
                <w:b/>
              </w:rPr>
            </w:rPrChange>
          </w:rPr>
          <w:t xml:space="preserve">Figure </w:t>
        </w:r>
        <w:r w:rsidR="00DB11D7" w:rsidRPr="00DB11D7">
          <w:rPr>
            <w:noProof/>
            <w:rPrChange w:id="2968" w:author="John Pietras" w:date="2016-07-07T16:39:00Z">
              <w:rPr>
                <w:b/>
                <w:noProof/>
              </w:rPr>
            </w:rPrChange>
          </w:rPr>
          <w:t>4</w:t>
        </w:r>
        <w:r w:rsidR="00DB11D7" w:rsidRPr="00DB11D7">
          <w:rPr>
            <w:noProof/>
            <w:rPrChange w:id="2969" w:author="John Pietras" w:date="2016-07-07T16:39:00Z">
              <w:rPr>
                <w:b/>
              </w:rPr>
            </w:rPrChange>
          </w:rPr>
          <w:noBreakHyphen/>
          <w:t>24</w:t>
        </w:r>
      </w:ins>
      <w:del w:id="2970"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25</w:delText>
        </w:r>
      </w:del>
      <w:r w:rsidR="004A11EC" w:rsidRPr="0076529D">
        <w:fldChar w:fldCharType="end"/>
      </w:r>
      <w:r w:rsidR="004A11EC">
        <w:t xml:space="preserve"> </w:t>
      </w:r>
      <w:r w:rsidR="00E3077D">
        <w:t>illustrates the internal composition of the Pre-validated Radiometric Data Store SC specialization.</w:t>
      </w:r>
    </w:p>
    <w:p w14:paraId="4853B4C7" w14:textId="0F708148" w:rsidR="00372367" w:rsidRDefault="00650A27" w:rsidP="00E137AF">
      <w:pPr>
        <w:pStyle w:val="Notelevel1"/>
      </w:pPr>
      <w:r>
        <w:t>NOTE</w:t>
      </w:r>
      <w:r>
        <w:tab/>
        <w:t>-</w:t>
      </w:r>
      <w:r>
        <w:tab/>
        <w:t xml:space="preserve">The </w:t>
      </w:r>
      <w:del w:id="2971" w:author="John Pietras" w:date="2016-06-30T13:22:00Z">
        <w:r w:rsidDel="005B3B49">
          <w:delText>Pre</w:delText>
        </w:r>
      </w:del>
      <w:ins w:id="2972" w:author="John Pietras" w:date="2016-06-30T13:22:00Z">
        <w:r w:rsidR="005B3B49">
          <w:t>Non</w:t>
        </w:r>
      </w:ins>
      <w:r>
        <w:t xml:space="preserve">-validated Radiometric Data Store has no SAP port, because there is no Service Component or functional resource that connects to it in any automated way for the purposes of acquiring the contents of the data store. The radiometric data validation process is a manual process that culminates in the creation of a validated radiometric dataset in a validated radiometric data store (see </w:t>
      </w:r>
      <w:r>
        <w:fldChar w:fldCharType="begin"/>
      </w:r>
      <w:r>
        <w:instrText xml:space="preserve"> REF _Ref429982861 \r \h </w:instrText>
      </w:r>
      <w:r>
        <w:fldChar w:fldCharType="separate"/>
      </w:r>
      <w:r w:rsidR="00DB11D7">
        <w:t>4.10.7.1</w:t>
      </w:r>
      <w:r>
        <w:fldChar w:fldCharType="end"/>
      </w:r>
      <w:r>
        <w:fldChar w:fldCharType="begin"/>
      </w:r>
      <w:r>
        <w:instrText xml:space="preserve"> REF _Ref429982866 \r \h </w:instrText>
      </w:r>
      <w:r>
        <w:fldChar w:fldCharType="separate"/>
      </w:r>
      <w:r w:rsidR="00DB11D7">
        <w:t>4.10.7</w:t>
      </w:r>
      <w:r>
        <w:fldChar w:fldCharType="end"/>
      </w:r>
      <w:r>
        <w:t>).</w:t>
      </w:r>
    </w:p>
    <w:p w14:paraId="41C95C29" w14:textId="17A23A4D" w:rsidR="00E3077D" w:rsidRDefault="004E0A5B" w:rsidP="00E3077D">
      <w:pPr>
        <w:jc w:val="center"/>
      </w:pPr>
      <w:commentRangeStart w:id="2973"/>
      <w:r>
        <w:rPr>
          <w:noProof/>
        </w:rPr>
        <w:lastRenderedPageBreak/>
        <w:drawing>
          <wp:inline distT="0" distB="0" distL="0" distR="0" wp14:anchorId="45A349AE" wp14:editId="6F54FB95">
            <wp:extent cx="2295525" cy="14954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5_PreValRmDataStore-150908.emz"/>
                    <pic:cNvPicPr/>
                  </pic:nvPicPr>
                  <pic:blipFill>
                    <a:blip r:embed="rId54">
                      <a:extLst>
                        <a:ext uri="{28A0092B-C50C-407E-A947-70E740481C1C}">
                          <a14:useLocalDpi xmlns:a14="http://schemas.microsoft.com/office/drawing/2010/main" val="0"/>
                        </a:ext>
                      </a:extLst>
                    </a:blip>
                    <a:stretch>
                      <a:fillRect/>
                    </a:stretch>
                  </pic:blipFill>
                  <pic:spPr>
                    <a:xfrm>
                      <a:off x="0" y="0"/>
                      <a:ext cx="2295525" cy="1495425"/>
                    </a:xfrm>
                    <a:prstGeom prst="rect">
                      <a:avLst/>
                    </a:prstGeom>
                  </pic:spPr>
                </pic:pic>
              </a:graphicData>
            </a:graphic>
          </wp:inline>
        </w:drawing>
      </w:r>
      <w:commentRangeEnd w:id="2973"/>
      <w:r w:rsidR="005B3B49">
        <w:rPr>
          <w:rStyle w:val="CommentReference"/>
        </w:rPr>
        <w:commentReference w:id="2973"/>
      </w:r>
    </w:p>
    <w:p w14:paraId="7798E708" w14:textId="72D49E87" w:rsidR="00D6579A" w:rsidRPr="00E137AF" w:rsidRDefault="00E3077D" w:rsidP="00E137AF">
      <w:pPr>
        <w:spacing w:before="120" w:line="240" w:lineRule="auto"/>
        <w:jc w:val="center"/>
        <w:rPr>
          <w:b/>
        </w:rPr>
      </w:pPr>
      <w:bookmarkStart w:id="2974" w:name="_Ref429561274"/>
      <w:bookmarkStart w:id="2975" w:name="_Toc45567308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2976" w:author="John Pietras" w:date="2016-07-07T16:39:00Z">
        <w:r w:rsidR="00DB11D7">
          <w:rPr>
            <w:b/>
            <w:noProof/>
          </w:rPr>
          <w:t>24</w:t>
        </w:r>
      </w:ins>
      <w:del w:id="2977" w:author="John Pietras" w:date="2016-06-30T07:41:00Z">
        <w:r w:rsidR="00BB1423" w:rsidDel="00390EEB">
          <w:rPr>
            <w:b/>
            <w:noProof/>
          </w:rPr>
          <w:delText>25</w:delText>
        </w:r>
      </w:del>
      <w:r w:rsidRPr="00F9529D">
        <w:rPr>
          <w:b/>
          <w:noProof/>
        </w:rPr>
        <w:fldChar w:fldCharType="end"/>
      </w:r>
      <w:bookmarkEnd w:id="297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2978" w:author="John Pietras" w:date="2016-07-07T16:39:00Z">
        <w:r w:rsidR="00DB11D7">
          <w:rPr>
            <w:b/>
            <w:noProof/>
          </w:rPr>
          <w:instrText>24</w:instrText>
        </w:r>
      </w:ins>
      <w:del w:id="2979" w:author="John Pietras" w:date="2016-06-30T07:41:00Z">
        <w:r w:rsidR="00BB1423" w:rsidDel="00390EEB">
          <w:rPr>
            <w:b/>
            <w:noProof/>
          </w:rPr>
          <w:delInstrText>25</w:delInstrText>
        </w:r>
      </w:del>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del w:id="2980" w:author="John Pietras" w:date="2016-06-30T13:23:00Z">
        <w:r w:rsidRPr="00E137AF" w:rsidDel="005B3B49">
          <w:rPr>
            <w:b/>
          </w:rPr>
          <w:delInstrText>Pre</w:delInstrText>
        </w:r>
      </w:del>
      <w:ins w:id="2981" w:author="John Pietras" w:date="2016-06-30T13:23:00Z">
        <w:r w:rsidR="005B3B49">
          <w:rPr>
            <w:b/>
          </w:rPr>
          <w:instrText>Non</w:instrText>
        </w:r>
        <w:r w:rsidR="005B3B49" w:rsidRPr="00E137AF">
          <w:rPr>
            <w:b/>
          </w:rPr>
          <w:instrText>e</w:instrText>
        </w:r>
      </w:ins>
      <w:r w:rsidRPr="00E137AF">
        <w:rPr>
          <w:b/>
        </w:rPr>
        <w:instrText>-validated Radiometric Data</w:instrText>
      </w:r>
      <w:r>
        <w:instrText xml:space="preserve"> </w:instrText>
      </w:r>
      <w:r w:rsidRPr="00E137AF">
        <w:rPr>
          <w:b/>
        </w:rPr>
        <w:instrText xml:space="preserve">Store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del w:id="2982" w:author="John Pietras" w:date="2016-06-30T13:23:00Z">
        <w:r w:rsidRPr="00E137AF" w:rsidDel="005B3B49">
          <w:rPr>
            <w:b/>
          </w:rPr>
          <w:delText>Pre</w:delText>
        </w:r>
      </w:del>
      <w:ins w:id="2983" w:author="John Pietras" w:date="2016-06-30T13:23:00Z">
        <w:r w:rsidR="005B3B49">
          <w:rPr>
            <w:b/>
          </w:rPr>
          <w:t>Non</w:t>
        </w:r>
      </w:ins>
      <w:r w:rsidRPr="00E137AF">
        <w:rPr>
          <w:b/>
        </w:rPr>
        <w:t>-validated Radiometric Data Store S</w:t>
      </w:r>
      <w:r w:rsidRPr="009C2113">
        <w:rPr>
          <w:b/>
        </w:rPr>
        <w:t>ervice</w:t>
      </w:r>
      <w:r>
        <w:rPr>
          <w:b/>
        </w:rPr>
        <w:t xml:space="preserve"> Component</w:t>
      </w:r>
      <w:bookmarkEnd w:id="2975"/>
    </w:p>
    <w:p w14:paraId="3FE4060F" w14:textId="7D090395" w:rsidR="00D6579A" w:rsidRDefault="00D54ECC" w:rsidP="00D6579A">
      <w:pPr>
        <w:pStyle w:val="Heading4"/>
      </w:pPr>
      <w:del w:id="2984" w:author="John Pietras" w:date="2016-06-30T13:23:00Z">
        <w:r w:rsidDel="005B3B49">
          <w:delText>Pre</w:delText>
        </w:r>
      </w:del>
      <w:ins w:id="2985" w:author="John Pietras" w:date="2016-06-30T13:23:00Z">
        <w:r w:rsidR="005B3B49">
          <w:t>Non</w:t>
        </w:r>
      </w:ins>
      <w:r>
        <w:t xml:space="preserve">-validated </w:t>
      </w:r>
      <w:r w:rsidR="00223CAC">
        <w:t>Radiom</w:t>
      </w:r>
      <w:r w:rsidR="00D6579A">
        <w:t>etric Data Store</w:t>
      </w:r>
    </w:p>
    <w:p w14:paraId="2A49F142" w14:textId="50C26A2F" w:rsidR="005573DF" w:rsidRDefault="005573DF" w:rsidP="005573DF">
      <w:r>
        <w:t xml:space="preserve">The OID of the </w:t>
      </w:r>
      <w:del w:id="2986" w:author="John Pietras" w:date="2016-06-30T13:23:00Z">
        <w:r w:rsidDel="005B3B49">
          <w:delText>Pre</w:delText>
        </w:r>
      </w:del>
      <w:ins w:id="2987" w:author="John Pietras" w:date="2016-06-30T13:23:00Z">
        <w:r w:rsidR="005B3B49">
          <w:t>Non</w:t>
        </w:r>
      </w:ins>
      <w:r>
        <w:t xml:space="preserve">-validated Radiometric Data Store FR Type is </w:t>
      </w:r>
    </w:p>
    <w:p w14:paraId="71B93802" w14:textId="55199973" w:rsidR="005573DF" w:rsidRDefault="005573DF" w:rsidP="005573DF">
      <w:pPr>
        <w:spacing w:before="0"/>
      </w:pPr>
      <w:r>
        <w:t xml:space="preserve">{crossSupportFunctionalities   </w:t>
      </w:r>
      <w:del w:id="2988" w:author="John Pietras" w:date="2016-06-30T13:23:00Z">
        <w:r w:rsidDel="005B3B49">
          <w:delText xml:space="preserve">preValRmDataStore </w:delText>
        </w:r>
      </w:del>
      <w:ins w:id="2989" w:author="John Pietras" w:date="2016-06-30T13:23:00Z">
        <w:r w:rsidR="005B3B49">
          <w:t xml:space="preserve">nonValRmDataStore </w:t>
        </w:r>
      </w:ins>
      <w:r>
        <w:t>(49)}.</w:t>
      </w:r>
    </w:p>
    <w:p w14:paraId="26C9D5B3" w14:textId="6344E45E" w:rsidR="00D6579A" w:rsidRDefault="00223CAC" w:rsidP="00D6579A">
      <w:r>
        <w:t xml:space="preserve">The </w:t>
      </w:r>
      <w:del w:id="2990" w:author="John Pietras" w:date="2016-06-30T13:23:00Z">
        <w:r w:rsidR="00D54ECC" w:rsidDel="005B3B49">
          <w:delText>Pre</w:delText>
        </w:r>
      </w:del>
      <w:ins w:id="2991" w:author="John Pietras" w:date="2016-06-30T13:23:00Z">
        <w:r w:rsidR="005B3B49">
          <w:t>Non</w:t>
        </w:r>
      </w:ins>
      <w:r w:rsidR="00D54ECC">
        <w:t xml:space="preserve">-validated </w:t>
      </w:r>
      <w:r>
        <w:t>Radiom</w:t>
      </w:r>
      <w:r w:rsidR="00D6579A">
        <w:t>etric Data Store constit</w:t>
      </w:r>
      <w:r>
        <w:t>utes a repository of raw radio</w:t>
      </w:r>
      <w:r w:rsidR="00EC4268">
        <w:t>m</w:t>
      </w:r>
      <w:r w:rsidR="00D6579A">
        <w:t>etric data that is awaiting validation processing</w:t>
      </w:r>
      <w:r w:rsidR="00EC4268">
        <w:t>.</w:t>
      </w:r>
      <w:r w:rsidR="004E0A5B">
        <w:t xml:space="preserve"> </w:t>
      </w:r>
    </w:p>
    <w:p w14:paraId="3C04E6CC" w14:textId="718FBCE2" w:rsidR="00EC4268" w:rsidRDefault="00EC4268" w:rsidP="00EC4268">
      <w:pPr>
        <w:pStyle w:val="Heading3"/>
      </w:pPr>
      <w:bookmarkStart w:id="2992" w:name="_Ref429982866"/>
      <w:bookmarkStart w:id="2993" w:name="_Toc455672971"/>
      <w:r>
        <w:t>Validated radiometric Data Store SC Specialization of the Offline Data Storage ASC</w:t>
      </w:r>
      <w:bookmarkEnd w:id="2992"/>
      <w:bookmarkEnd w:id="2993"/>
    </w:p>
    <w:p w14:paraId="76A927A1" w14:textId="3DE46C06" w:rsidR="004E0A5B" w:rsidRDefault="00EC4268" w:rsidP="004E0A5B">
      <w:pPr>
        <w:spacing w:line="240" w:lineRule="auto"/>
      </w:pPr>
      <w:r>
        <w:t>The Validated Radiometric Data Store SC specialization of the Offline Data Storage ASC consists of the Validated Radiometric Data Store FR Type.</w:t>
      </w:r>
      <w:r w:rsidR="004E0A5B">
        <w:t xml:space="preserve"> </w:t>
      </w:r>
      <w:r w:rsidR="004E0A5B" w:rsidRPr="0076529D">
        <w:fldChar w:fldCharType="begin"/>
      </w:r>
      <w:r w:rsidR="004E0A5B" w:rsidRPr="004E0A5B">
        <w:instrText xml:space="preserve"> REF _Ref429561581 \h </w:instrText>
      </w:r>
      <w:r w:rsidR="004E0A5B" w:rsidRPr="00E137AF">
        <w:instrText xml:space="preserve"> \* MERGEFORMAT </w:instrText>
      </w:r>
      <w:r w:rsidR="004E0A5B" w:rsidRPr="0076529D">
        <w:fldChar w:fldCharType="separate"/>
      </w:r>
      <w:ins w:id="2994" w:author="John Pietras" w:date="2016-07-07T16:39:00Z">
        <w:r w:rsidR="00DB11D7" w:rsidRPr="00DB11D7">
          <w:rPr>
            <w:rPrChange w:id="2995" w:author="John Pietras" w:date="2016-07-07T16:39:00Z">
              <w:rPr>
                <w:b/>
              </w:rPr>
            </w:rPrChange>
          </w:rPr>
          <w:t xml:space="preserve">Figure </w:t>
        </w:r>
        <w:r w:rsidR="00DB11D7" w:rsidRPr="00DB11D7">
          <w:rPr>
            <w:noProof/>
            <w:rPrChange w:id="2996" w:author="John Pietras" w:date="2016-07-07T16:39:00Z">
              <w:rPr>
                <w:b/>
                <w:noProof/>
              </w:rPr>
            </w:rPrChange>
          </w:rPr>
          <w:t>4</w:t>
        </w:r>
        <w:r w:rsidR="00DB11D7" w:rsidRPr="00DB11D7">
          <w:rPr>
            <w:noProof/>
            <w:rPrChange w:id="2997" w:author="John Pietras" w:date="2016-07-07T16:39:00Z">
              <w:rPr>
                <w:b/>
              </w:rPr>
            </w:rPrChange>
          </w:rPr>
          <w:noBreakHyphen/>
          <w:t>25</w:t>
        </w:r>
      </w:ins>
      <w:del w:id="2998"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26</w:delText>
        </w:r>
      </w:del>
      <w:r w:rsidR="004E0A5B" w:rsidRPr="0076529D">
        <w:fldChar w:fldCharType="end"/>
      </w:r>
      <w:r w:rsidR="004E0A5B">
        <w:t xml:space="preserve"> illustrates the internal composition of the Validated Radiometric Data Store SC specialization.</w:t>
      </w:r>
    </w:p>
    <w:p w14:paraId="42DFDA94" w14:textId="484F2041" w:rsidR="00650A27" w:rsidRDefault="00650A27" w:rsidP="00650A27">
      <w:pPr>
        <w:pStyle w:val="Notelevel1"/>
      </w:pPr>
      <w:r>
        <w:t>NOTE</w:t>
      </w:r>
      <w:r>
        <w:tab/>
        <w:t>-</w:t>
      </w:r>
      <w:r>
        <w:tab/>
        <w:t xml:space="preserve">The Validated Radiometric Data Store has no Accessor port, because there is no Service Component or functional resource that connects to it in any automated way to be the source of the data. The radiometric data validation process is a manual process that transforms pre-validated radiometric data (see </w:t>
      </w:r>
      <w:r>
        <w:fldChar w:fldCharType="begin"/>
      </w:r>
      <w:r>
        <w:instrText xml:space="preserve"> REF _Ref429983161 \r \h </w:instrText>
      </w:r>
      <w:r>
        <w:fldChar w:fldCharType="separate"/>
      </w:r>
      <w:r w:rsidR="00DB11D7">
        <w:t>4.10.6</w:t>
      </w:r>
      <w:r>
        <w:fldChar w:fldCharType="end"/>
      </w:r>
      <w:r>
        <w:t>) culminates into a validated radiometric dataset.</w:t>
      </w:r>
    </w:p>
    <w:p w14:paraId="52624F23" w14:textId="59BB9EAA" w:rsidR="004E0A5B" w:rsidRDefault="00506B65" w:rsidP="004E0A5B">
      <w:pPr>
        <w:jc w:val="center"/>
      </w:pPr>
      <w:r>
        <w:rPr>
          <w:noProof/>
        </w:rPr>
        <w:drawing>
          <wp:inline distT="0" distB="0" distL="0" distR="0" wp14:anchorId="0DC2C357" wp14:editId="5CA700CA">
            <wp:extent cx="2857500" cy="14954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6_ValRmDataStore-150908.emz"/>
                    <pic:cNvPicPr/>
                  </pic:nvPicPr>
                  <pic:blipFill>
                    <a:blip r:embed="rId55">
                      <a:extLst>
                        <a:ext uri="{28A0092B-C50C-407E-A947-70E740481C1C}">
                          <a14:useLocalDpi xmlns:a14="http://schemas.microsoft.com/office/drawing/2010/main" val="0"/>
                        </a:ext>
                      </a:extLst>
                    </a:blip>
                    <a:stretch>
                      <a:fillRect/>
                    </a:stretch>
                  </pic:blipFill>
                  <pic:spPr>
                    <a:xfrm>
                      <a:off x="0" y="0"/>
                      <a:ext cx="2857500" cy="1495425"/>
                    </a:xfrm>
                    <a:prstGeom prst="rect">
                      <a:avLst/>
                    </a:prstGeom>
                  </pic:spPr>
                </pic:pic>
              </a:graphicData>
            </a:graphic>
          </wp:inline>
        </w:drawing>
      </w:r>
    </w:p>
    <w:p w14:paraId="2082D11A" w14:textId="35539039" w:rsidR="004E0A5B" w:rsidRPr="009C2113" w:rsidRDefault="004E0A5B" w:rsidP="004E0A5B">
      <w:pPr>
        <w:spacing w:before="120" w:line="240" w:lineRule="auto"/>
        <w:jc w:val="center"/>
        <w:rPr>
          <w:b/>
        </w:rPr>
      </w:pPr>
      <w:bookmarkStart w:id="2999" w:name="_Ref429561581"/>
      <w:bookmarkStart w:id="3000" w:name="_Toc45567308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3001" w:author="John Pietras" w:date="2016-07-07T16:39:00Z">
        <w:r w:rsidR="00DB11D7">
          <w:rPr>
            <w:b/>
            <w:noProof/>
          </w:rPr>
          <w:t>25</w:t>
        </w:r>
      </w:ins>
      <w:del w:id="3002" w:author="John Pietras" w:date="2016-06-30T07:41:00Z">
        <w:r w:rsidR="00BB1423" w:rsidDel="00390EEB">
          <w:rPr>
            <w:b/>
            <w:noProof/>
          </w:rPr>
          <w:delText>26</w:delText>
        </w:r>
      </w:del>
      <w:r w:rsidRPr="00F9529D">
        <w:rPr>
          <w:b/>
          <w:noProof/>
        </w:rPr>
        <w:fldChar w:fldCharType="end"/>
      </w:r>
      <w:bookmarkEnd w:id="2999"/>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3003" w:author="John Pietras" w:date="2016-07-07T16:39:00Z">
        <w:r w:rsidR="00DB11D7">
          <w:rPr>
            <w:b/>
            <w:noProof/>
          </w:rPr>
          <w:instrText>25</w:instrText>
        </w:r>
      </w:ins>
      <w:del w:id="3004" w:author="John Pietras" w:date="2016-06-30T07:41:00Z">
        <w:r w:rsidR="00BB1423" w:rsidDel="00390EEB">
          <w:rPr>
            <w:b/>
            <w:noProof/>
          </w:rPr>
          <w:delInstrText>26</w:delInstrText>
        </w:r>
      </w:del>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Pr>
          <w:b/>
        </w:rPr>
        <w:instrText>V</w:instrText>
      </w:r>
      <w:r w:rsidRPr="009C2113">
        <w:rPr>
          <w:b/>
        </w:rPr>
        <w:instrText>alidated Radiometric Data</w:instrText>
      </w:r>
      <w:r w:rsidRPr="00E137AF">
        <w:rPr>
          <w:b/>
        </w:rPr>
        <w:instrText xml:space="preserve"> Store</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Internal Composition of the V</w:t>
      </w:r>
      <w:r w:rsidRPr="009C2113">
        <w:rPr>
          <w:b/>
        </w:rPr>
        <w:t>alidated Radiometric Data Store Service</w:t>
      </w:r>
      <w:r>
        <w:rPr>
          <w:b/>
        </w:rPr>
        <w:t xml:space="preserve"> Component</w:t>
      </w:r>
      <w:bookmarkEnd w:id="3000"/>
    </w:p>
    <w:p w14:paraId="40BC90C3" w14:textId="3DB11C7C" w:rsidR="00EC4268" w:rsidRDefault="00EC4268" w:rsidP="00EC4268">
      <w:pPr>
        <w:pStyle w:val="Heading4"/>
      </w:pPr>
      <w:bookmarkStart w:id="3005" w:name="_Ref429982861"/>
      <w:r>
        <w:lastRenderedPageBreak/>
        <w:t>Validated Radiometric Data Store</w:t>
      </w:r>
      <w:bookmarkEnd w:id="3005"/>
    </w:p>
    <w:p w14:paraId="1254156C" w14:textId="6B7747E4" w:rsidR="005573DF" w:rsidRDefault="005573DF" w:rsidP="005573DF">
      <w:r>
        <w:t xml:space="preserve">The OID of the Validated Radiometric Data Store FR Type is </w:t>
      </w:r>
    </w:p>
    <w:p w14:paraId="3EC69B9D" w14:textId="4FB2F002" w:rsidR="005573DF" w:rsidRDefault="005573DF" w:rsidP="005573DF">
      <w:pPr>
        <w:spacing w:before="0"/>
      </w:pPr>
      <w:r>
        <w:t>{crossSupportFunctionalities   valRmDataStore (50)}.</w:t>
      </w:r>
    </w:p>
    <w:p w14:paraId="34D9E377" w14:textId="525C366D" w:rsidR="00EC4268" w:rsidRDefault="00EC4268" w:rsidP="00EC4268">
      <w:r>
        <w:t xml:space="preserve">The Validated Radiometric Data Store constitutes a repository of radiometric data that has undergone validation processing and is awaiting retrieval via the </w:t>
      </w:r>
      <w:r w:rsidR="00582478">
        <w:t>Terrestrial</w:t>
      </w:r>
      <w:r w:rsidR="0075419E">
        <w:t xml:space="preserve"> File Transfer Service</w:t>
      </w:r>
      <w:r>
        <w:t>.</w:t>
      </w:r>
    </w:p>
    <w:p w14:paraId="3A18BA84" w14:textId="56465BD3" w:rsidR="00D6579A" w:rsidRDefault="00D6579A" w:rsidP="00D6579A">
      <w:pPr>
        <w:pStyle w:val="Heading3"/>
      </w:pPr>
      <w:bookmarkStart w:id="3006" w:name="_Toc455672972"/>
      <w:r>
        <w:t xml:space="preserve">D-DOR Raw Data Store </w:t>
      </w:r>
      <w:r w:rsidR="0075419E">
        <w:t xml:space="preserve">SC </w:t>
      </w:r>
      <w:r>
        <w:t>Specialization of the Offline Data Storage ASC</w:t>
      </w:r>
      <w:bookmarkEnd w:id="3006"/>
    </w:p>
    <w:p w14:paraId="7756A242" w14:textId="3AAEBBB3" w:rsidR="00506B65" w:rsidRDefault="00D6579A" w:rsidP="00506B65">
      <w:pPr>
        <w:spacing w:line="240" w:lineRule="auto"/>
      </w:pPr>
      <w:r>
        <w:t xml:space="preserve">The D-DOR Raw Data Store </w:t>
      </w:r>
      <w:r w:rsidR="0075419E">
        <w:t xml:space="preserve">SC </w:t>
      </w:r>
      <w:r>
        <w:t>specialization of the Offline Data Storage ASC consists of the D-DOR Raw Data Store FR Type</w:t>
      </w:r>
      <w:r w:rsidR="00506B65">
        <w:t>.</w:t>
      </w:r>
      <w:r w:rsidR="00506B65" w:rsidRPr="00506B65">
        <w:t xml:space="preserve"> </w:t>
      </w:r>
      <w:r w:rsidR="00506B65" w:rsidRPr="0076529D">
        <w:fldChar w:fldCharType="begin"/>
      </w:r>
      <w:r w:rsidR="00506B65" w:rsidRPr="00506B65">
        <w:instrText xml:space="preserve"> REF _Ref429561886 \h </w:instrText>
      </w:r>
      <w:r w:rsidR="00506B65" w:rsidRPr="00E137AF">
        <w:instrText xml:space="preserve"> \* MERGEFORMAT </w:instrText>
      </w:r>
      <w:r w:rsidR="00506B65" w:rsidRPr="0076529D">
        <w:fldChar w:fldCharType="separate"/>
      </w:r>
      <w:ins w:id="3007" w:author="John Pietras" w:date="2016-07-07T16:39:00Z">
        <w:r w:rsidR="00DB11D7" w:rsidRPr="00DB11D7">
          <w:rPr>
            <w:rPrChange w:id="3008" w:author="John Pietras" w:date="2016-07-07T16:39:00Z">
              <w:rPr>
                <w:b/>
              </w:rPr>
            </w:rPrChange>
          </w:rPr>
          <w:t xml:space="preserve">Figure </w:t>
        </w:r>
        <w:r w:rsidR="00DB11D7" w:rsidRPr="00DB11D7">
          <w:rPr>
            <w:noProof/>
            <w:rPrChange w:id="3009" w:author="John Pietras" w:date="2016-07-07T16:39:00Z">
              <w:rPr>
                <w:b/>
                <w:noProof/>
              </w:rPr>
            </w:rPrChange>
          </w:rPr>
          <w:t>4</w:t>
        </w:r>
        <w:r w:rsidR="00DB11D7" w:rsidRPr="00DB11D7">
          <w:rPr>
            <w:noProof/>
            <w:rPrChange w:id="3010" w:author="John Pietras" w:date="2016-07-07T16:39:00Z">
              <w:rPr>
                <w:b/>
              </w:rPr>
            </w:rPrChange>
          </w:rPr>
          <w:noBreakHyphen/>
          <w:t>26</w:t>
        </w:r>
      </w:ins>
      <w:del w:id="3011"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27</w:delText>
        </w:r>
      </w:del>
      <w:r w:rsidR="00506B65" w:rsidRPr="0076529D">
        <w:fldChar w:fldCharType="end"/>
      </w:r>
      <w:r w:rsidR="00506B65">
        <w:t xml:space="preserve"> illustrates the internal composition of the D-DOR Raw Data Store SC specialization.</w:t>
      </w:r>
    </w:p>
    <w:p w14:paraId="519BB842" w14:textId="37BAE5F1" w:rsidR="00506B65" w:rsidRDefault="00506B65" w:rsidP="00506B65">
      <w:pPr>
        <w:jc w:val="center"/>
      </w:pPr>
      <w:r>
        <w:rPr>
          <w:noProof/>
        </w:rPr>
        <w:drawing>
          <wp:inline distT="0" distB="0" distL="0" distR="0" wp14:anchorId="18142984" wp14:editId="2C364BC0">
            <wp:extent cx="3857625" cy="14954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7_D-DORrawDataStore-150908.emz"/>
                    <pic:cNvPicPr/>
                  </pic:nvPicPr>
                  <pic:blipFill>
                    <a:blip r:embed="rId56">
                      <a:extLst>
                        <a:ext uri="{28A0092B-C50C-407E-A947-70E740481C1C}">
                          <a14:useLocalDpi xmlns:a14="http://schemas.microsoft.com/office/drawing/2010/main" val="0"/>
                        </a:ext>
                      </a:extLst>
                    </a:blip>
                    <a:stretch>
                      <a:fillRect/>
                    </a:stretch>
                  </pic:blipFill>
                  <pic:spPr>
                    <a:xfrm>
                      <a:off x="0" y="0"/>
                      <a:ext cx="3857625" cy="1495425"/>
                    </a:xfrm>
                    <a:prstGeom prst="rect">
                      <a:avLst/>
                    </a:prstGeom>
                  </pic:spPr>
                </pic:pic>
              </a:graphicData>
            </a:graphic>
          </wp:inline>
        </w:drawing>
      </w:r>
    </w:p>
    <w:p w14:paraId="5DF8A699" w14:textId="7723D948" w:rsidR="00506B65" w:rsidRPr="009C2113" w:rsidRDefault="00506B65" w:rsidP="00506B65">
      <w:pPr>
        <w:spacing w:before="120" w:line="240" w:lineRule="auto"/>
        <w:jc w:val="center"/>
        <w:rPr>
          <w:b/>
        </w:rPr>
      </w:pPr>
      <w:bookmarkStart w:id="3012" w:name="_Ref429561886"/>
      <w:bookmarkStart w:id="3013" w:name="_Toc45567308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3014" w:author="John Pietras" w:date="2016-07-07T16:39:00Z">
        <w:r w:rsidR="00DB11D7">
          <w:rPr>
            <w:b/>
            <w:noProof/>
          </w:rPr>
          <w:t>26</w:t>
        </w:r>
      </w:ins>
      <w:del w:id="3015" w:author="John Pietras" w:date="2016-06-30T07:41:00Z">
        <w:r w:rsidR="00BB1423" w:rsidDel="00390EEB">
          <w:rPr>
            <w:b/>
            <w:noProof/>
          </w:rPr>
          <w:delText>27</w:delText>
        </w:r>
      </w:del>
      <w:r w:rsidRPr="00F9529D">
        <w:rPr>
          <w:b/>
          <w:noProof/>
        </w:rPr>
        <w:fldChar w:fldCharType="end"/>
      </w:r>
      <w:bookmarkEnd w:id="301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3016" w:author="John Pietras" w:date="2016-07-07T16:39:00Z">
        <w:r w:rsidR="00DB11D7">
          <w:rPr>
            <w:b/>
            <w:noProof/>
          </w:rPr>
          <w:instrText>26</w:instrText>
        </w:r>
      </w:ins>
      <w:del w:id="3017" w:author="John Pietras" w:date="2016-06-30T07:41:00Z">
        <w:r w:rsidR="00BB1423" w:rsidDel="00390EEB">
          <w:rPr>
            <w:b/>
            <w:noProof/>
          </w:rPr>
          <w:delInstrText>27</w:delInstrText>
        </w:r>
      </w:del>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D-DOR Raw Data Store</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D-DOR Raw Data Store</w:t>
      </w:r>
      <w:r>
        <w:t xml:space="preserve"> </w:t>
      </w:r>
      <w:r w:rsidRPr="009C2113">
        <w:rPr>
          <w:b/>
        </w:rPr>
        <w:t>Service</w:t>
      </w:r>
      <w:r>
        <w:rPr>
          <w:b/>
        </w:rPr>
        <w:t xml:space="preserve"> Component</w:t>
      </w:r>
      <w:bookmarkEnd w:id="3013"/>
    </w:p>
    <w:p w14:paraId="71E44D36" w14:textId="77777777" w:rsidR="00D6579A" w:rsidRDefault="00D6579A" w:rsidP="00D6579A">
      <w:pPr>
        <w:pStyle w:val="Heading4"/>
      </w:pPr>
      <w:r>
        <w:t>D-DOR Raw Data Store</w:t>
      </w:r>
    </w:p>
    <w:p w14:paraId="6200A94C" w14:textId="75A44D5E" w:rsidR="00546203" w:rsidRDefault="00546203" w:rsidP="00546203">
      <w:r>
        <w:t xml:space="preserve">The OID of the D-DOR Raw Data Store FR Type is </w:t>
      </w:r>
    </w:p>
    <w:p w14:paraId="4E6BAFC9" w14:textId="44939E4E" w:rsidR="00546203" w:rsidRDefault="00546203" w:rsidP="00546203">
      <w:pPr>
        <w:spacing w:before="0"/>
      </w:pPr>
      <w:r>
        <w:t>{crossSupportFunctionalities   dDorRawDataStore (</w:t>
      </w:r>
      <w:r w:rsidR="00741B52">
        <w:t>47</w:t>
      </w:r>
      <w:r>
        <w:t>)}.</w:t>
      </w:r>
    </w:p>
    <w:p w14:paraId="7B4888D9" w14:textId="59FF6524" w:rsidR="00D6579A" w:rsidRDefault="00D6579A" w:rsidP="00D6579A">
      <w:r>
        <w:t>The D-DOR Raw Data Store constitutes the repository of D-DOR raw data samples that have been organized in the standard D-DOR Raw Data format</w:t>
      </w:r>
      <w:r w:rsidR="0075419E">
        <w:t xml:space="preserve">. D-DOR raw data stored in the D-DOR Raw Data Store is retrieved via the </w:t>
      </w:r>
      <w:r w:rsidR="00582478">
        <w:t>Terrestrial</w:t>
      </w:r>
      <w:r w:rsidR="0075419E">
        <w:t xml:space="preserve"> </w:t>
      </w:r>
      <w:r>
        <w:t>File Transfer Service.</w:t>
      </w:r>
    </w:p>
    <w:p w14:paraId="0D03A032" w14:textId="4E4CF90F" w:rsidR="00D6579A" w:rsidRDefault="00D6579A" w:rsidP="00D6579A">
      <w:pPr>
        <w:pStyle w:val="Heading3"/>
      </w:pPr>
      <w:bookmarkStart w:id="3018" w:name="_Toc455672973"/>
      <w:r>
        <w:t xml:space="preserve">OpeN Loop </w:t>
      </w:r>
      <w:r w:rsidR="0075419E">
        <w:t xml:space="preserve">Data Store SC </w:t>
      </w:r>
      <w:r>
        <w:t>Specialization of the Offline Data Storage ASC</w:t>
      </w:r>
      <w:bookmarkEnd w:id="3018"/>
    </w:p>
    <w:p w14:paraId="4D1E68A2" w14:textId="64634897" w:rsidR="00506B65" w:rsidRDefault="00D6579A" w:rsidP="00506B65">
      <w:pPr>
        <w:spacing w:line="240" w:lineRule="auto"/>
      </w:pPr>
      <w:r>
        <w:t xml:space="preserve">The Open Loop Data Store </w:t>
      </w:r>
      <w:r w:rsidR="0075419E">
        <w:t xml:space="preserve">SC </w:t>
      </w:r>
      <w:r>
        <w:t>specialization of the Offline Data Storage ASC consists of the Open Loop Data Store FR Type.</w:t>
      </w:r>
      <w:r w:rsidR="00506B65">
        <w:t xml:space="preserve"> </w:t>
      </w:r>
      <w:r w:rsidR="00506B65" w:rsidRPr="0076529D">
        <w:fldChar w:fldCharType="begin"/>
      </w:r>
      <w:r w:rsidR="00506B65" w:rsidRPr="00506B65">
        <w:instrText xml:space="preserve"> REF _Ref429562129 \h </w:instrText>
      </w:r>
      <w:r w:rsidR="00506B65" w:rsidRPr="00E137AF">
        <w:instrText xml:space="preserve"> \* MERGEFORMAT </w:instrText>
      </w:r>
      <w:r w:rsidR="00506B65" w:rsidRPr="0076529D">
        <w:fldChar w:fldCharType="separate"/>
      </w:r>
      <w:ins w:id="3019" w:author="John Pietras" w:date="2016-07-07T16:39:00Z">
        <w:r w:rsidR="00DB11D7" w:rsidRPr="00DB11D7">
          <w:rPr>
            <w:rPrChange w:id="3020" w:author="John Pietras" w:date="2016-07-07T16:39:00Z">
              <w:rPr>
                <w:b/>
              </w:rPr>
            </w:rPrChange>
          </w:rPr>
          <w:t xml:space="preserve">Figure </w:t>
        </w:r>
        <w:r w:rsidR="00DB11D7" w:rsidRPr="00DB11D7">
          <w:rPr>
            <w:noProof/>
            <w:rPrChange w:id="3021" w:author="John Pietras" w:date="2016-07-07T16:39:00Z">
              <w:rPr>
                <w:b/>
                <w:noProof/>
              </w:rPr>
            </w:rPrChange>
          </w:rPr>
          <w:t>4</w:t>
        </w:r>
        <w:r w:rsidR="00DB11D7" w:rsidRPr="00DB11D7">
          <w:rPr>
            <w:noProof/>
            <w:rPrChange w:id="3022" w:author="John Pietras" w:date="2016-07-07T16:39:00Z">
              <w:rPr>
                <w:b/>
              </w:rPr>
            </w:rPrChange>
          </w:rPr>
          <w:noBreakHyphen/>
          <w:t>27</w:t>
        </w:r>
      </w:ins>
      <w:del w:id="3023"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28</w:delText>
        </w:r>
      </w:del>
      <w:r w:rsidR="00506B65" w:rsidRPr="0076529D">
        <w:fldChar w:fldCharType="end"/>
      </w:r>
      <w:r w:rsidR="00506B65">
        <w:t xml:space="preserve"> illustrates the internal composition of the Open Loop Data Store SC specialization.</w:t>
      </w:r>
    </w:p>
    <w:p w14:paraId="22A0FEF2" w14:textId="32138C8B" w:rsidR="00506B65" w:rsidRDefault="00506B65" w:rsidP="00506B65">
      <w:pPr>
        <w:jc w:val="center"/>
      </w:pPr>
      <w:r>
        <w:rPr>
          <w:noProof/>
        </w:rPr>
        <w:lastRenderedPageBreak/>
        <w:drawing>
          <wp:inline distT="0" distB="0" distL="0" distR="0" wp14:anchorId="33038371" wp14:editId="43999A75">
            <wp:extent cx="3971925" cy="14954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8_OpenLoopDataStore-150908.emz"/>
                    <pic:cNvPicPr/>
                  </pic:nvPicPr>
                  <pic:blipFill>
                    <a:blip r:embed="rId57">
                      <a:extLst>
                        <a:ext uri="{28A0092B-C50C-407E-A947-70E740481C1C}">
                          <a14:useLocalDpi xmlns:a14="http://schemas.microsoft.com/office/drawing/2010/main" val="0"/>
                        </a:ext>
                      </a:extLst>
                    </a:blip>
                    <a:stretch>
                      <a:fillRect/>
                    </a:stretch>
                  </pic:blipFill>
                  <pic:spPr>
                    <a:xfrm>
                      <a:off x="0" y="0"/>
                      <a:ext cx="3971925" cy="1495425"/>
                    </a:xfrm>
                    <a:prstGeom prst="rect">
                      <a:avLst/>
                    </a:prstGeom>
                  </pic:spPr>
                </pic:pic>
              </a:graphicData>
            </a:graphic>
          </wp:inline>
        </w:drawing>
      </w:r>
    </w:p>
    <w:p w14:paraId="15615991" w14:textId="2F7D5B49" w:rsidR="00506B65" w:rsidRPr="009C2113" w:rsidRDefault="00506B65" w:rsidP="00506B65">
      <w:pPr>
        <w:spacing w:before="120" w:line="240" w:lineRule="auto"/>
        <w:jc w:val="center"/>
        <w:rPr>
          <w:b/>
        </w:rPr>
      </w:pPr>
      <w:bookmarkStart w:id="3024" w:name="_Ref429562129"/>
      <w:bookmarkStart w:id="3025" w:name="_Toc45567309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3026" w:author="John Pietras" w:date="2016-07-07T16:39:00Z">
        <w:r w:rsidR="00DB11D7">
          <w:rPr>
            <w:b/>
            <w:noProof/>
          </w:rPr>
          <w:t>27</w:t>
        </w:r>
      </w:ins>
      <w:del w:id="3027" w:author="John Pietras" w:date="2016-06-30T07:41:00Z">
        <w:r w:rsidR="00BB1423" w:rsidDel="00390EEB">
          <w:rPr>
            <w:b/>
            <w:noProof/>
          </w:rPr>
          <w:delText>28</w:delText>
        </w:r>
      </w:del>
      <w:r w:rsidRPr="00F9529D">
        <w:rPr>
          <w:b/>
          <w:noProof/>
        </w:rPr>
        <w:fldChar w:fldCharType="end"/>
      </w:r>
      <w:bookmarkEnd w:id="302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3028" w:author="John Pietras" w:date="2016-07-07T16:39:00Z">
        <w:r w:rsidR="00DB11D7">
          <w:rPr>
            <w:b/>
            <w:noProof/>
          </w:rPr>
          <w:instrText>27</w:instrText>
        </w:r>
      </w:ins>
      <w:del w:id="3029" w:author="John Pietras" w:date="2016-06-30T07:41:00Z">
        <w:r w:rsidR="00BB1423" w:rsidDel="00390EEB">
          <w:rPr>
            <w:b/>
            <w:noProof/>
          </w:rPr>
          <w:delInstrText>28</w:delInstrText>
        </w:r>
      </w:del>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Open Loop Data Store</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Open Loop Data Store</w:t>
      </w:r>
      <w:r>
        <w:t xml:space="preserve"> </w:t>
      </w:r>
      <w:r w:rsidRPr="009C2113">
        <w:rPr>
          <w:b/>
        </w:rPr>
        <w:t>Service</w:t>
      </w:r>
      <w:r>
        <w:rPr>
          <w:b/>
        </w:rPr>
        <w:t xml:space="preserve"> Component</w:t>
      </w:r>
      <w:bookmarkEnd w:id="3025"/>
    </w:p>
    <w:p w14:paraId="34FEFAA8" w14:textId="77777777" w:rsidR="00D6579A" w:rsidRDefault="00D6579A" w:rsidP="00D6579A">
      <w:pPr>
        <w:pStyle w:val="Heading4"/>
      </w:pPr>
      <w:r>
        <w:t>Open Loop Data Store</w:t>
      </w:r>
    </w:p>
    <w:p w14:paraId="3F9EA159" w14:textId="18B907F3" w:rsidR="00BF4047" w:rsidRDefault="00BF4047" w:rsidP="00BF4047">
      <w:r>
        <w:t xml:space="preserve">The OID of the Open Loop Data Store FR Type is </w:t>
      </w:r>
    </w:p>
    <w:p w14:paraId="43A09F4F" w14:textId="7BFF93DD" w:rsidR="00BF4047" w:rsidRDefault="00BF4047" w:rsidP="00BF4047">
      <w:pPr>
        <w:spacing w:before="0"/>
      </w:pPr>
      <w:r>
        <w:t>{crossSupportFunctionalities   openLoopDataStore (45)}.</w:t>
      </w:r>
    </w:p>
    <w:p w14:paraId="509C8D60" w14:textId="3775238B" w:rsidR="00F0734E" w:rsidRPr="002C402F" w:rsidRDefault="00D6579A" w:rsidP="005450F4">
      <w:r>
        <w:t xml:space="preserve">The Open Loop Data Store is a repository of open loop data acquired by an Open Loop Receiver. </w:t>
      </w:r>
      <w:commentRangeStart w:id="3030"/>
      <w:r>
        <w:t>The format of the open loop data is proprietary to the service provider</w:t>
      </w:r>
      <w:commentRangeEnd w:id="3030"/>
      <w:r w:rsidR="0075419E">
        <w:rPr>
          <w:rStyle w:val="CommentReference"/>
        </w:rPr>
        <w:commentReference w:id="3030"/>
      </w:r>
      <w:r>
        <w:t>.</w:t>
      </w:r>
      <w:r w:rsidR="0075419E">
        <w:t xml:space="preserve"> Open Loop data stored in the Open Loop Data Store is retrieved via the </w:t>
      </w:r>
      <w:r w:rsidR="00582478">
        <w:t>Terrestrial</w:t>
      </w:r>
      <w:r w:rsidR="0075419E">
        <w:t xml:space="preserve"> File Transfer Service.</w:t>
      </w:r>
    </w:p>
    <w:p w14:paraId="2C60BD84" w14:textId="10DAF56E" w:rsidR="00340BE5" w:rsidRDefault="00AE218F" w:rsidP="00856F02">
      <w:pPr>
        <w:pStyle w:val="Heading2"/>
      </w:pPr>
      <w:bookmarkStart w:id="3031" w:name="_Toc455672974"/>
      <w:r>
        <w:t xml:space="preserve">Data </w:t>
      </w:r>
      <w:r w:rsidR="00230100">
        <w:t xml:space="preserve">Transfer </w:t>
      </w:r>
      <w:r w:rsidR="00340BE5">
        <w:t>Service</w:t>
      </w:r>
      <w:r>
        <w:t>S</w:t>
      </w:r>
      <w:r w:rsidR="00340BE5">
        <w:t xml:space="preserve"> </w:t>
      </w:r>
      <w:r w:rsidR="005803D9">
        <w:t>ASC</w:t>
      </w:r>
      <w:bookmarkEnd w:id="3031"/>
    </w:p>
    <w:p w14:paraId="1156B3D2" w14:textId="5C8925C1" w:rsidR="003E1010" w:rsidRDefault="003E1010" w:rsidP="003E1010">
      <w:pPr>
        <w:spacing w:before="120" w:after="120"/>
        <w:jc w:val="left"/>
      </w:pPr>
      <w:r>
        <w:fldChar w:fldCharType="begin"/>
      </w:r>
      <w:r>
        <w:instrText xml:space="preserve"> REF _Ref429555777 \h </w:instrText>
      </w:r>
      <w:r>
        <w:fldChar w:fldCharType="separate"/>
      </w:r>
      <w:ins w:id="3032" w:author="John Pietras" w:date="2016-07-07T16:39:00Z">
        <w:r w:rsidR="00DB11D7" w:rsidRPr="00CB3D93">
          <w:rPr>
            <w:szCs w:val="24"/>
          </w:rPr>
          <w:t xml:space="preserve">Table </w:t>
        </w:r>
        <w:r w:rsidR="00DB11D7">
          <w:rPr>
            <w:noProof/>
            <w:szCs w:val="24"/>
          </w:rPr>
          <w:t>3</w:t>
        </w:r>
        <w:r w:rsidR="00DB11D7" w:rsidRPr="00CB3D93">
          <w:rPr>
            <w:szCs w:val="24"/>
          </w:rPr>
          <w:noBreakHyphen/>
        </w:r>
        <w:r w:rsidR="00DB11D7">
          <w:rPr>
            <w:noProof/>
            <w:szCs w:val="24"/>
          </w:rPr>
          <w:t>11</w:t>
        </w:r>
      </w:ins>
      <w:del w:id="3033" w:author="John Pietras" w:date="2016-06-30T07:41:00Z">
        <w:r w:rsidR="00BB1423" w:rsidRPr="00CB3D93" w:rsidDel="00390EEB">
          <w:rPr>
            <w:szCs w:val="24"/>
          </w:rPr>
          <w:delText xml:space="preserve">Table </w:delText>
        </w:r>
        <w:r w:rsidR="00BB1423" w:rsidDel="00390EEB">
          <w:rPr>
            <w:noProof/>
            <w:szCs w:val="24"/>
          </w:rPr>
          <w:delText>3</w:delText>
        </w:r>
        <w:r w:rsidR="00BB1423" w:rsidRPr="00CB3D93" w:rsidDel="00390EEB">
          <w:rPr>
            <w:szCs w:val="24"/>
          </w:rPr>
          <w:noBreakHyphen/>
        </w:r>
        <w:r w:rsidR="00BB1423" w:rsidDel="00390EEB">
          <w:rPr>
            <w:noProof/>
            <w:szCs w:val="24"/>
          </w:rPr>
          <w:delText>11</w:delText>
        </w:r>
      </w:del>
      <w:r>
        <w:fldChar w:fldCharType="end"/>
      </w:r>
      <w:r>
        <w:t xml:space="preserve"> identifies the port mappings of the current specializations of the </w:t>
      </w:r>
      <w:r w:rsidRPr="009C2113">
        <w:rPr>
          <w:szCs w:val="24"/>
        </w:rPr>
        <w:t>Data Transfer Services</w:t>
      </w:r>
      <w:r>
        <w:t xml:space="preserve"> ASC.</w:t>
      </w:r>
    </w:p>
    <w:p w14:paraId="373E3EF1" w14:textId="333B768B" w:rsidR="003E1010" w:rsidRPr="00CB3D93" w:rsidRDefault="003E1010" w:rsidP="003E1010">
      <w:pPr>
        <w:pStyle w:val="Caption"/>
        <w:keepNext/>
        <w:spacing w:before="240"/>
        <w:ind w:left="-9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r w:rsidRPr="00CB3D93">
        <w:rPr>
          <w:color w:val="auto"/>
          <w:sz w:val="24"/>
          <w:szCs w:val="24"/>
        </w:rPr>
        <w:noBreakHyphen/>
      </w:r>
      <w:r w:rsidRPr="008B1A3D">
        <w:rPr>
          <w:color w:val="auto"/>
          <w:sz w:val="24"/>
          <w:szCs w:val="24"/>
        </w:rPr>
        <w:fldChar w:fldCharType="begin"/>
      </w:r>
      <w:r w:rsidRPr="008B1A3D">
        <w:rPr>
          <w:color w:val="auto"/>
          <w:sz w:val="24"/>
          <w:szCs w:val="24"/>
        </w:rPr>
        <w:instrText xml:space="preserve"> SEQ Table \* ARABIC \s 1 </w:instrText>
      </w:r>
      <w:r w:rsidRPr="008B1A3D">
        <w:rPr>
          <w:color w:val="auto"/>
          <w:sz w:val="24"/>
          <w:szCs w:val="24"/>
        </w:rPr>
        <w:fldChar w:fldCharType="separate"/>
      </w:r>
      <w:r w:rsidR="00DB11D7">
        <w:rPr>
          <w:noProof/>
          <w:color w:val="auto"/>
          <w:sz w:val="24"/>
          <w:szCs w:val="24"/>
        </w:rPr>
        <w:t>11</w:t>
      </w:r>
      <w:r w:rsidRPr="008B1A3D">
        <w:rPr>
          <w:color w:val="auto"/>
          <w:sz w:val="24"/>
          <w:szCs w:val="24"/>
        </w:rPr>
        <w:fldChar w:fldCharType="end"/>
      </w:r>
      <w:r w:rsidRPr="009918C8">
        <w:rPr>
          <w:color w:val="auto"/>
          <w:sz w:val="24"/>
          <w:szCs w:val="24"/>
        </w:rPr>
        <w:t xml:space="preserve">: </w:t>
      </w:r>
      <w:r w:rsidRPr="009C2113">
        <w:rPr>
          <w:color w:val="auto"/>
          <w:sz w:val="24"/>
          <w:szCs w:val="24"/>
        </w:rPr>
        <w:t>Data Transfer Services</w:t>
      </w:r>
      <w:r w:rsidRPr="009C2113">
        <w:rPr>
          <w:color w:val="auto"/>
        </w:rPr>
        <w:t xml:space="preserve"> </w:t>
      </w:r>
      <w:r w:rsidRPr="009918C8">
        <w:rPr>
          <w:color w:val="auto"/>
          <w:sz w:val="24"/>
          <w:szCs w:val="24"/>
        </w:rPr>
        <w:t xml:space="preserve">ASC </w:t>
      </w:r>
      <w:r w:rsidRPr="000C086F">
        <w:rPr>
          <w:color w:val="auto"/>
          <w:sz w:val="24"/>
          <w:szCs w:val="24"/>
        </w:rPr>
        <w:t xml:space="preserve">Service </w:t>
      </w:r>
      <w:r>
        <w:rPr>
          <w:color w:val="auto"/>
          <w:sz w:val="24"/>
          <w:szCs w:val="24"/>
        </w:rPr>
        <w:t>Component Specializations and Their Associated Accessor Port Mappings</w:t>
      </w:r>
    </w:p>
    <w:tbl>
      <w:tblPr>
        <w:tblStyle w:val="TableGrid"/>
        <w:tblW w:w="0" w:type="auto"/>
        <w:tblLook w:val="04A0" w:firstRow="1" w:lastRow="0" w:firstColumn="1" w:lastColumn="0" w:noHBand="0" w:noVBand="1"/>
      </w:tblPr>
      <w:tblGrid>
        <w:gridCol w:w="2148"/>
        <w:gridCol w:w="6330"/>
      </w:tblGrid>
      <w:tr w:rsidR="003E1010" w:rsidRPr="009C2113" w14:paraId="49ED546B" w14:textId="77777777" w:rsidTr="00BA7E42">
        <w:trPr>
          <w:cantSplit/>
          <w:trHeight w:val="710"/>
          <w:tblHeader/>
        </w:trPr>
        <w:tc>
          <w:tcPr>
            <w:tcW w:w="2148" w:type="dxa"/>
          </w:tcPr>
          <w:p w14:paraId="6A017525" w14:textId="77777777" w:rsidR="003E1010" w:rsidRPr="009C2113" w:rsidRDefault="003E1010" w:rsidP="00BA7E42">
            <w:pPr>
              <w:spacing w:after="120"/>
              <w:jc w:val="center"/>
              <w:rPr>
                <w:b/>
                <w:sz w:val="20"/>
              </w:rPr>
            </w:pPr>
            <w:r w:rsidRPr="009C2113">
              <w:rPr>
                <w:b/>
                <w:sz w:val="20"/>
              </w:rPr>
              <w:t>Specialization</w:t>
            </w:r>
          </w:p>
        </w:tc>
        <w:tc>
          <w:tcPr>
            <w:tcW w:w="6330" w:type="dxa"/>
          </w:tcPr>
          <w:p w14:paraId="54F8053A" w14:textId="65F9C8B0" w:rsidR="003E1010" w:rsidRPr="009C2113" w:rsidRDefault="0069188F" w:rsidP="00BA7E42">
            <w:pPr>
              <w:spacing w:after="120"/>
              <w:jc w:val="center"/>
              <w:rPr>
                <w:b/>
                <w:sz w:val="20"/>
              </w:rPr>
            </w:pPr>
            <w:r>
              <w:rPr>
                <w:b/>
                <w:sz w:val="20"/>
              </w:rPr>
              <w:t xml:space="preserve">Functional Resource: </w:t>
            </w:r>
            <w:r w:rsidR="003E1010" w:rsidRPr="009C2113">
              <w:rPr>
                <w:b/>
                <w:sz w:val="20"/>
              </w:rPr>
              <w:t>Accessor Port</w:t>
            </w:r>
          </w:p>
        </w:tc>
      </w:tr>
      <w:tr w:rsidR="003E1010" w:rsidRPr="009C2113" w14:paraId="16A0428E" w14:textId="77777777" w:rsidTr="00BA7E42">
        <w:trPr>
          <w:cantSplit/>
        </w:trPr>
        <w:tc>
          <w:tcPr>
            <w:tcW w:w="2148" w:type="dxa"/>
          </w:tcPr>
          <w:p w14:paraId="2DE2F606" w14:textId="553A8418" w:rsidR="003E1010" w:rsidRPr="009C2113" w:rsidRDefault="00326D18" w:rsidP="00BA7E42">
            <w:pPr>
              <w:spacing w:before="120" w:after="120"/>
              <w:jc w:val="left"/>
              <w:rPr>
                <w:sz w:val="20"/>
              </w:rPr>
            </w:pPr>
            <w:r>
              <w:rPr>
                <w:sz w:val="20"/>
              </w:rPr>
              <w:t xml:space="preserve">SLE </w:t>
            </w:r>
            <w:r w:rsidR="003E1010" w:rsidRPr="009C2113">
              <w:rPr>
                <w:sz w:val="20"/>
              </w:rPr>
              <w:t>Forward Space Packet</w:t>
            </w:r>
          </w:p>
        </w:tc>
        <w:tc>
          <w:tcPr>
            <w:tcW w:w="6330" w:type="dxa"/>
          </w:tcPr>
          <w:p w14:paraId="77050511" w14:textId="5D409D75" w:rsidR="003E1010" w:rsidRPr="009C2113" w:rsidRDefault="005E08E4" w:rsidP="00BA7E42">
            <w:pPr>
              <w:spacing w:before="120" w:after="120"/>
              <w:jc w:val="left"/>
              <w:rPr>
                <w:sz w:val="20"/>
              </w:rPr>
            </w:pPr>
            <w:r>
              <w:rPr>
                <w:sz w:val="20"/>
              </w:rPr>
              <w:t xml:space="preserve">F-SP Transfer Service Provider: </w:t>
            </w:r>
            <w:r w:rsidR="003E1010" w:rsidRPr="009C2113">
              <w:rPr>
                <w:sz w:val="20"/>
              </w:rPr>
              <w:t>Forward Packet (specialization)</w:t>
            </w:r>
          </w:p>
        </w:tc>
      </w:tr>
      <w:tr w:rsidR="005E08E4" w:rsidRPr="009C2113" w14:paraId="3680E57F" w14:textId="77777777" w:rsidTr="00BA7E42">
        <w:trPr>
          <w:cantSplit/>
        </w:trPr>
        <w:tc>
          <w:tcPr>
            <w:tcW w:w="2148" w:type="dxa"/>
          </w:tcPr>
          <w:p w14:paraId="57B1C02E" w14:textId="40EA6A01" w:rsidR="005E08E4" w:rsidRPr="009C2113" w:rsidRDefault="00326D18" w:rsidP="00BA7E42">
            <w:pPr>
              <w:spacing w:before="120" w:after="120"/>
              <w:jc w:val="left"/>
              <w:rPr>
                <w:sz w:val="20"/>
              </w:rPr>
            </w:pPr>
            <w:r>
              <w:rPr>
                <w:sz w:val="20"/>
              </w:rPr>
              <w:t xml:space="preserve">SLE </w:t>
            </w:r>
            <w:r w:rsidR="005E08E4" w:rsidRPr="009C2113">
              <w:rPr>
                <w:sz w:val="20"/>
              </w:rPr>
              <w:t>Forward CLTU</w:t>
            </w:r>
          </w:p>
        </w:tc>
        <w:tc>
          <w:tcPr>
            <w:tcW w:w="6330" w:type="dxa"/>
          </w:tcPr>
          <w:p w14:paraId="592689CA" w14:textId="5A251FC5" w:rsidR="005E08E4" w:rsidRPr="009C2113" w:rsidRDefault="005E08E4">
            <w:pPr>
              <w:spacing w:before="120" w:after="120"/>
              <w:jc w:val="left"/>
              <w:rPr>
                <w:sz w:val="20"/>
              </w:rPr>
            </w:pPr>
            <w:r>
              <w:rPr>
                <w:sz w:val="20"/>
              </w:rPr>
              <w:t xml:space="preserve">F-CLTU Transfer Service Provider: </w:t>
            </w:r>
            <w:r w:rsidRPr="009C2113">
              <w:rPr>
                <w:sz w:val="20"/>
              </w:rPr>
              <w:t>CLTU (specialization)</w:t>
            </w:r>
          </w:p>
        </w:tc>
      </w:tr>
      <w:tr w:rsidR="005E08E4" w:rsidRPr="009C2113" w14:paraId="74F2EAAA" w14:textId="77777777" w:rsidTr="00BA7E42">
        <w:trPr>
          <w:cantSplit/>
        </w:trPr>
        <w:tc>
          <w:tcPr>
            <w:tcW w:w="2148" w:type="dxa"/>
          </w:tcPr>
          <w:p w14:paraId="1D261249" w14:textId="0C6712CB" w:rsidR="005E08E4" w:rsidRPr="009C2113" w:rsidRDefault="005E08E4" w:rsidP="00BA7E42">
            <w:pPr>
              <w:spacing w:before="120" w:after="120"/>
              <w:jc w:val="left"/>
              <w:rPr>
                <w:sz w:val="20"/>
              </w:rPr>
            </w:pPr>
            <w:r w:rsidRPr="009C2113">
              <w:rPr>
                <w:sz w:val="20"/>
              </w:rPr>
              <w:t>Forward Frame</w:t>
            </w:r>
            <w:r w:rsidR="00BA7E42">
              <w:rPr>
                <w:sz w:val="20"/>
              </w:rPr>
              <w:t xml:space="preserve"> CSTS</w:t>
            </w:r>
          </w:p>
        </w:tc>
        <w:tc>
          <w:tcPr>
            <w:tcW w:w="6330" w:type="dxa"/>
          </w:tcPr>
          <w:p w14:paraId="5898460C" w14:textId="62ED692C" w:rsidR="005E08E4" w:rsidRPr="009C2113" w:rsidRDefault="005E08E4" w:rsidP="00BA7E42">
            <w:pPr>
              <w:spacing w:before="120" w:after="120"/>
              <w:jc w:val="left"/>
              <w:rPr>
                <w:sz w:val="20"/>
              </w:rPr>
            </w:pPr>
            <w:r>
              <w:rPr>
                <w:sz w:val="20"/>
              </w:rPr>
              <w:t xml:space="preserve">Forward Frame CSTS Provider: </w:t>
            </w:r>
            <w:r w:rsidRPr="009C2113">
              <w:rPr>
                <w:sz w:val="20"/>
              </w:rPr>
              <w:t>TC VC Frames (specialization).</w:t>
            </w:r>
          </w:p>
          <w:p w14:paraId="64C417CB" w14:textId="20D48CF6" w:rsidR="005E08E4" w:rsidRPr="009C2113" w:rsidRDefault="005E08E4" w:rsidP="00BA7E42">
            <w:pPr>
              <w:spacing w:before="120" w:after="120"/>
              <w:jc w:val="left"/>
              <w:rPr>
                <w:sz w:val="20"/>
              </w:rPr>
            </w:pPr>
            <w:r>
              <w:rPr>
                <w:sz w:val="20"/>
              </w:rPr>
              <w:t xml:space="preserve">Forward Frame CSTS Provider: </w:t>
            </w:r>
            <w:r w:rsidRPr="009C2113">
              <w:rPr>
                <w:sz w:val="20"/>
              </w:rPr>
              <w:t>Forward AOS VC Frames (specialization).</w:t>
            </w:r>
          </w:p>
          <w:p w14:paraId="51D1B3FE" w14:textId="15307756" w:rsidR="005E08E4" w:rsidRPr="009C2113" w:rsidRDefault="005E08E4" w:rsidP="00BA7E42">
            <w:pPr>
              <w:spacing w:before="120" w:after="120"/>
              <w:jc w:val="left"/>
              <w:rPr>
                <w:sz w:val="20"/>
              </w:rPr>
            </w:pPr>
            <w:r>
              <w:rPr>
                <w:sz w:val="20"/>
              </w:rPr>
              <w:t xml:space="preserve">Forward Frame CSTS Provider: </w:t>
            </w:r>
            <w:r w:rsidRPr="009C2113">
              <w:rPr>
                <w:sz w:val="20"/>
              </w:rPr>
              <w:t>Forward AOS CADU (specialization)</w:t>
            </w:r>
          </w:p>
        </w:tc>
      </w:tr>
      <w:tr w:rsidR="00131820" w:rsidRPr="009C2113" w14:paraId="0441534C" w14:textId="77777777" w:rsidTr="00BA7E42">
        <w:trPr>
          <w:cantSplit/>
        </w:trPr>
        <w:tc>
          <w:tcPr>
            <w:tcW w:w="2148" w:type="dxa"/>
          </w:tcPr>
          <w:p w14:paraId="7BDC5C30" w14:textId="725C2653" w:rsidR="00131820" w:rsidRPr="009C2113" w:rsidRDefault="00131820" w:rsidP="00BA7E42">
            <w:pPr>
              <w:spacing w:before="120" w:after="120"/>
              <w:jc w:val="left"/>
              <w:rPr>
                <w:sz w:val="20"/>
              </w:rPr>
            </w:pPr>
            <w:r>
              <w:rPr>
                <w:sz w:val="20"/>
              </w:rPr>
              <w:t>Terrestrial</w:t>
            </w:r>
            <w:r w:rsidRPr="009C2113">
              <w:rPr>
                <w:sz w:val="20"/>
              </w:rPr>
              <w:t xml:space="preserve"> File Transfer Service</w:t>
            </w:r>
          </w:p>
        </w:tc>
        <w:tc>
          <w:tcPr>
            <w:tcW w:w="6330" w:type="dxa"/>
          </w:tcPr>
          <w:p w14:paraId="1A675DA6" w14:textId="2C1EB373" w:rsidR="00131820" w:rsidRDefault="00AA4AEC" w:rsidP="00BA7E42">
            <w:pPr>
              <w:spacing w:before="120" w:after="120"/>
              <w:jc w:val="left"/>
              <w:rPr>
                <w:bCs/>
                <w:sz w:val="20"/>
              </w:rPr>
            </w:pPr>
            <w:r>
              <w:rPr>
                <w:sz w:val="20"/>
              </w:rPr>
              <w:t>Terrestrial</w:t>
            </w:r>
            <w:r w:rsidRPr="009C2113">
              <w:rPr>
                <w:sz w:val="20"/>
              </w:rPr>
              <w:t xml:space="preserve"> File Transfer Service</w:t>
            </w:r>
            <w:r>
              <w:rPr>
                <w:sz w:val="20"/>
              </w:rPr>
              <w:t xml:space="preserve"> Provider: </w:t>
            </w:r>
            <w:r w:rsidR="00131820">
              <w:rPr>
                <w:sz w:val="20"/>
              </w:rPr>
              <w:t>Forward</w:t>
            </w:r>
            <w:r w:rsidR="00131820" w:rsidRPr="009C2113">
              <w:rPr>
                <w:sz w:val="20"/>
              </w:rPr>
              <w:t xml:space="preserve"> File</w:t>
            </w:r>
            <w:r w:rsidR="00131820" w:rsidRPr="009C2113">
              <w:rPr>
                <w:bCs/>
                <w:sz w:val="20"/>
              </w:rPr>
              <w:t xml:space="preserve"> (specialization)</w:t>
            </w:r>
          </w:p>
          <w:p w14:paraId="4FC99AB8" w14:textId="3E185F5F" w:rsidR="00131820" w:rsidRDefault="00AA4AEC" w:rsidP="00BA7E42">
            <w:pPr>
              <w:spacing w:before="120" w:after="120"/>
              <w:jc w:val="left"/>
              <w:rPr>
                <w:sz w:val="20"/>
              </w:rPr>
            </w:pPr>
            <w:r>
              <w:rPr>
                <w:sz w:val="20"/>
              </w:rPr>
              <w:t>Terrestrial</w:t>
            </w:r>
            <w:r w:rsidRPr="009C2113">
              <w:rPr>
                <w:sz w:val="20"/>
              </w:rPr>
              <w:t xml:space="preserve"> File Transfer Service</w:t>
            </w:r>
            <w:r>
              <w:rPr>
                <w:sz w:val="20"/>
              </w:rPr>
              <w:t xml:space="preserve"> Provider: </w:t>
            </w:r>
            <w:r w:rsidR="00131820" w:rsidRPr="009C2113">
              <w:rPr>
                <w:sz w:val="20"/>
              </w:rPr>
              <w:t>Return File</w:t>
            </w:r>
            <w:r w:rsidR="00131820" w:rsidRPr="009C2113">
              <w:rPr>
                <w:bCs/>
                <w:sz w:val="20"/>
              </w:rPr>
              <w:t xml:space="preserve"> (specialization)</w:t>
            </w:r>
          </w:p>
        </w:tc>
      </w:tr>
      <w:tr w:rsidR="00131820" w:rsidRPr="009C2113" w14:paraId="09C578CB" w14:textId="77777777" w:rsidTr="00BA7E42">
        <w:trPr>
          <w:cantSplit/>
        </w:trPr>
        <w:tc>
          <w:tcPr>
            <w:tcW w:w="2148" w:type="dxa"/>
          </w:tcPr>
          <w:p w14:paraId="26218255" w14:textId="77777777" w:rsidR="00131820" w:rsidRPr="009C2113" w:rsidRDefault="00131820" w:rsidP="00BA7E42">
            <w:pPr>
              <w:spacing w:before="120" w:after="120"/>
              <w:jc w:val="left"/>
              <w:rPr>
                <w:sz w:val="20"/>
              </w:rPr>
            </w:pPr>
            <w:r w:rsidRPr="009C2113">
              <w:rPr>
                <w:sz w:val="20"/>
              </w:rPr>
              <w:t>SLE Return All Frames</w:t>
            </w:r>
          </w:p>
        </w:tc>
        <w:tc>
          <w:tcPr>
            <w:tcW w:w="6330" w:type="dxa"/>
          </w:tcPr>
          <w:p w14:paraId="6E91B30B" w14:textId="480F8AD1" w:rsidR="00131820" w:rsidRPr="009C2113" w:rsidRDefault="00AA4AEC" w:rsidP="00BA7E42">
            <w:pPr>
              <w:spacing w:before="120" w:after="120"/>
              <w:jc w:val="left"/>
              <w:rPr>
                <w:sz w:val="20"/>
              </w:rPr>
            </w:pPr>
            <w:r>
              <w:rPr>
                <w:sz w:val="20"/>
              </w:rPr>
              <w:t xml:space="preserve">RAF TS Provider: </w:t>
            </w:r>
            <w:r w:rsidR="00131820" w:rsidRPr="009C2113">
              <w:rPr>
                <w:sz w:val="20"/>
              </w:rPr>
              <w:t>Return All Annotated Transfer Frames (specialization).</w:t>
            </w:r>
          </w:p>
          <w:p w14:paraId="668EA7BA" w14:textId="0BA2C306" w:rsidR="00131820" w:rsidRPr="009C2113" w:rsidRDefault="00AA4AEC" w:rsidP="00BA7E42">
            <w:pPr>
              <w:spacing w:before="120" w:after="120"/>
              <w:jc w:val="left"/>
              <w:rPr>
                <w:sz w:val="20"/>
              </w:rPr>
            </w:pPr>
            <w:r>
              <w:rPr>
                <w:sz w:val="20"/>
              </w:rPr>
              <w:t xml:space="preserve">RAF TS Provider: </w:t>
            </w:r>
            <w:r w:rsidR="00131820" w:rsidRPr="009C2113">
              <w:rPr>
                <w:bCs/>
                <w:sz w:val="20"/>
              </w:rPr>
              <w:t>Return All Buffered Transfer Frames (specialization)</w:t>
            </w:r>
          </w:p>
        </w:tc>
      </w:tr>
      <w:tr w:rsidR="00131820" w:rsidRPr="009C2113" w14:paraId="2A693BA9" w14:textId="77777777" w:rsidTr="00BA7E42">
        <w:trPr>
          <w:cantSplit/>
        </w:trPr>
        <w:tc>
          <w:tcPr>
            <w:tcW w:w="2148" w:type="dxa"/>
          </w:tcPr>
          <w:p w14:paraId="77B7BEA3" w14:textId="77777777" w:rsidR="00131820" w:rsidRPr="009C2113" w:rsidRDefault="00131820" w:rsidP="00BA7E42">
            <w:pPr>
              <w:spacing w:before="120" w:after="120"/>
              <w:jc w:val="left"/>
              <w:rPr>
                <w:sz w:val="20"/>
              </w:rPr>
            </w:pPr>
            <w:r w:rsidRPr="009C2113">
              <w:rPr>
                <w:sz w:val="20"/>
              </w:rPr>
              <w:lastRenderedPageBreak/>
              <w:t>SLE Return Channel Frames</w:t>
            </w:r>
          </w:p>
        </w:tc>
        <w:tc>
          <w:tcPr>
            <w:tcW w:w="6330" w:type="dxa"/>
          </w:tcPr>
          <w:p w14:paraId="5F196A93" w14:textId="29220166" w:rsidR="00131820" w:rsidRPr="009C2113" w:rsidRDefault="00AA4AEC" w:rsidP="00BA7E42">
            <w:pPr>
              <w:spacing w:before="120" w:after="120"/>
              <w:jc w:val="left"/>
              <w:rPr>
                <w:sz w:val="20"/>
              </w:rPr>
            </w:pPr>
            <w:r>
              <w:rPr>
                <w:sz w:val="20"/>
              </w:rPr>
              <w:t xml:space="preserve">RCF TS Provider: </w:t>
            </w:r>
            <w:r w:rsidR="00131820" w:rsidRPr="009C2113">
              <w:rPr>
                <w:sz w:val="20"/>
              </w:rPr>
              <w:t>Return All Annotated Transfer Frames (specialization)</w:t>
            </w:r>
          </w:p>
          <w:p w14:paraId="6D1A70E0" w14:textId="3BCC8C37" w:rsidR="00131820" w:rsidRPr="009C2113" w:rsidRDefault="00AA4AEC" w:rsidP="00BA7E42">
            <w:pPr>
              <w:spacing w:before="120" w:after="120"/>
              <w:jc w:val="left"/>
              <w:rPr>
                <w:sz w:val="20"/>
              </w:rPr>
            </w:pPr>
            <w:r>
              <w:rPr>
                <w:sz w:val="20"/>
              </w:rPr>
              <w:t xml:space="preserve">RCF TS Provider: </w:t>
            </w:r>
            <w:r w:rsidR="00131820" w:rsidRPr="009C2113">
              <w:rPr>
                <w:bCs/>
                <w:sz w:val="20"/>
              </w:rPr>
              <w:t>Return All Buffered Transfer Frames (specialization)</w:t>
            </w:r>
          </w:p>
        </w:tc>
      </w:tr>
      <w:tr w:rsidR="00131820" w:rsidRPr="009C2113" w14:paraId="5DE66379" w14:textId="77777777" w:rsidTr="00BA7E42">
        <w:trPr>
          <w:cantSplit/>
        </w:trPr>
        <w:tc>
          <w:tcPr>
            <w:tcW w:w="2148" w:type="dxa"/>
          </w:tcPr>
          <w:p w14:paraId="222286A8" w14:textId="77777777" w:rsidR="00131820" w:rsidRPr="009C2113" w:rsidRDefault="00131820" w:rsidP="00BA7E42">
            <w:pPr>
              <w:spacing w:before="120" w:after="120"/>
              <w:jc w:val="left"/>
              <w:rPr>
                <w:sz w:val="20"/>
              </w:rPr>
            </w:pPr>
            <w:r w:rsidRPr="009C2113">
              <w:rPr>
                <w:sz w:val="20"/>
              </w:rPr>
              <w:t>SLE ROCF</w:t>
            </w:r>
          </w:p>
        </w:tc>
        <w:tc>
          <w:tcPr>
            <w:tcW w:w="6330" w:type="dxa"/>
          </w:tcPr>
          <w:p w14:paraId="2194A0B7" w14:textId="7CE81FF6" w:rsidR="00131820" w:rsidRPr="009C2113" w:rsidRDefault="00AA4AEC" w:rsidP="00BA7E42">
            <w:pPr>
              <w:spacing w:before="120" w:after="120"/>
              <w:jc w:val="left"/>
              <w:rPr>
                <w:sz w:val="20"/>
              </w:rPr>
            </w:pPr>
            <w:r>
              <w:rPr>
                <w:sz w:val="20"/>
              </w:rPr>
              <w:t xml:space="preserve">ROCF TS Provider: </w:t>
            </w:r>
            <w:r w:rsidR="00131820" w:rsidRPr="009C2113">
              <w:rPr>
                <w:sz w:val="20"/>
              </w:rPr>
              <w:t>Return All Annotated Transfer Frames (specialization)</w:t>
            </w:r>
          </w:p>
        </w:tc>
      </w:tr>
      <w:tr w:rsidR="00131820" w:rsidRPr="009C2113" w14:paraId="23F8DDA0" w14:textId="77777777" w:rsidTr="00BA7E42">
        <w:trPr>
          <w:cantSplit/>
        </w:trPr>
        <w:tc>
          <w:tcPr>
            <w:tcW w:w="2148" w:type="dxa"/>
          </w:tcPr>
          <w:p w14:paraId="6A82EE5F" w14:textId="77777777" w:rsidR="00131820" w:rsidRPr="009C2113" w:rsidRDefault="00131820" w:rsidP="00BA7E42">
            <w:pPr>
              <w:spacing w:before="120" w:after="120"/>
              <w:jc w:val="left"/>
              <w:rPr>
                <w:sz w:val="20"/>
              </w:rPr>
            </w:pPr>
            <w:r w:rsidRPr="009C2113">
              <w:rPr>
                <w:sz w:val="20"/>
              </w:rPr>
              <w:t>Return Unframed Telemetry (RUFT)</w:t>
            </w:r>
          </w:p>
        </w:tc>
        <w:tc>
          <w:tcPr>
            <w:tcW w:w="6330" w:type="dxa"/>
          </w:tcPr>
          <w:p w14:paraId="3BFFB569" w14:textId="6ABB8009" w:rsidR="00131820" w:rsidRPr="009C2113" w:rsidRDefault="00326D18" w:rsidP="00BA7E42">
            <w:pPr>
              <w:spacing w:before="120" w:after="120"/>
              <w:jc w:val="left"/>
              <w:rPr>
                <w:sz w:val="20"/>
              </w:rPr>
            </w:pPr>
            <w:r>
              <w:rPr>
                <w:sz w:val="20"/>
              </w:rPr>
              <w:t xml:space="preserve">RUFT CSTS Provider: </w:t>
            </w:r>
            <w:r w:rsidR="00131820" w:rsidRPr="009C2113">
              <w:rPr>
                <w:sz w:val="20"/>
              </w:rPr>
              <w:t>Return All Transfer Frames (specialization)</w:t>
            </w:r>
          </w:p>
          <w:p w14:paraId="5BDF637F" w14:textId="08002A1B" w:rsidR="00131820" w:rsidRPr="009C2113" w:rsidRDefault="00326D18" w:rsidP="00BA7E42">
            <w:pPr>
              <w:spacing w:before="120" w:after="120"/>
              <w:jc w:val="left"/>
              <w:rPr>
                <w:sz w:val="20"/>
              </w:rPr>
            </w:pPr>
            <w:r>
              <w:rPr>
                <w:sz w:val="20"/>
              </w:rPr>
              <w:t xml:space="preserve">RUFT CSTS Provider: </w:t>
            </w:r>
            <w:r w:rsidR="00131820" w:rsidRPr="009C2113">
              <w:rPr>
                <w:bCs/>
                <w:sz w:val="20"/>
              </w:rPr>
              <w:t>Return Buffered Unframed Telemetry Segments (specialization)</w:t>
            </w:r>
          </w:p>
        </w:tc>
      </w:tr>
      <w:tr w:rsidR="00131820" w:rsidRPr="009C2113" w14:paraId="44FE31AD" w14:textId="77777777" w:rsidTr="00BA7E42">
        <w:trPr>
          <w:cantSplit/>
        </w:trPr>
        <w:tc>
          <w:tcPr>
            <w:tcW w:w="2148" w:type="dxa"/>
          </w:tcPr>
          <w:p w14:paraId="1D5AF87A" w14:textId="77777777" w:rsidR="00131820" w:rsidRPr="009C2113" w:rsidRDefault="00131820" w:rsidP="00BA7E42">
            <w:pPr>
              <w:spacing w:before="120" w:after="120"/>
              <w:jc w:val="left"/>
              <w:rPr>
                <w:sz w:val="20"/>
              </w:rPr>
            </w:pPr>
            <w:r w:rsidRPr="009C2113">
              <w:rPr>
                <w:sz w:val="20"/>
              </w:rPr>
              <w:t>Tracking Data CSTS</w:t>
            </w:r>
          </w:p>
        </w:tc>
        <w:tc>
          <w:tcPr>
            <w:tcW w:w="6330" w:type="dxa"/>
          </w:tcPr>
          <w:p w14:paraId="45FB2062" w14:textId="2AFAEE67" w:rsidR="00131820" w:rsidRPr="009C2113" w:rsidRDefault="00326D18" w:rsidP="00BA7E42">
            <w:pPr>
              <w:spacing w:before="120" w:after="120"/>
              <w:jc w:val="left"/>
              <w:rPr>
                <w:bCs/>
                <w:sz w:val="20"/>
              </w:rPr>
            </w:pPr>
            <w:r w:rsidRPr="009C2113">
              <w:rPr>
                <w:sz w:val="20"/>
              </w:rPr>
              <w:t>Tracking Data CSTS</w:t>
            </w:r>
            <w:r w:rsidRPr="009C2113">
              <w:rPr>
                <w:bCs/>
                <w:sz w:val="20"/>
              </w:rPr>
              <w:t xml:space="preserve"> </w:t>
            </w:r>
            <w:r>
              <w:rPr>
                <w:bCs/>
                <w:sz w:val="20"/>
              </w:rPr>
              <w:t xml:space="preserve">Provider: </w:t>
            </w:r>
            <w:r w:rsidR="00131820" w:rsidRPr="009C2113">
              <w:rPr>
                <w:bCs/>
                <w:sz w:val="20"/>
              </w:rPr>
              <w:t>TDM Segments (specialization)</w:t>
            </w:r>
          </w:p>
          <w:p w14:paraId="4E16350E" w14:textId="688FFDD7" w:rsidR="00131820" w:rsidRPr="009C2113" w:rsidRDefault="00326D18" w:rsidP="00BA7E42">
            <w:pPr>
              <w:spacing w:before="120" w:after="120"/>
              <w:jc w:val="left"/>
              <w:rPr>
                <w:sz w:val="20"/>
              </w:rPr>
            </w:pPr>
            <w:r w:rsidRPr="009C2113">
              <w:rPr>
                <w:sz w:val="20"/>
              </w:rPr>
              <w:t>Tracking Data CSTS</w:t>
            </w:r>
            <w:r w:rsidRPr="009C2113">
              <w:rPr>
                <w:bCs/>
                <w:sz w:val="20"/>
              </w:rPr>
              <w:t xml:space="preserve"> </w:t>
            </w:r>
            <w:r>
              <w:rPr>
                <w:bCs/>
                <w:sz w:val="20"/>
              </w:rPr>
              <w:t xml:space="preserve">Provider: </w:t>
            </w:r>
            <w:r w:rsidR="00131820" w:rsidRPr="009C2113">
              <w:rPr>
                <w:bCs/>
                <w:sz w:val="20"/>
              </w:rPr>
              <w:t>Buffered TDM Segments (specialization)</w:t>
            </w:r>
          </w:p>
        </w:tc>
      </w:tr>
    </w:tbl>
    <w:p w14:paraId="5FB4AED2" w14:textId="769CD472" w:rsidR="00856F02" w:rsidRDefault="00856F02" w:rsidP="00340BE5">
      <w:pPr>
        <w:pStyle w:val="Heading3"/>
      </w:pPr>
      <w:bookmarkStart w:id="3034" w:name="_Toc429985013"/>
      <w:bookmarkStart w:id="3035" w:name="_Toc429985562"/>
      <w:bookmarkStart w:id="3036" w:name="_Toc455672975"/>
      <w:bookmarkEnd w:id="3034"/>
      <w:bookmarkEnd w:id="3035"/>
      <w:r>
        <w:t xml:space="preserve">SLE Forward Space Packet Specialization of the </w:t>
      </w:r>
      <w:r w:rsidR="00AE218F">
        <w:t xml:space="preserve">Data </w:t>
      </w:r>
      <w:r w:rsidR="00230100">
        <w:t xml:space="preserve">transfer </w:t>
      </w:r>
      <w:r>
        <w:t>Service</w:t>
      </w:r>
      <w:r w:rsidR="00AE218F">
        <w:t>S</w:t>
      </w:r>
      <w:r>
        <w:t xml:space="preserve"> </w:t>
      </w:r>
      <w:r w:rsidR="005803D9">
        <w:t>ASC</w:t>
      </w:r>
      <w:bookmarkEnd w:id="3036"/>
    </w:p>
    <w:p w14:paraId="380EF22C" w14:textId="624064BA" w:rsidR="00326D18" w:rsidRDefault="00856F02" w:rsidP="00326D18">
      <w:pPr>
        <w:spacing w:line="240" w:lineRule="auto"/>
      </w:pPr>
      <w:r>
        <w:t xml:space="preserve">The SLE Forward Space Packet (F-SP) </w:t>
      </w:r>
      <w:r w:rsidR="00FA22EA">
        <w:t xml:space="preserve">SC </w:t>
      </w:r>
      <w:r>
        <w:t xml:space="preserve">specialization of the </w:t>
      </w:r>
      <w:r w:rsidR="00230100">
        <w:t>Data Transfer</w:t>
      </w:r>
      <w:r>
        <w:t xml:space="preserve"> Service </w:t>
      </w:r>
      <w:r w:rsidR="005803D9">
        <w:t>ASC</w:t>
      </w:r>
      <w:r>
        <w:t xml:space="preserve"> consists of the F-SP Transfer Service Provider FR Type.</w:t>
      </w:r>
      <w:r w:rsidR="00326D18">
        <w:t xml:space="preserve"> </w:t>
      </w:r>
      <w:r w:rsidR="00BA7E42" w:rsidRPr="0076529D">
        <w:fldChar w:fldCharType="begin"/>
      </w:r>
      <w:r w:rsidR="00BA7E42" w:rsidRPr="00BA7E42">
        <w:instrText xml:space="preserve"> REF _Ref429563856 \h </w:instrText>
      </w:r>
      <w:r w:rsidR="00BA7E42" w:rsidRPr="00E137AF">
        <w:instrText xml:space="preserve"> \* MERGEFORMAT </w:instrText>
      </w:r>
      <w:r w:rsidR="00BA7E42" w:rsidRPr="0076529D">
        <w:fldChar w:fldCharType="separate"/>
      </w:r>
      <w:ins w:id="3037" w:author="John Pietras" w:date="2016-07-07T16:39:00Z">
        <w:r w:rsidR="00DB11D7" w:rsidRPr="00DB11D7">
          <w:rPr>
            <w:rPrChange w:id="3038" w:author="John Pietras" w:date="2016-07-07T16:39:00Z">
              <w:rPr>
                <w:b/>
              </w:rPr>
            </w:rPrChange>
          </w:rPr>
          <w:t xml:space="preserve">Figure </w:t>
        </w:r>
        <w:r w:rsidR="00DB11D7" w:rsidRPr="00DB11D7">
          <w:rPr>
            <w:noProof/>
            <w:rPrChange w:id="3039" w:author="John Pietras" w:date="2016-07-07T16:39:00Z">
              <w:rPr>
                <w:b/>
                <w:noProof/>
              </w:rPr>
            </w:rPrChange>
          </w:rPr>
          <w:t>4</w:t>
        </w:r>
        <w:r w:rsidR="00DB11D7" w:rsidRPr="00DB11D7">
          <w:rPr>
            <w:noProof/>
            <w:rPrChange w:id="3040" w:author="John Pietras" w:date="2016-07-07T16:39:00Z">
              <w:rPr>
                <w:b/>
              </w:rPr>
            </w:rPrChange>
          </w:rPr>
          <w:noBreakHyphen/>
          <w:t>28</w:t>
        </w:r>
      </w:ins>
      <w:del w:id="3041"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29</w:delText>
        </w:r>
      </w:del>
      <w:r w:rsidR="00BA7E42" w:rsidRPr="0076529D">
        <w:fldChar w:fldCharType="end"/>
      </w:r>
      <w:r w:rsidR="00BA7E42">
        <w:t xml:space="preserve"> </w:t>
      </w:r>
      <w:r w:rsidR="00326D18">
        <w:t>illustrates the internal composition of the SLE Forward Space Packet SC specialization.</w:t>
      </w:r>
    </w:p>
    <w:p w14:paraId="306D5156" w14:textId="1F41BFA1" w:rsidR="00326D18" w:rsidRDefault="00BA7E42" w:rsidP="00326D18">
      <w:pPr>
        <w:jc w:val="center"/>
      </w:pPr>
      <w:r>
        <w:rPr>
          <w:noProof/>
        </w:rPr>
        <w:drawing>
          <wp:inline distT="0" distB="0" distL="0" distR="0" wp14:anchorId="38614042" wp14:editId="05EAE35F">
            <wp:extent cx="2324100" cy="16954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9-SleFSP-150908.emz"/>
                    <pic:cNvPicPr/>
                  </pic:nvPicPr>
                  <pic:blipFill>
                    <a:blip r:embed="rId58">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6CD6116D" w14:textId="404EF0EC" w:rsidR="00326D18" w:rsidRPr="009C2113" w:rsidRDefault="00326D18" w:rsidP="00326D18">
      <w:pPr>
        <w:spacing w:before="120" w:line="240" w:lineRule="auto"/>
        <w:jc w:val="center"/>
        <w:rPr>
          <w:b/>
        </w:rPr>
      </w:pPr>
      <w:bookmarkStart w:id="3042" w:name="_Ref429563856"/>
      <w:bookmarkStart w:id="3043" w:name="_Toc45567309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3044" w:author="John Pietras" w:date="2016-07-07T16:39:00Z">
        <w:r w:rsidR="00DB11D7">
          <w:rPr>
            <w:b/>
            <w:noProof/>
          </w:rPr>
          <w:t>28</w:t>
        </w:r>
      </w:ins>
      <w:del w:id="3045" w:author="John Pietras" w:date="2016-06-30T07:41:00Z">
        <w:r w:rsidR="00BB1423" w:rsidDel="00390EEB">
          <w:rPr>
            <w:b/>
            <w:noProof/>
          </w:rPr>
          <w:delText>29</w:delText>
        </w:r>
      </w:del>
      <w:r w:rsidRPr="00F9529D">
        <w:rPr>
          <w:b/>
          <w:noProof/>
        </w:rPr>
        <w:fldChar w:fldCharType="end"/>
      </w:r>
      <w:bookmarkEnd w:id="304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3046" w:author="John Pietras" w:date="2016-07-07T16:39:00Z">
        <w:r w:rsidR="00DB11D7">
          <w:rPr>
            <w:b/>
            <w:noProof/>
          </w:rPr>
          <w:instrText>28</w:instrText>
        </w:r>
      </w:ins>
      <w:del w:id="3047" w:author="John Pietras" w:date="2016-06-30T07:41:00Z">
        <w:r w:rsidR="00BB1423" w:rsidDel="00390EEB">
          <w:rPr>
            <w:b/>
            <w:noProof/>
          </w:rPr>
          <w:delInstrText>29</w:delInstrText>
        </w:r>
      </w:del>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SLE Forward Space Packet</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SLE Forward Space Packet</w:t>
      </w:r>
      <w:r>
        <w:t xml:space="preserve"> </w:t>
      </w:r>
      <w:r w:rsidRPr="009C2113">
        <w:rPr>
          <w:b/>
        </w:rPr>
        <w:t>Service</w:t>
      </w:r>
      <w:r>
        <w:rPr>
          <w:b/>
        </w:rPr>
        <w:t xml:space="preserve"> Component</w:t>
      </w:r>
      <w:bookmarkEnd w:id="3043"/>
    </w:p>
    <w:p w14:paraId="438EF50C" w14:textId="7B91F38F" w:rsidR="00C76C3A" w:rsidRDefault="00C76C3A" w:rsidP="00340BE5">
      <w:pPr>
        <w:pStyle w:val="Heading4"/>
      </w:pPr>
      <w:r>
        <w:t>F-SP Transfer Service Provider</w:t>
      </w:r>
    </w:p>
    <w:p w14:paraId="002A12E3" w14:textId="77777777" w:rsidR="00C56283" w:rsidRDefault="00C76C3A" w:rsidP="00C76C3A">
      <w:r>
        <w:t xml:space="preserve">The OID of the FSP TS Provider FR Type is </w:t>
      </w:r>
    </w:p>
    <w:p w14:paraId="01E11919" w14:textId="23E16DBB" w:rsidR="00C76C3A" w:rsidRDefault="00C76C3A" w:rsidP="00C56283">
      <w:pPr>
        <w:spacing w:before="0"/>
      </w:pPr>
      <w:r>
        <w:t>{crossSupportFunctionalities   fspTsProvider (</w:t>
      </w:r>
      <w:r w:rsidR="00C56283">
        <w:t>16</w:t>
      </w:r>
      <w:r>
        <w:t>)}.</w:t>
      </w:r>
    </w:p>
    <w:p w14:paraId="338C74FA" w14:textId="6A63425F" w:rsidR="00C76C3A" w:rsidRDefault="00C76C3A" w:rsidP="00C76C3A">
      <w:r>
        <w:t>The FSP TS Provider FR Type corresponds to the functions specified in the SLE Forward Space Packet Service Specification Recommended Standard</w:t>
      </w:r>
      <w:r w:rsidR="00CC6BFD">
        <w:t xml:space="preserve"> (reference </w:t>
      </w:r>
      <w:r w:rsidR="00CC6BFD">
        <w:fldChar w:fldCharType="begin"/>
      </w:r>
      <w:r w:rsidR="00CC6BFD">
        <w:instrText xml:space="preserve"> REF nRef_912x3_FSP \h </w:instrText>
      </w:r>
      <w:r w:rsidR="00CC6BFD">
        <w:fldChar w:fldCharType="separate"/>
      </w:r>
      <w:r w:rsidR="00DB11D7">
        <w:t>[28]</w:t>
      </w:r>
      <w:r w:rsidR="00CC6BFD">
        <w:fldChar w:fldCharType="end"/>
      </w:r>
      <w:r w:rsidR="00CC6BFD">
        <w:t>)</w:t>
      </w:r>
      <w:r>
        <w:t>.</w:t>
      </w:r>
    </w:p>
    <w:p w14:paraId="4E12E5E2" w14:textId="7AD02FAA" w:rsidR="00856F02" w:rsidRDefault="00856F02" w:rsidP="00340BE5">
      <w:pPr>
        <w:pStyle w:val="Heading3"/>
      </w:pPr>
      <w:bookmarkStart w:id="3048" w:name="_Toc455672976"/>
      <w:r>
        <w:lastRenderedPageBreak/>
        <w:t xml:space="preserve">SLE Forward CLTU </w:t>
      </w:r>
      <w:r w:rsidR="00034C80">
        <w:t xml:space="preserve">SC </w:t>
      </w:r>
      <w:r>
        <w:t xml:space="preserve">Specialization of the </w:t>
      </w:r>
      <w:r w:rsidR="00AE218F">
        <w:t xml:space="preserve">Data </w:t>
      </w:r>
      <w:r w:rsidR="00CD1783">
        <w:t xml:space="preserve">Transfer </w:t>
      </w:r>
      <w:r>
        <w:t>Service</w:t>
      </w:r>
      <w:r w:rsidR="00AE218F">
        <w:t>S</w:t>
      </w:r>
      <w:r>
        <w:t xml:space="preserve"> </w:t>
      </w:r>
      <w:r w:rsidR="005803D9">
        <w:t>ASC</w:t>
      </w:r>
      <w:bookmarkEnd w:id="3048"/>
    </w:p>
    <w:p w14:paraId="68257EA3" w14:textId="443245C4" w:rsidR="00BA7E42" w:rsidRDefault="00856F02" w:rsidP="00BA7E42">
      <w:pPr>
        <w:spacing w:line="240" w:lineRule="auto"/>
      </w:pPr>
      <w:r>
        <w:t xml:space="preserve">The SLE Forward CLTU </w:t>
      </w:r>
      <w:r w:rsidR="00034C80">
        <w:t xml:space="preserve">SC </w:t>
      </w:r>
      <w:r>
        <w:t xml:space="preserve">specialization of the </w:t>
      </w:r>
      <w:r w:rsidR="00CD1783">
        <w:t>Data Transfer</w:t>
      </w:r>
      <w:r>
        <w:t xml:space="preserve"> Service</w:t>
      </w:r>
      <w:r w:rsidR="00CD1783">
        <w:t>s</w:t>
      </w:r>
      <w:r>
        <w:t xml:space="preserve"> </w:t>
      </w:r>
      <w:r w:rsidR="005803D9">
        <w:t>ASC</w:t>
      </w:r>
      <w:r>
        <w:t xml:space="preserve"> consists of the F-CLTU Transfer Service Provider FR Type.</w:t>
      </w:r>
      <w:r w:rsidR="00BA7E42">
        <w:t xml:space="preserve"> </w:t>
      </w:r>
      <w:r w:rsidR="00BA7E42" w:rsidRPr="0076529D">
        <w:fldChar w:fldCharType="begin"/>
      </w:r>
      <w:r w:rsidR="00BA7E42" w:rsidRPr="00BA7E42">
        <w:instrText xml:space="preserve"> REF _Ref429564116 \h </w:instrText>
      </w:r>
      <w:r w:rsidR="00BA7E42" w:rsidRPr="00E137AF">
        <w:instrText xml:space="preserve"> \* MERGEFORMAT </w:instrText>
      </w:r>
      <w:r w:rsidR="00BA7E42" w:rsidRPr="0076529D">
        <w:fldChar w:fldCharType="separate"/>
      </w:r>
      <w:ins w:id="3049" w:author="John Pietras" w:date="2016-07-07T16:39:00Z">
        <w:r w:rsidR="00DB11D7" w:rsidRPr="00DB11D7">
          <w:rPr>
            <w:rPrChange w:id="3050" w:author="John Pietras" w:date="2016-07-07T16:39:00Z">
              <w:rPr>
                <w:b/>
              </w:rPr>
            </w:rPrChange>
          </w:rPr>
          <w:t xml:space="preserve">Figure </w:t>
        </w:r>
        <w:r w:rsidR="00DB11D7" w:rsidRPr="00DB11D7">
          <w:rPr>
            <w:noProof/>
            <w:rPrChange w:id="3051" w:author="John Pietras" w:date="2016-07-07T16:39:00Z">
              <w:rPr>
                <w:b/>
                <w:noProof/>
              </w:rPr>
            </w:rPrChange>
          </w:rPr>
          <w:t>4</w:t>
        </w:r>
        <w:r w:rsidR="00DB11D7" w:rsidRPr="00DB11D7">
          <w:rPr>
            <w:noProof/>
            <w:rPrChange w:id="3052" w:author="John Pietras" w:date="2016-07-07T16:39:00Z">
              <w:rPr>
                <w:b/>
              </w:rPr>
            </w:rPrChange>
          </w:rPr>
          <w:noBreakHyphen/>
          <w:t>29</w:t>
        </w:r>
      </w:ins>
      <w:del w:id="3053"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30</w:delText>
        </w:r>
      </w:del>
      <w:r w:rsidR="00BA7E42" w:rsidRPr="0076529D">
        <w:fldChar w:fldCharType="end"/>
      </w:r>
      <w:r w:rsidR="00BA7E42">
        <w:t xml:space="preserve"> illustrates the internal composition of the SLE Forward CLTU SC specialization.</w:t>
      </w:r>
    </w:p>
    <w:p w14:paraId="017816A6" w14:textId="39A3FABB" w:rsidR="00BA7E42" w:rsidRDefault="00BA7E42" w:rsidP="00BA7E42">
      <w:pPr>
        <w:jc w:val="center"/>
      </w:pPr>
      <w:r>
        <w:rPr>
          <w:noProof/>
        </w:rPr>
        <w:drawing>
          <wp:inline distT="0" distB="0" distL="0" distR="0" wp14:anchorId="62D6A568" wp14:editId="5F947FF0">
            <wp:extent cx="2324100" cy="16954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0-SleFcltu-150908.emz"/>
                    <pic:cNvPicPr/>
                  </pic:nvPicPr>
                  <pic:blipFill>
                    <a:blip r:embed="rId59">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77099333" w14:textId="7A4B92E2" w:rsidR="00BA7E42" w:rsidRPr="009C2113" w:rsidRDefault="00BA7E42" w:rsidP="00BA7E42">
      <w:pPr>
        <w:spacing w:before="120" w:line="240" w:lineRule="auto"/>
        <w:jc w:val="center"/>
        <w:rPr>
          <w:b/>
        </w:rPr>
      </w:pPr>
      <w:bookmarkStart w:id="3054" w:name="_Ref429564116"/>
      <w:bookmarkStart w:id="3055" w:name="_Toc45567309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3056" w:author="John Pietras" w:date="2016-07-07T16:39:00Z">
        <w:r w:rsidR="00DB11D7">
          <w:rPr>
            <w:b/>
            <w:noProof/>
          </w:rPr>
          <w:t>29</w:t>
        </w:r>
      </w:ins>
      <w:del w:id="3057" w:author="John Pietras" w:date="2016-06-30T07:41:00Z">
        <w:r w:rsidR="00BB1423" w:rsidDel="00390EEB">
          <w:rPr>
            <w:b/>
            <w:noProof/>
          </w:rPr>
          <w:delText>30</w:delText>
        </w:r>
      </w:del>
      <w:r w:rsidRPr="00F9529D">
        <w:rPr>
          <w:b/>
          <w:noProof/>
        </w:rPr>
        <w:fldChar w:fldCharType="end"/>
      </w:r>
      <w:bookmarkEnd w:id="305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3058" w:author="John Pietras" w:date="2016-07-07T16:39:00Z">
        <w:r w:rsidR="00DB11D7">
          <w:rPr>
            <w:b/>
            <w:noProof/>
          </w:rPr>
          <w:instrText>29</w:instrText>
        </w:r>
      </w:ins>
      <w:del w:id="3059" w:author="John Pietras" w:date="2016-06-30T07:41:00Z">
        <w:r w:rsidR="00BB1423" w:rsidDel="00390EEB">
          <w:rPr>
            <w:b/>
            <w:noProof/>
          </w:rPr>
          <w:delInstrText>30</w:delInstrText>
        </w:r>
      </w:del>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SLE Forward CLTU</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SLE Forward CLTU</w:t>
      </w:r>
      <w:r>
        <w:t xml:space="preserve"> </w:t>
      </w:r>
      <w:r w:rsidRPr="009C2113">
        <w:rPr>
          <w:b/>
        </w:rPr>
        <w:t>Service</w:t>
      </w:r>
      <w:r>
        <w:rPr>
          <w:b/>
        </w:rPr>
        <w:t xml:space="preserve"> Component</w:t>
      </w:r>
      <w:bookmarkEnd w:id="3055"/>
    </w:p>
    <w:p w14:paraId="43D241D5" w14:textId="4E5BC1CF" w:rsidR="00C76C3A" w:rsidRDefault="00C76C3A" w:rsidP="00340BE5">
      <w:pPr>
        <w:pStyle w:val="Heading4"/>
      </w:pPr>
      <w:r>
        <w:t>F-CLTU Transfer Service Provider</w:t>
      </w:r>
    </w:p>
    <w:p w14:paraId="0D965573" w14:textId="77777777" w:rsidR="008B5BA7" w:rsidRDefault="00C76C3A" w:rsidP="00C76C3A">
      <w:r>
        <w:t xml:space="preserve">The OID of the FCLTU TS Provider FR Type is </w:t>
      </w:r>
    </w:p>
    <w:p w14:paraId="17F8B0F9" w14:textId="1A3B576F" w:rsidR="00C76C3A" w:rsidRDefault="00C76C3A" w:rsidP="008B5BA7">
      <w:pPr>
        <w:spacing w:before="0"/>
      </w:pPr>
      <w:r>
        <w:t>{crossSupportFunctionalities   fcltuTsProvider (</w:t>
      </w:r>
      <w:r w:rsidR="00C56283">
        <w:t>14</w:t>
      </w:r>
      <w:r>
        <w:t>)}.</w:t>
      </w:r>
    </w:p>
    <w:p w14:paraId="3AA9FBCD" w14:textId="411066C5" w:rsidR="00C76C3A" w:rsidRDefault="00C76C3A" w:rsidP="00C76C3A">
      <w:r>
        <w:t>The FCLTU TS Provider FR Type corresponds to the functions specified in the SLE Forward CLTU Service Specification Recommended Standard</w:t>
      </w:r>
      <w:r w:rsidR="00CC6BFD">
        <w:t xml:space="preserve"> (reference </w:t>
      </w:r>
      <w:r w:rsidR="00CC6BFD">
        <w:fldChar w:fldCharType="begin"/>
      </w:r>
      <w:r w:rsidR="00CC6BFD">
        <w:instrText xml:space="preserve"> REF nRef_912x1_CLTU \h </w:instrText>
      </w:r>
      <w:r w:rsidR="00CC6BFD">
        <w:fldChar w:fldCharType="separate"/>
      </w:r>
      <w:r w:rsidR="00DB11D7">
        <w:t>[27]</w:t>
      </w:r>
      <w:r w:rsidR="00CC6BFD">
        <w:fldChar w:fldCharType="end"/>
      </w:r>
      <w:r w:rsidR="00CC6BFD">
        <w:t>)</w:t>
      </w:r>
      <w:r>
        <w:t>.</w:t>
      </w:r>
    </w:p>
    <w:p w14:paraId="7A715D3E" w14:textId="0BCE751B" w:rsidR="00856F02" w:rsidRDefault="008F4155" w:rsidP="00340BE5">
      <w:pPr>
        <w:pStyle w:val="Heading3"/>
      </w:pPr>
      <w:bookmarkStart w:id="3060" w:name="_Toc455672977"/>
      <w:r>
        <w:t>Forward Frame</w:t>
      </w:r>
      <w:ins w:id="3061" w:author="John Pietras" w:date="2016-06-30T13:25:00Z">
        <w:r w:rsidR="005B3B49">
          <w:t>S</w:t>
        </w:r>
      </w:ins>
      <w:r>
        <w:t xml:space="preserve"> CSTS </w:t>
      </w:r>
      <w:r w:rsidR="00034C80">
        <w:t xml:space="preserve">SC </w:t>
      </w:r>
      <w:r>
        <w:t xml:space="preserve">Specialization of the </w:t>
      </w:r>
      <w:r w:rsidR="00AE218F">
        <w:t xml:space="preserve">Data </w:t>
      </w:r>
      <w:r w:rsidR="00782500">
        <w:t>Transfer</w:t>
      </w:r>
      <w:r>
        <w:t xml:space="preserve"> Service</w:t>
      </w:r>
      <w:r w:rsidR="00AE218F">
        <w:t>S</w:t>
      </w:r>
      <w:r>
        <w:t xml:space="preserve"> </w:t>
      </w:r>
      <w:r w:rsidR="005803D9">
        <w:t>ASC</w:t>
      </w:r>
      <w:bookmarkEnd w:id="3060"/>
    </w:p>
    <w:p w14:paraId="5BD7E810" w14:textId="0B00A2CF" w:rsidR="00BA7E42" w:rsidRDefault="008F4155" w:rsidP="00BA7E42">
      <w:pPr>
        <w:spacing w:line="240" w:lineRule="auto"/>
      </w:pPr>
      <w:r>
        <w:t>The Forward Frame</w:t>
      </w:r>
      <w:ins w:id="3062" w:author="John Pietras" w:date="2016-06-30T13:25:00Z">
        <w:r w:rsidR="005B3B49">
          <w:t>s</w:t>
        </w:r>
      </w:ins>
      <w:r>
        <w:t xml:space="preserve"> CSTS </w:t>
      </w:r>
      <w:r w:rsidR="00034C80">
        <w:t xml:space="preserve">SC </w:t>
      </w:r>
      <w:r>
        <w:t xml:space="preserve">specialization of the </w:t>
      </w:r>
      <w:r w:rsidR="009E2F51">
        <w:t>Data Transfer</w:t>
      </w:r>
      <w:r>
        <w:t xml:space="preserve"> Service</w:t>
      </w:r>
      <w:r w:rsidR="009E2F51">
        <w:t>s</w:t>
      </w:r>
      <w:r>
        <w:t xml:space="preserve"> </w:t>
      </w:r>
      <w:r w:rsidR="005803D9">
        <w:t>ASC</w:t>
      </w:r>
      <w:r>
        <w:t xml:space="preserve"> consists of the Forward Frames CSTS Provider FR Type.</w:t>
      </w:r>
      <w:r w:rsidR="00BA7E42">
        <w:t xml:space="preserve"> </w:t>
      </w:r>
      <w:r w:rsidR="00BA7E42" w:rsidRPr="0076529D">
        <w:fldChar w:fldCharType="begin"/>
      </w:r>
      <w:r w:rsidR="00BA7E42" w:rsidRPr="00BA7E42">
        <w:instrText xml:space="preserve"> REF _Ref429564252 \h </w:instrText>
      </w:r>
      <w:r w:rsidR="00BA7E42" w:rsidRPr="00E137AF">
        <w:instrText xml:space="preserve"> \* MERGEFORMAT </w:instrText>
      </w:r>
      <w:r w:rsidR="00BA7E42" w:rsidRPr="0076529D">
        <w:fldChar w:fldCharType="separate"/>
      </w:r>
      <w:ins w:id="3063" w:author="John Pietras" w:date="2016-07-07T16:39:00Z">
        <w:r w:rsidR="00DB11D7" w:rsidRPr="00DB11D7">
          <w:rPr>
            <w:rPrChange w:id="3064" w:author="John Pietras" w:date="2016-07-07T16:39:00Z">
              <w:rPr>
                <w:b/>
              </w:rPr>
            </w:rPrChange>
          </w:rPr>
          <w:t xml:space="preserve">Figure </w:t>
        </w:r>
        <w:r w:rsidR="00DB11D7" w:rsidRPr="00DB11D7">
          <w:rPr>
            <w:noProof/>
            <w:rPrChange w:id="3065" w:author="John Pietras" w:date="2016-07-07T16:39:00Z">
              <w:rPr>
                <w:b/>
                <w:noProof/>
              </w:rPr>
            </w:rPrChange>
          </w:rPr>
          <w:t>4</w:t>
        </w:r>
        <w:r w:rsidR="00DB11D7" w:rsidRPr="00DB11D7">
          <w:rPr>
            <w:noProof/>
            <w:rPrChange w:id="3066" w:author="John Pietras" w:date="2016-07-07T16:39:00Z">
              <w:rPr>
                <w:b/>
              </w:rPr>
            </w:rPrChange>
          </w:rPr>
          <w:noBreakHyphen/>
          <w:t>30</w:t>
        </w:r>
      </w:ins>
      <w:del w:id="3067"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31</w:delText>
        </w:r>
      </w:del>
      <w:r w:rsidR="00BA7E42" w:rsidRPr="0076529D">
        <w:fldChar w:fldCharType="end"/>
      </w:r>
      <w:r w:rsidR="00BA7E42">
        <w:t xml:space="preserve"> illustrates the internal composition of the Forward Frame</w:t>
      </w:r>
      <w:ins w:id="3068" w:author="John Pietras" w:date="2016-06-30T13:25:00Z">
        <w:r w:rsidR="005B3B49">
          <w:t>s</w:t>
        </w:r>
      </w:ins>
      <w:r w:rsidR="00BA7E42">
        <w:t xml:space="preserve"> CSTS SC specialization.</w:t>
      </w:r>
    </w:p>
    <w:p w14:paraId="04EE88C8" w14:textId="0EBB50EA" w:rsidR="00BA7E42" w:rsidRDefault="009525F3" w:rsidP="00BA7E42">
      <w:pPr>
        <w:jc w:val="center"/>
      </w:pPr>
      <w:r>
        <w:rPr>
          <w:noProof/>
        </w:rPr>
        <w:drawing>
          <wp:inline distT="0" distB="0" distL="0" distR="0" wp14:anchorId="431BDB01" wp14:editId="1EAD7F78">
            <wp:extent cx="2552700" cy="16954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1-FWfFrameCsts-150908.emz"/>
                    <pic:cNvPicPr/>
                  </pic:nvPicPr>
                  <pic:blipFill>
                    <a:blip r:embed="rId60">
                      <a:extLst>
                        <a:ext uri="{28A0092B-C50C-407E-A947-70E740481C1C}">
                          <a14:useLocalDpi xmlns:a14="http://schemas.microsoft.com/office/drawing/2010/main" val="0"/>
                        </a:ext>
                      </a:extLst>
                    </a:blip>
                    <a:stretch>
                      <a:fillRect/>
                    </a:stretch>
                  </pic:blipFill>
                  <pic:spPr>
                    <a:xfrm>
                      <a:off x="0" y="0"/>
                      <a:ext cx="2552700" cy="1695450"/>
                    </a:xfrm>
                    <a:prstGeom prst="rect">
                      <a:avLst/>
                    </a:prstGeom>
                  </pic:spPr>
                </pic:pic>
              </a:graphicData>
            </a:graphic>
          </wp:inline>
        </w:drawing>
      </w:r>
    </w:p>
    <w:p w14:paraId="4E020166" w14:textId="30402E4C" w:rsidR="00BA7E42" w:rsidRPr="009C2113" w:rsidRDefault="00BA7E42" w:rsidP="00BA7E42">
      <w:pPr>
        <w:spacing w:before="120" w:line="240" w:lineRule="auto"/>
        <w:jc w:val="center"/>
        <w:rPr>
          <w:b/>
        </w:rPr>
      </w:pPr>
      <w:bookmarkStart w:id="3069" w:name="_Ref429564252"/>
      <w:bookmarkStart w:id="3070" w:name="_Toc45567309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3071" w:author="John Pietras" w:date="2016-07-07T16:39:00Z">
        <w:r w:rsidR="00DB11D7">
          <w:rPr>
            <w:b/>
            <w:noProof/>
          </w:rPr>
          <w:t>30</w:t>
        </w:r>
      </w:ins>
      <w:del w:id="3072" w:author="John Pietras" w:date="2016-06-30T07:41:00Z">
        <w:r w:rsidR="00BB1423" w:rsidDel="00390EEB">
          <w:rPr>
            <w:b/>
            <w:noProof/>
          </w:rPr>
          <w:delText>31</w:delText>
        </w:r>
      </w:del>
      <w:r w:rsidRPr="00F9529D">
        <w:rPr>
          <w:b/>
          <w:noProof/>
        </w:rPr>
        <w:fldChar w:fldCharType="end"/>
      </w:r>
      <w:bookmarkEnd w:id="3069"/>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3073" w:author="John Pietras" w:date="2016-07-07T16:39:00Z">
        <w:r w:rsidR="00DB11D7">
          <w:rPr>
            <w:b/>
            <w:noProof/>
          </w:rPr>
          <w:instrText>30</w:instrText>
        </w:r>
      </w:ins>
      <w:del w:id="3074" w:author="John Pietras" w:date="2016-06-30T07:41:00Z">
        <w:r w:rsidR="00BB1423" w:rsidDel="00390EEB">
          <w:rPr>
            <w:b/>
            <w:noProof/>
          </w:rPr>
          <w:delInstrText>31</w:delInstrText>
        </w:r>
      </w:del>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Forward Frame</w:instrText>
      </w:r>
      <w:ins w:id="3075" w:author="John Pietras" w:date="2016-06-30T13:25:00Z">
        <w:r w:rsidR="005B3B49">
          <w:rPr>
            <w:b/>
          </w:rPr>
          <w:instrText>s</w:instrText>
        </w:r>
      </w:ins>
      <w:r w:rsidRPr="00E137AF">
        <w:rPr>
          <w:b/>
        </w:rPr>
        <w:instrText xml:space="preserve"> CSTS</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Forward Frame</w:t>
      </w:r>
      <w:ins w:id="3076" w:author="John Pietras" w:date="2016-06-30T13:26:00Z">
        <w:r w:rsidR="005B3B49">
          <w:rPr>
            <w:b/>
          </w:rPr>
          <w:t>s</w:t>
        </w:r>
      </w:ins>
      <w:r w:rsidRPr="00E137AF">
        <w:rPr>
          <w:b/>
        </w:rPr>
        <w:t xml:space="preserve"> CSTS</w:t>
      </w:r>
      <w:r>
        <w:t xml:space="preserve"> </w:t>
      </w:r>
      <w:r w:rsidRPr="009C2113">
        <w:rPr>
          <w:b/>
        </w:rPr>
        <w:t>Service</w:t>
      </w:r>
      <w:r>
        <w:rPr>
          <w:b/>
        </w:rPr>
        <w:t xml:space="preserve"> Component</w:t>
      </w:r>
      <w:bookmarkEnd w:id="3070"/>
    </w:p>
    <w:p w14:paraId="2FC05B7E" w14:textId="12243F63" w:rsidR="00C76C3A" w:rsidRDefault="00C76C3A" w:rsidP="00340BE5">
      <w:pPr>
        <w:pStyle w:val="Heading4"/>
      </w:pPr>
      <w:r>
        <w:lastRenderedPageBreak/>
        <w:t>Forward Frame</w:t>
      </w:r>
      <w:ins w:id="3077" w:author="John Pietras" w:date="2016-06-30T13:26:00Z">
        <w:r w:rsidR="005B3B49">
          <w:t>s</w:t>
        </w:r>
      </w:ins>
      <w:r>
        <w:t xml:space="preserve"> CSTS Provider</w:t>
      </w:r>
    </w:p>
    <w:p w14:paraId="1E1A2C4F" w14:textId="7F61CFEF" w:rsidR="000A085E" w:rsidRDefault="000A085E" w:rsidP="000A085E">
      <w:r>
        <w:t>The OID of the Forward Frame</w:t>
      </w:r>
      <w:ins w:id="3078" w:author="John Pietras" w:date="2016-06-30T13:26:00Z">
        <w:r w:rsidR="005B3B49">
          <w:t>s</w:t>
        </w:r>
      </w:ins>
      <w:r>
        <w:t xml:space="preserve"> CSTS Provider FR Type is </w:t>
      </w:r>
    </w:p>
    <w:p w14:paraId="6D228A25" w14:textId="4525BA1E" w:rsidR="000A085E" w:rsidRDefault="000A085E" w:rsidP="000A085E">
      <w:pPr>
        <w:spacing w:before="0"/>
      </w:pPr>
      <w:r>
        <w:t>{crossSupportFunctionalities   fwdFrame</w:t>
      </w:r>
      <w:ins w:id="3079" w:author="John Pietras" w:date="2016-06-30T13:26:00Z">
        <w:r w:rsidR="005B3B49">
          <w:t>s</w:t>
        </w:r>
      </w:ins>
      <w:r>
        <w:t>CstsProvider (15)}.</w:t>
      </w:r>
    </w:p>
    <w:p w14:paraId="4B4B7A6F" w14:textId="11964D78" w:rsidR="00C76C3A" w:rsidRDefault="00C76C3A" w:rsidP="00C76C3A">
      <w:r>
        <w:t>The Forward Frame CSTS Provider FR Type corresponds to the functions to be specified in a future Forward Frame CSTS Specification Recommended Standard.</w:t>
      </w:r>
    </w:p>
    <w:p w14:paraId="35364172" w14:textId="55EDDEF1" w:rsidR="008F4155" w:rsidRDefault="00066F5D" w:rsidP="00340BE5">
      <w:pPr>
        <w:pStyle w:val="Heading3"/>
      </w:pPr>
      <w:bookmarkStart w:id="3080" w:name="_Toc455672978"/>
      <w:r>
        <w:t>Terrestrial</w:t>
      </w:r>
      <w:r w:rsidR="008F4155">
        <w:t xml:space="preserve"> File Transfer </w:t>
      </w:r>
      <w:r w:rsidR="00034C80">
        <w:t xml:space="preserve">SC </w:t>
      </w:r>
      <w:r w:rsidR="008F4155">
        <w:t xml:space="preserve">Specialization of the </w:t>
      </w:r>
      <w:r w:rsidR="00AE218F">
        <w:t xml:space="preserve">Data </w:t>
      </w:r>
      <w:r w:rsidR="00FF1DEB">
        <w:t xml:space="preserve">Transfer </w:t>
      </w:r>
      <w:r w:rsidR="008F4155">
        <w:t>Service</w:t>
      </w:r>
      <w:r w:rsidR="00AE218F">
        <w:t>S</w:t>
      </w:r>
      <w:r w:rsidR="008F4155">
        <w:t xml:space="preserve"> </w:t>
      </w:r>
      <w:r w:rsidR="005803D9">
        <w:t>ASC</w:t>
      </w:r>
      <w:bookmarkEnd w:id="3080"/>
    </w:p>
    <w:p w14:paraId="15205C1E" w14:textId="79D978BC" w:rsidR="008F4155" w:rsidRDefault="008F4155" w:rsidP="008F4155">
      <w:r>
        <w:t xml:space="preserve">The </w:t>
      </w:r>
      <w:r w:rsidR="00066F5D">
        <w:t>Terrestrial</w:t>
      </w:r>
      <w:r>
        <w:t xml:space="preserve"> File Transfer </w:t>
      </w:r>
      <w:r w:rsidR="00034C80">
        <w:t xml:space="preserve">SC </w:t>
      </w:r>
      <w:r>
        <w:t xml:space="preserve">specialization of the </w:t>
      </w:r>
      <w:r w:rsidR="001916C1">
        <w:t>Data Transfer</w:t>
      </w:r>
      <w:r>
        <w:t xml:space="preserve"> Service</w:t>
      </w:r>
      <w:r w:rsidR="001916C1">
        <w:t>s</w:t>
      </w:r>
      <w:r>
        <w:t xml:space="preserve"> </w:t>
      </w:r>
      <w:r w:rsidR="005803D9">
        <w:t>ASC</w:t>
      </w:r>
      <w:r>
        <w:t xml:space="preserve"> consists of the </w:t>
      </w:r>
      <w:r w:rsidR="00066F5D">
        <w:t>Terrestrial</w:t>
      </w:r>
      <w:r>
        <w:t xml:space="preserve"> File Transfer </w:t>
      </w:r>
      <w:r w:rsidR="00066F5D">
        <w:t xml:space="preserve">Service </w:t>
      </w:r>
      <w:r>
        <w:t>Provider FR Type.</w:t>
      </w:r>
    </w:p>
    <w:p w14:paraId="7B88D8DE" w14:textId="26F9BECE" w:rsidR="008F4155" w:rsidRDefault="008F4155" w:rsidP="008F4155">
      <w:pPr>
        <w:pStyle w:val="Notelevel1"/>
      </w:pPr>
      <w:r>
        <w:t>NOTE</w:t>
      </w:r>
      <w:r>
        <w:tab/>
        <w:t>-</w:t>
      </w:r>
      <w:r>
        <w:tab/>
        <w:t xml:space="preserve">As of the writing of this Technical Note, the </w:t>
      </w:r>
      <w:r w:rsidR="00066F5D">
        <w:t>Terrestrial</w:t>
      </w:r>
      <w:r>
        <w:t xml:space="preserve"> File Transfer Service has not been defined, but it is assumed to be bidirectional (forward and return).</w:t>
      </w:r>
    </w:p>
    <w:p w14:paraId="1C339531" w14:textId="2019CE1F" w:rsidR="009525F3" w:rsidRDefault="009525F3" w:rsidP="009525F3">
      <w:pPr>
        <w:spacing w:line="240" w:lineRule="auto"/>
      </w:pPr>
      <w:r w:rsidRPr="0076529D">
        <w:fldChar w:fldCharType="begin"/>
      </w:r>
      <w:r w:rsidRPr="009525F3">
        <w:instrText xml:space="preserve"> REF _Ref429564700 \h </w:instrText>
      </w:r>
      <w:r w:rsidRPr="00E137AF">
        <w:instrText xml:space="preserve"> \* MERGEFORMAT </w:instrText>
      </w:r>
      <w:r w:rsidRPr="0076529D">
        <w:fldChar w:fldCharType="separate"/>
      </w:r>
      <w:ins w:id="3081" w:author="John Pietras" w:date="2016-07-07T16:39:00Z">
        <w:r w:rsidR="00DB11D7" w:rsidRPr="00DB11D7">
          <w:rPr>
            <w:rPrChange w:id="3082" w:author="John Pietras" w:date="2016-07-07T16:39:00Z">
              <w:rPr>
                <w:b/>
              </w:rPr>
            </w:rPrChange>
          </w:rPr>
          <w:t xml:space="preserve">Figure </w:t>
        </w:r>
        <w:r w:rsidR="00DB11D7" w:rsidRPr="00DB11D7">
          <w:rPr>
            <w:noProof/>
            <w:rPrChange w:id="3083" w:author="John Pietras" w:date="2016-07-07T16:39:00Z">
              <w:rPr>
                <w:b/>
                <w:noProof/>
              </w:rPr>
            </w:rPrChange>
          </w:rPr>
          <w:t>4</w:t>
        </w:r>
        <w:r w:rsidR="00DB11D7" w:rsidRPr="00DB11D7">
          <w:rPr>
            <w:noProof/>
            <w:rPrChange w:id="3084" w:author="John Pietras" w:date="2016-07-07T16:39:00Z">
              <w:rPr>
                <w:b/>
              </w:rPr>
            </w:rPrChange>
          </w:rPr>
          <w:noBreakHyphen/>
          <w:t>31</w:t>
        </w:r>
      </w:ins>
      <w:del w:id="3085"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32</w:delText>
        </w:r>
      </w:del>
      <w:r w:rsidRPr="0076529D">
        <w:fldChar w:fldCharType="end"/>
      </w:r>
      <w:r>
        <w:t xml:space="preserve"> illustrates the internal composition of the Terrestrial File Transfer SC specialization.</w:t>
      </w:r>
    </w:p>
    <w:p w14:paraId="01EF453B" w14:textId="2920A5BF" w:rsidR="009525F3" w:rsidRDefault="009525F3" w:rsidP="009525F3">
      <w:pPr>
        <w:jc w:val="center"/>
      </w:pPr>
      <w:r>
        <w:rPr>
          <w:noProof/>
        </w:rPr>
        <w:drawing>
          <wp:inline distT="0" distB="0" distL="0" distR="0" wp14:anchorId="648357A4" wp14:editId="1DC624D1">
            <wp:extent cx="2324100" cy="16954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2-TerrestrialFileXfer-150908.emz"/>
                    <pic:cNvPicPr/>
                  </pic:nvPicPr>
                  <pic:blipFill>
                    <a:blip r:embed="rId61">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533FA666" w14:textId="205CB227" w:rsidR="009525F3" w:rsidRPr="009C2113" w:rsidRDefault="009525F3" w:rsidP="009525F3">
      <w:pPr>
        <w:spacing w:before="120" w:line="240" w:lineRule="auto"/>
        <w:jc w:val="center"/>
        <w:rPr>
          <w:b/>
        </w:rPr>
      </w:pPr>
      <w:bookmarkStart w:id="3086" w:name="_Ref429564700"/>
      <w:bookmarkStart w:id="3087" w:name="_Toc45567309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3088" w:author="John Pietras" w:date="2016-07-07T16:39:00Z">
        <w:r w:rsidR="00DB11D7">
          <w:rPr>
            <w:b/>
            <w:noProof/>
          </w:rPr>
          <w:t>31</w:t>
        </w:r>
      </w:ins>
      <w:del w:id="3089" w:author="John Pietras" w:date="2016-06-30T07:41:00Z">
        <w:r w:rsidR="00BB1423" w:rsidDel="00390EEB">
          <w:rPr>
            <w:b/>
            <w:noProof/>
          </w:rPr>
          <w:delText>32</w:delText>
        </w:r>
      </w:del>
      <w:r w:rsidRPr="00F9529D">
        <w:rPr>
          <w:b/>
          <w:noProof/>
        </w:rPr>
        <w:fldChar w:fldCharType="end"/>
      </w:r>
      <w:bookmarkEnd w:id="3086"/>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d="3090" w:author="John Pietras" w:date="2016-07-07T16:39:00Z">
        <w:r w:rsidR="00DB11D7">
          <w:rPr>
            <w:b/>
            <w:noProof/>
          </w:rPr>
          <w:instrText>31</w:instrText>
        </w:r>
      </w:ins>
      <w:del w:id="3091" w:author="John Pietras" w:date="2016-06-30T07:41:00Z">
        <w:r w:rsidR="00BB1423" w:rsidDel="00390EEB">
          <w:rPr>
            <w:b/>
            <w:noProof/>
          </w:rPr>
          <w:delInstrText>32</w:delInstrText>
        </w:r>
      </w:del>
      <w:r w:rsidRPr="00F9529D">
        <w:rPr>
          <w:b/>
          <w:szCs w:val="24"/>
        </w:rPr>
        <w:fldChar w:fldCharType="end"/>
      </w:r>
      <w:r w:rsidRPr="00F9529D">
        <w:rPr>
          <w:b/>
        </w:rPr>
        <w:instrText xml:space="preserve"> </w:instrText>
      </w:r>
      <w:r>
        <w:rPr>
          <w:b/>
        </w:rPr>
        <w:instrText xml:space="preserve">Internal Composition </w:instrText>
      </w:r>
      <w:r w:rsidRPr="009525F3">
        <w:rPr>
          <w:b/>
        </w:rPr>
        <w:instrText xml:space="preserve">of the </w:instrText>
      </w:r>
      <w:r w:rsidRPr="00E137AF">
        <w:rPr>
          <w:b/>
        </w:rPr>
        <w:instrText>Terrestrial File Transfer</w:instrText>
      </w:r>
      <w:r>
        <w:instrText xml:space="preserve"> </w:instrText>
      </w:r>
      <w:r w:rsidRPr="009C2113">
        <w:rPr>
          <w:b/>
        </w:rPr>
        <w:instrText>Service</w:instrText>
      </w:r>
      <w:r>
        <w:rPr>
          <w:b/>
        </w:rPr>
        <w:instrText xml:space="preserve"> Component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 xml:space="preserve">Terrestrial File Transfer </w:t>
      </w:r>
      <w:r w:rsidRPr="009525F3">
        <w:rPr>
          <w:b/>
        </w:rPr>
        <w:t>Service</w:t>
      </w:r>
      <w:r>
        <w:rPr>
          <w:b/>
        </w:rPr>
        <w:t xml:space="preserve"> Component</w:t>
      </w:r>
      <w:bookmarkEnd w:id="3087"/>
    </w:p>
    <w:p w14:paraId="5E428EB1" w14:textId="5619BE13" w:rsidR="00C76C3A" w:rsidRDefault="00066F5D" w:rsidP="00340BE5">
      <w:pPr>
        <w:pStyle w:val="Heading4"/>
      </w:pPr>
      <w:r>
        <w:t xml:space="preserve">Terrestrial </w:t>
      </w:r>
      <w:r w:rsidR="00C76C3A">
        <w:t xml:space="preserve">File Transfer </w:t>
      </w:r>
      <w:r>
        <w:t xml:space="preserve">Service </w:t>
      </w:r>
      <w:r w:rsidR="00C76C3A">
        <w:t>Provider</w:t>
      </w:r>
    </w:p>
    <w:p w14:paraId="05C61A53" w14:textId="5F2966C1" w:rsidR="00066F5D" w:rsidRDefault="00066F5D" w:rsidP="00066F5D">
      <w:r>
        <w:t xml:space="preserve">The OID of the Terrestrial File Transfer Service Provider FR Type is </w:t>
      </w:r>
    </w:p>
    <w:p w14:paraId="1BECA5F7" w14:textId="4E26B5B5" w:rsidR="00066F5D" w:rsidRDefault="00066F5D" w:rsidP="00066F5D">
      <w:pPr>
        <w:spacing w:before="0"/>
      </w:pPr>
      <w:r>
        <w:t>{crossSupportFunctionalities   terrFileXferSvcProvider (</w:t>
      </w:r>
      <w:r w:rsidR="00575E70">
        <w:t>20</w:t>
      </w:r>
      <w:r>
        <w:t>)}.</w:t>
      </w:r>
    </w:p>
    <w:p w14:paraId="642E77AF" w14:textId="23E84CA0" w:rsidR="00C76C3A" w:rsidRDefault="00C76C3A" w:rsidP="00C76C3A">
      <w:r>
        <w:t xml:space="preserve">The </w:t>
      </w:r>
      <w:r w:rsidR="00066F5D">
        <w:t>Terrestrial</w:t>
      </w:r>
      <w:r>
        <w:t xml:space="preserve"> File Transfer </w:t>
      </w:r>
      <w:r w:rsidR="00066F5D">
        <w:t xml:space="preserve">Service </w:t>
      </w:r>
      <w:r>
        <w:t xml:space="preserve">Provider FR Type corresponds to the functions to be specified in a future </w:t>
      </w:r>
      <w:r w:rsidR="00066F5D">
        <w:t>Terrestrial</w:t>
      </w:r>
      <w:r>
        <w:t xml:space="preserve"> File Transfer </w:t>
      </w:r>
      <w:r w:rsidR="00066F5D">
        <w:t xml:space="preserve">Service </w:t>
      </w:r>
      <w:r>
        <w:t>Specification Recommended Standard.</w:t>
      </w:r>
    </w:p>
    <w:p w14:paraId="584B99B6" w14:textId="4AC0AFC9" w:rsidR="00AB6174" w:rsidRDefault="008F4155" w:rsidP="00AB6174">
      <w:pPr>
        <w:pStyle w:val="Heading3"/>
      </w:pPr>
      <w:bookmarkStart w:id="3092" w:name="_Toc455672979"/>
      <w:bookmarkEnd w:id="2558"/>
      <w:r>
        <w:t xml:space="preserve">SLE Return All Frames </w:t>
      </w:r>
      <w:r w:rsidR="00034C80">
        <w:t xml:space="preserve">SC </w:t>
      </w:r>
      <w:r>
        <w:t xml:space="preserve">specialization of the </w:t>
      </w:r>
      <w:r w:rsidR="00AE218F">
        <w:t xml:space="preserve">Data </w:t>
      </w:r>
      <w:r w:rsidR="00024BBE">
        <w:t>Transfer</w:t>
      </w:r>
      <w:r>
        <w:t xml:space="preserve"> Service</w:t>
      </w:r>
      <w:r w:rsidR="00AE218F">
        <w:t>S</w:t>
      </w:r>
      <w:r>
        <w:t xml:space="preserve"> </w:t>
      </w:r>
      <w:r w:rsidR="005803D9">
        <w:t>ASC</w:t>
      </w:r>
      <w:bookmarkEnd w:id="3092"/>
    </w:p>
    <w:p w14:paraId="3D09B8F9" w14:textId="6C29ABA8" w:rsidR="009525F3" w:rsidRDefault="008F4155" w:rsidP="009525F3">
      <w:pPr>
        <w:spacing w:line="240" w:lineRule="auto"/>
      </w:pPr>
      <w:r>
        <w:t xml:space="preserve">The Return All Frames (RAF) </w:t>
      </w:r>
      <w:r w:rsidR="00034C80">
        <w:t xml:space="preserve">SC </w:t>
      </w:r>
      <w:r>
        <w:t xml:space="preserve">specialization of the </w:t>
      </w:r>
      <w:r w:rsidR="00024BBE">
        <w:t>Data Transfer</w:t>
      </w:r>
      <w:r>
        <w:t xml:space="preserve"> Service </w:t>
      </w:r>
      <w:r w:rsidR="005803D9">
        <w:t>ASC</w:t>
      </w:r>
      <w:r>
        <w:t xml:space="preserve"> </w:t>
      </w:r>
      <w:r w:rsidR="00024BBE">
        <w:t>consists of the RAF TS Provider FR Type.</w:t>
      </w:r>
      <w:r w:rsidR="009525F3">
        <w:t xml:space="preserve"> </w:t>
      </w:r>
      <w:r w:rsidR="00A05510" w:rsidRPr="0076529D">
        <w:fldChar w:fldCharType="begin"/>
      </w:r>
      <w:r w:rsidR="00A05510" w:rsidRPr="00A05510">
        <w:instrText xml:space="preserve"> REF _Ref429565319 \h </w:instrText>
      </w:r>
      <w:r w:rsidR="00A05510" w:rsidRPr="00E137AF">
        <w:instrText xml:space="preserve"> \* MERGEFORMAT </w:instrText>
      </w:r>
      <w:r w:rsidR="00A05510" w:rsidRPr="0076529D">
        <w:fldChar w:fldCharType="separate"/>
      </w:r>
      <w:ins w:id="3093" w:author="John Pietras" w:date="2016-07-07T16:39:00Z">
        <w:r w:rsidR="00DB11D7" w:rsidRPr="00DB11D7">
          <w:rPr>
            <w:rPrChange w:id="3094" w:author="John Pietras" w:date="2016-07-07T16:39:00Z">
              <w:rPr>
                <w:b/>
              </w:rPr>
            </w:rPrChange>
          </w:rPr>
          <w:t xml:space="preserve">Figure </w:t>
        </w:r>
        <w:r w:rsidR="00DB11D7" w:rsidRPr="00DB11D7">
          <w:rPr>
            <w:noProof/>
            <w:rPrChange w:id="3095" w:author="John Pietras" w:date="2016-07-07T16:39:00Z">
              <w:rPr>
                <w:b/>
                <w:noProof/>
              </w:rPr>
            </w:rPrChange>
          </w:rPr>
          <w:t>4</w:t>
        </w:r>
        <w:r w:rsidR="00DB11D7" w:rsidRPr="00DB11D7">
          <w:rPr>
            <w:noProof/>
            <w:rPrChange w:id="3096" w:author="John Pietras" w:date="2016-07-07T16:39:00Z">
              <w:rPr>
                <w:b/>
              </w:rPr>
            </w:rPrChange>
          </w:rPr>
          <w:noBreakHyphen/>
          <w:t>32</w:t>
        </w:r>
      </w:ins>
      <w:del w:id="3097"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33</w:delText>
        </w:r>
      </w:del>
      <w:r w:rsidR="00A05510" w:rsidRPr="0076529D">
        <w:fldChar w:fldCharType="end"/>
      </w:r>
      <w:r w:rsidR="009525F3">
        <w:t xml:space="preserve"> illustrates the internal composition of the </w:t>
      </w:r>
      <w:r w:rsidR="00A05510">
        <w:t xml:space="preserve">Return All Frames </w:t>
      </w:r>
      <w:r w:rsidR="009525F3">
        <w:t>SC specialization.</w:t>
      </w:r>
    </w:p>
    <w:p w14:paraId="3909ED3E" w14:textId="76332812" w:rsidR="009525F3" w:rsidRDefault="0029409A" w:rsidP="009525F3">
      <w:pPr>
        <w:jc w:val="center"/>
      </w:pPr>
      <w:r>
        <w:rPr>
          <w:noProof/>
        </w:rPr>
        <w:lastRenderedPageBreak/>
        <w:drawing>
          <wp:inline distT="0" distB="0" distL="0" distR="0" wp14:anchorId="239530DA" wp14:editId="2D7FEDD8">
            <wp:extent cx="2324100" cy="16954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3-SleRaf-150908.emz"/>
                    <pic:cNvPicPr/>
                  </pic:nvPicPr>
                  <pic:blipFill>
                    <a:blip r:embed="rId62">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4CDF339F" w14:textId="39A218C3" w:rsidR="009525F3" w:rsidRPr="009C2113" w:rsidRDefault="009525F3" w:rsidP="009525F3">
      <w:pPr>
        <w:spacing w:before="120" w:line="240" w:lineRule="auto"/>
        <w:jc w:val="center"/>
        <w:rPr>
          <w:b/>
        </w:rPr>
      </w:pPr>
      <w:bookmarkStart w:id="3098" w:name="_Ref429565319"/>
      <w:bookmarkStart w:id="3099" w:name="_Toc45567309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d="3100" w:author="John Pietras" w:date="2016-07-07T16:39:00Z">
        <w:r w:rsidR="00DB11D7">
          <w:rPr>
            <w:b/>
            <w:noProof/>
          </w:rPr>
          <w:t>32</w:t>
        </w:r>
      </w:ins>
      <w:del w:id="3101" w:author="John Pietras" w:date="2016-06-30T07:41:00Z">
        <w:r w:rsidR="00BB1423" w:rsidDel="00390EEB">
          <w:rPr>
            <w:b/>
            <w:noProof/>
          </w:rPr>
          <w:delText>33</w:delText>
        </w:r>
      </w:del>
      <w:r w:rsidRPr="00F9529D">
        <w:rPr>
          <w:b/>
          <w:noProof/>
        </w:rPr>
        <w:fldChar w:fldCharType="end"/>
      </w:r>
      <w:bookmarkEnd w:id="3098"/>
      <w:r w:rsidRPr="00BE2906">
        <w:rPr>
          <w:b/>
          <w:szCs w:val="24"/>
        </w:rPr>
        <w:fldChar w:fldCharType="begin"/>
      </w:r>
      <w:r w:rsidRPr="00A05510">
        <w:rPr>
          <w:b/>
        </w:rPr>
        <w:instrText xml:space="preserve"> TC  \f G "</w:instrText>
      </w:r>
      <w:r w:rsidRPr="0076529D">
        <w:rPr>
          <w:b/>
        </w:rPr>
        <w:fldChar w:fldCharType="begin"/>
      </w:r>
      <w:r w:rsidRPr="00A05510">
        <w:rPr>
          <w:b/>
        </w:rPr>
        <w:instrText xml:space="preserve"> STYLEREF "Heading 1"\l \n \t  \* MERGEFORMAT </w:instrText>
      </w:r>
      <w:r w:rsidRPr="0076529D">
        <w:rPr>
          <w:b/>
        </w:rPr>
        <w:fldChar w:fldCharType="separate"/>
      </w:r>
      <w:r w:rsidR="00DB11D7">
        <w:rPr>
          <w:b/>
          <w:noProof/>
        </w:rPr>
        <w:instrText>4</w:instrText>
      </w:r>
      <w:r w:rsidRPr="0076529D">
        <w:rPr>
          <w:b/>
          <w:noProof/>
        </w:rPr>
        <w:fldChar w:fldCharType="end"/>
      </w:r>
      <w:r w:rsidRPr="00A05510">
        <w:rPr>
          <w:b/>
        </w:rPr>
        <w:instrText>-</w:instrText>
      </w:r>
      <w:r w:rsidRPr="0076529D">
        <w:rPr>
          <w:b/>
          <w:szCs w:val="24"/>
        </w:rPr>
        <w:fldChar w:fldCharType="begin"/>
      </w:r>
      <w:r w:rsidRPr="00A05510">
        <w:rPr>
          <w:b/>
        </w:rPr>
        <w:instrText xml:space="preserve"> SEQ Figure_TOC \s 1 </w:instrText>
      </w:r>
      <w:r w:rsidRPr="0076529D">
        <w:rPr>
          <w:b/>
          <w:szCs w:val="24"/>
        </w:rPr>
        <w:fldChar w:fldCharType="separate"/>
      </w:r>
      <w:ins w:id="3102" w:author="John Pietras" w:date="2016-07-07T16:39:00Z">
        <w:r w:rsidR="00DB11D7">
          <w:rPr>
            <w:b/>
            <w:noProof/>
          </w:rPr>
          <w:instrText>32</w:instrText>
        </w:r>
      </w:ins>
      <w:del w:id="3103" w:author="John Pietras" w:date="2016-06-30T07:41:00Z">
        <w:r w:rsidR="00BB1423" w:rsidDel="00390EEB">
          <w:rPr>
            <w:b/>
            <w:noProof/>
          </w:rPr>
          <w:delInstrText>33</w:delInstrText>
        </w:r>
      </w:del>
      <w:r w:rsidRPr="0076529D">
        <w:rPr>
          <w:b/>
          <w:szCs w:val="24"/>
        </w:rPr>
        <w:fldChar w:fldCharType="end"/>
      </w:r>
      <w:r w:rsidRPr="00A05510">
        <w:rPr>
          <w:b/>
        </w:rPr>
        <w:instrText xml:space="preserve"> Internal Composition of the </w:instrText>
      </w:r>
      <w:r w:rsidR="00A05510" w:rsidRPr="00E137AF">
        <w:rPr>
          <w:b/>
        </w:rPr>
        <w:instrText xml:space="preserve">Return All Frames </w:instrText>
      </w:r>
      <w:r w:rsidRPr="00A05510">
        <w:rPr>
          <w:b/>
        </w:rPr>
        <w:instrText>Service Component"</w:instrText>
      </w:r>
      <w:r w:rsidRPr="00BE2906">
        <w:rPr>
          <w:b/>
          <w:szCs w:val="24"/>
        </w:rPr>
        <w:fldChar w:fldCharType="end"/>
      </w:r>
      <w:r w:rsidRPr="00A05510">
        <w:rPr>
          <w:b/>
        </w:rPr>
        <w:t xml:space="preserve">:  Internal Composition of the </w:t>
      </w:r>
      <w:r w:rsidR="00A05510" w:rsidRPr="00E137AF">
        <w:rPr>
          <w:b/>
        </w:rPr>
        <w:t xml:space="preserve">Return All Frames </w:t>
      </w:r>
      <w:r w:rsidRPr="00A05510">
        <w:rPr>
          <w:b/>
        </w:rPr>
        <w:t>Service Component</w:t>
      </w:r>
      <w:bookmarkEnd w:id="3099"/>
    </w:p>
    <w:p w14:paraId="45245ED0" w14:textId="5BB033F7" w:rsidR="008F4155" w:rsidRDefault="001749B4" w:rsidP="001749B4">
      <w:pPr>
        <w:pStyle w:val="Heading4"/>
      </w:pPr>
      <w:r>
        <w:t>RAF TS Provider</w:t>
      </w:r>
    </w:p>
    <w:p w14:paraId="67E2CC0C" w14:textId="77777777" w:rsidR="0095468D" w:rsidRDefault="00AB6174" w:rsidP="00AB6174">
      <w:r>
        <w:t xml:space="preserve">The OID of the </w:t>
      </w:r>
      <w:r w:rsidR="000620C8">
        <w:t>RAF</w:t>
      </w:r>
      <w:r>
        <w:t xml:space="preserve"> TS Provider FR Type is </w:t>
      </w:r>
    </w:p>
    <w:p w14:paraId="6D62373C" w14:textId="21D063C1" w:rsidR="00AB6174" w:rsidRDefault="00AB6174" w:rsidP="00AB6174">
      <w:r>
        <w:t xml:space="preserve">{crossSupportFunctionalities   </w:t>
      </w:r>
      <w:r w:rsidR="000620C8">
        <w:t>raf</w:t>
      </w:r>
      <w:r>
        <w:t>TsProvider (</w:t>
      </w:r>
      <w:r w:rsidR="00066F5D">
        <w:t>33</w:t>
      </w:r>
      <w:r>
        <w:t>)}.</w:t>
      </w:r>
    </w:p>
    <w:p w14:paraId="6BEDDF72" w14:textId="667E2A5F" w:rsidR="00AB6174" w:rsidRDefault="00AB6174" w:rsidP="00AB6174">
      <w:r>
        <w:t xml:space="preserve">The </w:t>
      </w:r>
      <w:r w:rsidR="0095468D">
        <w:t>RAF</w:t>
      </w:r>
      <w:r>
        <w:t xml:space="preserve"> TS Provider FR Type corresponds to the functions specified in the SLE </w:t>
      </w:r>
      <w:r w:rsidR="0095468D">
        <w:t xml:space="preserve">Return All Frames </w:t>
      </w:r>
      <w:r>
        <w:t>Service Specification Recommended Standard.</w:t>
      </w:r>
    </w:p>
    <w:p w14:paraId="3DE9D301" w14:textId="69A00F9D" w:rsidR="0095468D" w:rsidRDefault="008F4155" w:rsidP="0095468D">
      <w:pPr>
        <w:pStyle w:val="Heading3"/>
      </w:pPr>
      <w:bookmarkStart w:id="3104" w:name="_Toc455672980"/>
      <w:r>
        <w:t xml:space="preserve">SLE Return Channel Frames </w:t>
      </w:r>
      <w:r w:rsidR="00034C80">
        <w:t xml:space="preserve">SC </w:t>
      </w:r>
      <w:r>
        <w:t xml:space="preserve">specialization of the </w:t>
      </w:r>
      <w:r w:rsidR="00AE218F">
        <w:t xml:space="preserve">Data </w:t>
      </w:r>
      <w:r w:rsidR="009F757C">
        <w:t xml:space="preserve">Transfer </w:t>
      </w:r>
      <w:r>
        <w:t>Service</w:t>
      </w:r>
      <w:r w:rsidR="00AE218F">
        <w:t>S</w:t>
      </w:r>
      <w:r>
        <w:t xml:space="preserve"> </w:t>
      </w:r>
      <w:r w:rsidR="005803D9">
        <w:t>ASC</w:t>
      </w:r>
      <w:bookmarkEnd w:id="3104"/>
    </w:p>
    <w:p w14:paraId="07601645" w14:textId="1FD4385C" w:rsidR="009525F3" w:rsidRDefault="008F4155" w:rsidP="009525F3">
      <w:pPr>
        <w:spacing w:line="240" w:lineRule="auto"/>
      </w:pPr>
      <w:r>
        <w:t xml:space="preserve">The Return Channel Frames (RCF) </w:t>
      </w:r>
      <w:r w:rsidR="00034C80">
        <w:t xml:space="preserve">SC </w:t>
      </w:r>
      <w:r>
        <w:t xml:space="preserve">specialization of the </w:t>
      </w:r>
      <w:r w:rsidR="009F757C">
        <w:t>Data Transfer</w:t>
      </w:r>
      <w:r>
        <w:t xml:space="preserve"> Service</w:t>
      </w:r>
      <w:r w:rsidR="009F757C">
        <w:t>s</w:t>
      </w:r>
      <w:r>
        <w:t xml:space="preserve"> </w:t>
      </w:r>
      <w:r w:rsidR="005803D9">
        <w:t>ASC</w:t>
      </w:r>
      <w:r>
        <w:t xml:space="preserve"> </w:t>
      </w:r>
      <w:r w:rsidR="00AE218F">
        <w:t>consists of the RCF TS Provider</w:t>
      </w:r>
      <w:r w:rsidR="009F757C">
        <w:t xml:space="preserve"> TS Type</w:t>
      </w:r>
      <w:r w:rsidR="00AE218F">
        <w:t>.</w:t>
      </w:r>
      <w:r w:rsidR="009525F3">
        <w:t xml:space="preserve"> </w:t>
      </w:r>
      <w:r w:rsidR="00A05510" w:rsidRPr="0076529D">
        <w:fldChar w:fldCharType="begin"/>
      </w:r>
      <w:r w:rsidR="00A05510" w:rsidRPr="0029409A">
        <w:instrText xml:space="preserve"> REF _Ref429565431 \h </w:instrText>
      </w:r>
      <w:r w:rsidR="0029409A" w:rsidRPr="00E137AF">
        <w:instrText xml:space="preserve"> \* MERGEFORMAT </w:instrText>
      </w:r>
      <w:r w:rsidR="00A05510" w:rsidRPr="0076529D">
        <w:fldChar w:fldCharType="separate"/>
      </w:r>
      <w:ins w:id="3105" w:author="John Pietras" w:date="2016-07-07T16:39:00Z">
        <w:r w:rsidR="00DB11D7" w:rsidRPr="00DB11D7">
          <w:rPr>
            <w:rPrChange w:id="3106" w:author="John Pietras" w:date="2016-07-07T16:39:00Z">
              <w:rPr>
                <w:b/>
              </w:rPr>
            </w:rPrChange>
          </w:rPr>
          <w:t xml:space="preserve">Figure </w:t>
        </w:r>
        <w:r w:rsidR="00DB11D7" w:rsidRPr="00DB11D7">
          <w:rPr>
            <w:noProof/>
            <w:rPrChange w:id="3107" w:author="John Pietras" w:date="2016-07-07T16:39:00Z">
              <w:rPr>
                <w:b/>
                <w:noProof/>
              </w:rPr>
            </w:rPrChange>
          </w:rPr>
          <w:t>4</w:t>
        </w:r>
        <w:r w:rsidR="00DB11D7" w:rsidRPr="00DB11D7">
          <w:rPr>
            <w:noProof/>
            <w:rPrChange w:id="3108" w:author="John Pietras" w:date="2016-07-07T16:39:00Z">
              <w:rPr>
                <w:b/>
              </w:rPr>
            </w:rPrChange>
          </w:rPr>
          <w:noBreakHyphen/>
          <w:t>33</w:t>
        </w:r>
      </w:ins>
      <w:del w:id="3109"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34</w:delText>
        </w:r>
      </w:del>
      <w:r w:rsidR="00A05510" w:rsidRPr="0076529D">
        <w:fldChar w:fldCharType="end"/>
      </w:r>
      <w:r w:rsidR="009525F3">
        <w:t xml:space="preserve"> illustrates the internal composition of the </w:t>
      </w:r>
      <w:r w:rsidR="00A05510">
        <w:t xml:space="preserve">Return Channel Frames </w:t>
      </w:r>
      <w:r w:rsidR="009525F3">
        <w:t>SC specialization.</w:t>
      </w:r>
    </w:p>
    <w:p w14:paraId="0C430DB7" w14:textId="42B1369F" w:rsidR="009525F3" w:rsidRDefault="0029409A" w:rsidP="009525F3">
      <w:pPr>
        <w:jc w:val="center"/>
      </w:pPr>
      <w:r>
        <w:rPr>
          <w:noProof/>
        </w:rPr>
        <w:drawing>
          <wp:inline distT="0" distB="0" distL="0" distR="0" wp14:anchorId="23895352" wp14:editId="664E374B">
            <wp:extent cx="2324100" cy="16954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4-SleRcf-150908.emz"/>
                    <pic:cNvPicPr/>
                  </pic:nvPicPr>
                  <pic:blipFill>
                    <a:blip r:embed="rId63">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0371E540" w14:textId="41A1F29C" w:rsidR="009525F3" w:rsidRPr="00A05510" w:rsidRDefault="009525F3" w:rsidP="009525F3">
      <w:pPr>
        <w:spacing w:before="120" w:line="240" w:lineRule="auto"/>
        <w:jc w:val="center"/>
        <w:rPr>
          <w:b/>
        </w:rPr>
      </w:pPr>
      <w:bookmarkStart w:id="3110" w:name="_Ref429565431"/>
      <w:bookmarkStart w:id="3111" w:name="_Toc455673096"/>
      <w:r w:rsidRPr="00A05510">
        <w:rPr>
          <w:b/>
        </w:rPr>
        <w:t xml:space="preserve">Figure </w:t>
      </w:r>
      <w:r w:rsidRPr="0076529D">
        <w:rPr>
          <w:b/>
        </w:rPr>
        <w:fldChar w:fldCharType="begin"/>
      </w:r>
      <w:r w:rsidRPr="00A05510">
        <w:rPr>
          <w:b/>
        </w:rPr>
        <w:instrText xml:space="preserve"> STYLEREF 1 \s </w:instrText>
      </w:r>
      <w:r w:rsidRPr="0076529D">
        <w:rPr>
          <w:b/>
        </w:rPr>
        <w:fldChar w:fldCharType="separate"/>
      </w:r>
      <w:r w:rsidR="00DB11D7">
        <w:rPr>
          <w:b/>
          <w:noProof/>
        </w:rPr>
        <w:t>4</w:t>
      </w:r>
      <w:r w:rsidRPr="0076529D">
        <w:rPr>
          <w:b/>
          <w:noProof/>
        </w:rPr>
        <w:fldChar w:fldCharType="end"/>
      </w:r>
      <w:r w:rsidRPr="00A05510">
        <w:rPr>
          <w:b/>
        </w:rPr>
        <w:noBreakHyphen/>
      </w:r>
      <w:r w:rsidRPr="0076529D">
        <w:rPr>
          <w:b/>
        </w:rPr>
        <w:fldChar w:fldCharType="begin"/>
      </w:r>
      <w:r w:rsidRPr="00A05510">
        <w:rPr>
          <w:b/>
        </w:rPr>
        <w:instrText xml:space="preserve"> SEQ Figure \* ARABIC \s 1 </w:instrText>
      </w:r>
      <w:r w:rsidRPr="0076529D">
        <w:rPr>
          <w:b/>
        </w:rPr>
        <w:fldChar w:fldCharType="separate"/>
      </w:r>
      <w:ins w:id="3112" w:author="John Pietras" w:date="2016-07-07T16:39:00Z">
        <w:r w:rsidR="00DB11D7">
          <w:rPr>
            <w:b/>
            <w:noProof/>
          </w:rPr>
          <w:t>33</w:t>
        </w:r>
      </w:ins>
      <w:del w:id="3113" w:author="John Pietras" w:date="2016-06-30T07:41:00Z">
        <w:r w:rsidR="00BB1423" w:rsidDel="00390EEB">
          <w:rPr>
            <w:b/>
            <w:noProof/>
          </w:rPr>
          <w:delText>34</w:delText>
        </w:r>
      </w:del>
      <w:r w:rsidRPr="0076529D">
        <w:rPr>
          <w:b/>
          <w:noProof/>
        </w:rPr>
        <w:fldChar w:fldCharType="end"/>
      </w:r>
      <w:bookmarkEnd w:id="3110"/>
      <w:r w:rsidRPr="00BE2906">
        <w:rPr>
          <w:b/>
          <w:szCs w:val="24"/>
        </w:rPr>
        <w:fldChar w:fldCharType="begin"/>
      </w:r>
      <w:r w:rsidRPr="00A05510">
        <w:rPr>
          <w:b/>
        </w:rPr>
        <w:instrText xml:space="preserve"> TC  \f G "</w:instrText>
      </w:r>
      <w:r w:rsidRPr="0076529D">
        <w:rPr>
          <w:b/>
        </w:rPr>
        <w:fldChar w:fldCharType="begin"/>
      </w:r>
      <w:r w:rsidRPr="00A05510">
        <w:rPr>
          <w:b/>
        </w:rPr>
        <w:instrText xml:space="preserve"> STYLEREF "Heading 1"\l \n \t  \* MERGEFORMAT </w:instrText>
      </w:r>
      <w:r w:rsidRPr="0076529D">
        <w:rPr>
          <w:b/>
        </w:rPr>
        <w:fldChar w:fldCharType="separate"/>
      </w:r>
      <w:r w:rsidR="00DB11D7">
        <w:rPr>
          <w:b/>
          <w:noProof/>
        </w:rPr>
        <w:instrText>4</w:instrText>
      </w:r>
      <w:r w:rsidRPr="0076529D">
        <w:rPr>
          <w:b/>
          <w:noProof/>
        </w:rPr>
        <w:fldChar w:fldCharType="end"/>
      </w:r>
      <w:r w:rsidRPr="00A05510">
        <w:rPr>
          <w:b/>
        </w:rPr>
        <w:instrText>-</w:instrText>
      </w:r>
      <w:r w:rsidRPr="0076529D">
        <w:rPr>
          <w:b/>
          <w:szCs w:val="24"/>
        </w:rPr>
        <w:fldChar w:fldCharType="begin"/>
      </w:r>
      <w:r w:rsidRPr="00A05510">
        <w:rPr>
          <w:b/>
        </w:rPr>
        <w:instrText xml:space="preserve"> SEQ Figure_TOC \s 1 </w:instrText>
      </w:r>
      <w:r w:rsidRPr="0076529D">
        <w:rPr>
          <w:b/>
          <w:szCs w:val="24"/>
        </w:rPr>
        <w:fldChar w:fldCharType="separate"/>
      </w:r>
      <w:ins w:id="3114" w:author="John Pietras" w:date="2016-07-07T16:39:00Z">
        <w:r w:rsidR="00DB11D7">
          <w:rPr>
            <w:b/>
            <w:noProof/>
          </w:rPr>
          <w:instrText>33</w:instrText>
        </w:r>
      </w:ins>
      <w:del w:id="3115" w:author="John Pietras" w:date="2016-06-30T07:41:00Z">
        <w:r w:rsidR="00BB1423" w:rsidDel="00390EEB">
          <w:rPr>
            <w:b/>
            <w:noProof/>
          </w:rPr>
          <w:delInstrText>34</w:delInstrText>
        </w:r>
      </w:del>
      <w:r w:rsidRPr="0076529D">
        <w:rPr>
          <w:b/>
          <w:szCs w:val="24"/>
        </w:rPr>
        <w:fldChar w:fldCharType="end"/>
      </w:r>
      <w:r w:rsidRPr="00A05510">
        <w:rPr>
          <w:b/>
        </w:rPr>
        <w:instrText xml:space="preserve"> Internal Composition of the </w:instrText>
      </w:r>
      <w:r w:rsidR="00A05510" w:rsidRPr="00E137AF">
        <w:rPr>
          <w:b/>
        </w:rPr>
        <w:instrText>Return Channel Frames</w:instrText>
      </w:r>
      <w:r w:rsidR="00A05510" w:rsidRPr="00A05510">
        <w:rPr>
          <w:b/>
        </w:rPr>
        <w:instrText xml:space="preserve"> </w:instrText>
      </w:r>
      <w:r w:rsidRPr="00A05510">
        <w:rPr>
          <w:b/>
        </w:rPr>
        <w:instrText>Service Component"</w:instrText>
      </w:r>
      <w:r w:rsidRPr="00BE2906">
        <w:rPr>
          <w:b/>
          <w:szCs w:val="24"/>
        </w:rPr>
        <w:fldChar w:fldCharType="end"/>
      </w:r>
      <w:r w:rsidRPr="00A05510">
        <w:rPr>
          <w:b/>
        </w:rPr>
        <w:t xml:space="preserve">:  Internal Composition of the </w:t>
      </w:r>
      <w:r w:rsidR="00A05510" w:rsidRPr="00E137AF">
        <w:rPr>
          <w:b/>
        </w:rPr>
        <w:t>Return Channel Frames</w:t>
      </w:r>
      <w:r w:rsidR="00A05510" w:rsidRPr="00A05510">
        <w:rPr>
          <w:b/>
        </w:rPr>
        <w:t xml:space="preserve"> </w:t>
      </w:r>
      <w:r w:rsidRPr="00A05510">
        <w:rPr>
          <w:b/>
        </w:rPr>
        <w:t>Service Component</w:t>
      </w:r>
      <w:bookmarkEnd w:id="3111"/>
    </w:p>
    <w:p w14:paraId="0E5CF27D" w14:textId="460D515F" w:rsidR="008F4155" w:rsidRDefault="008A5648" w:rsidP="008A5648">
      <w:pPr>
        <w:pStyle w:val="Heading4"/>
      </w:pPr>
      <w:r>
        <w:t>RCF TS Provider</w:t>
      </w:r>
    </w:p>
    <w:p w14:paraId="4E50ADA5" w14:textId="5820FEBE" w:rsidR="0095468D" w:rsidRDefault="0095468D" w:rsidP="0095468D">
      <w:r>
        <w:t xml:space="preserve">The OID of the RCF TS Provider FR Type is </w:t>
      </w:r>
    </w:p>
    <w:p w14:paraId="08227C72" w14:textId="528F9D7B" w:rsidR="0095468D" w:rsidRDefault="0095468D" w:rsidP="009B480D">
      <w:pPr>
        <w:spacing w:before="0"/>
      </w:pPr>
      <w:r>
        <w:t>{crossSupportFunctionalities   rcfTsProvider (</w:t>
      </w:r>
      <w:r w:rsidR="002C67EE">
        <w:t>34</w:t>
      </w:r>
      <w:r>
        <w:t>)}.</w:t>
      </w:r>
    </w:p>
    <w:p w14:paraId="2E0CCB4D" w14:textId="679265B2" w:rsidR="0095468D" w:rsidRDefault="0095468D" w:rsidP="0095468D">
      <w:r>
        <w:t>The RCF TS Provider FR Type corresponds to the functions specified in the SLE Return Channel Frames Service Specification Recommended Standard.</w:t>
      </w:r>
    </w:p>
    <w:p w14:paraId="3D8505D8" w14:textId="0DBDC013" w:rsidR="0095468D" w:rsidRDefault="00F41364" w:rsidP="0095468D">
      <w:pPr>
        <w:pStyle w:val="Heading3"/>
      </w:pPr>
      <w:bookmarkStart w:id="3116" w:name="_Toc455672981"/>
      <w:r>
        <w:lastRenderedPageBreak/>
        <w:t xml:space="preserve">SLE Return Operational Control Fields </w:t>
      </w:r>
      <w:r w:rsidR="00034C80">
        <w:t xml:space="preserve">SC </w:t>
      </w:r>
      <w:r>
        <w:t xml:space="preserve">specialization of the </w:t>
      </w:r>
      <w:r w:rsidR="008E634A">
        <w:t xml:space="preserve">Data </w:t>
      </w:r>
      <w:r w:rsidR="009F757C">
        <w:t xml:space="preserve">Transfer </w:t>
      </w:r>
      <w:r>
        <w:t>Service</w:t>
      </w:r>
      <w:r w:rsidR="008E634A">
        <w:t>s</w:t>
      </w:r>
      <w:r>
        <w:t xml:space="preserve"> </w:t>
      </w:r>
      <w:r w:rsidR="005803D9">
        <w:t>ASC</w:t>
      </w:r>
      <w:bookmarkEnd w:id="3116"/>
    </w:p>
    <w:p w14:paraId="361E987A" w14:textId="5D632701" w:rsidR="009525F3" w:rsidRDefault="00F41364" w:rsidP="009525F3">
      <w:pPr>
        <w:spacing w:line="240" w:lineRule="auto"/>
      </w:pPr>
      <w:r>
        <w:t xml:space="preserve">The Return Operational Control Fields (ROCF) </w:t>
      </w:r>
      <w:r w:rsidR="00034C80">
        <w:t xml:space="preserve">SC </w:t>
      </w:r>
      <w:r>
        <w:t xml:space="preserve">specialization of the </w:t>
      </w:r>
      <w:r w:rsidR="009F757C">
        <w:t>Data Transfer</w:t>
      </w:r>
      <w:r>
        <w:t xml:space="preserve"> Service</w:t>
      </w:r>
      <w:r w:rsidR="006979BD">
        <w:t>s</w:t>
      </w:r>
      <w:r>
        <w:t xml:space="preserve"> </w:t>
      </w:r>
      <w:r w:rsidR="005803D9">
        <w:t>ASC</w:t>
      </w:r>
      <w:r>
        <w:t xml:space="preserve"> consists of the ROCF Transfer Service Provider</w:t>
      </w:r>
      <w:r w:rsidR="00024BBE">
        <w:t xml:space="preserve"> FR Type</w:t>
      </w:r>
      <w:r>
        <w:t>.</w:t>
      </w:r>
      <w:r w:rsidR="009525F3">
        <w:t xml:space="preserve"> </w:t>
      </w:r>
      <w:r w:rsidR="0029409A" w:rsidRPr="0076529D">
        <w:fldChar w:fldCharType="begin"/>
      </w:r>
      <w:r w:rsidR="0029409A" w:rsidRPr="0029409A">
        <w:instrText xml:space="preserve"> REF _Ref429566030 \h </w:instrText>
      </w:r>
      <w:r w:rsidR="0029409A" w:rsidRPr="00E137AF">
        <w:instrText xml:space="preserve"> \* MERGEFORMAT </w:instrText>
      </w:r>
      <w:r w:rsidR="0029409A" w:rsidRPr="0076529D">
        <w:fldChar w:fldCharType="separate"/>
      </w:r>
      <w:ins w:id="3117" w:author="John Pietras" w:date="2016-07-07T16:39:00Z">
        <w:r w:rsidR="00DB11D7" w:rsidRPr="00DB11D7">
          <w:rPr>
            <w:rPrChange w:id="3118" w:author="John Pietras" w:date="2016-07-07T16:39:00Z">
              <w:rPr>
                <w:b/>
              </w:rPr>
            </w:rPrChange>
          </w:rPr>
          <w:t xml:space="preserve">Figure </w:t>
        </w:r>
        <w:r w:rsidR="00DB11D7" w:rsidRPr="00DB11D7">
          <w:rPr>
            <w:noProof/>
            <w:rPrChange w:id="3119" w:author="John Pietras" w:date="2016-07-07T16:39:00Z">
              <w:rPr>
                <w:b/>
                <w:noProof/>
              </w:rPr>
            </w:rPrChange>
          </w:rPr>
          <w:t>4</w:t>
        </w:r>
        <w:r w:rsidR="00DB11D7" w:rsidRPr="00DB11D7">
          <w:rPr>
            <w:noProof/>
            <w:rPrChange w:id="3120" w:author="John Pietras" w:date="2016-07-07T16:39:00Z">
              <w:rPr>
                <w:b/>
              </w:rPr>
            </w:rPrChange>
          </w:rPr>
          <w:noBreakHyphen/>
          <w:t>34</w:t>
        </w:r>
      </w:ins>
      <w:del w:id="3121"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35</w:delText>
        </w:r>
      </w:del>
      <w:r w:rsidR="0029409A" w:rsidRPr="0076529D">
        <w:fldChar w:fldCharType="end"/>
      </w:r>
      <w:r w:rsidR="009525F3" w:rsidRPr="0029409A">
        <w:t xml:space="preserve"> </w:t>
      </w:r>
      <w:r w:rsidR="009525F3">
        <w:t xml:space="preserve">illustrates the internal composition of the </w:t>
      </w:r>
      <w:r w:rsidR="0029409A">
        <w:t xml:space="preserve">Return Operational Control Fields </w:t>
      </w:r>
      <w:r w:rsidR="009525F3">
        <w:t>SC specialization.</w:t>
      </w:r>
    </w:p>
    <w:p w14:paraId="4ECC6180" w14:textId="6061ACEA" w:rsidR="009525F3" w:rsidRDefault="0029409A" w:rsidP="009525F3">
      <w:pPr>
        <w:jc w:val="center"/>
      </w:pPr>
      <w:r>
        <w:rPr>
          <w:noProof/>
        </w:rPr>
        <w:drawing>
          <wp:inline distT="0" distB="0" distL="0" distR="0" wp14:anchorId="1E33826C" wp14:editId="391F34EA">
            <wp:extent cx="2324100" cy="16954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4-SleRocf-150908.emz"/>
                    <pic:cNvPicPr/>
                  </pic:nvPicPr>
                  <pic:blipFill>
                    <a:blip r:embed="rId64">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11C55BE5" w14:textId="6016B71C" w:rsidR="009525F3" w:rsidRPr="0029409A" w:rsidRDefault="009525F3" w:rsidP="009525F3">
      <w:pPr>
        <w:spacing w:before="120" w:line="240" w:lineRule="auto"/>
        <w:jc w:val="center"/>
        <w:rPr>
          <w:b/>
        </w:rPr>
      </w:pPr>
      <w:bookmarkStart w:id="3122" w:name="_Ref429566030"/>
      <w:bookmarkStart w:id="3123" w:name="_Toc455673097"/>
      <w:r w:rsidRPr="0029409A">
        <w:rPr>
          <w:b/>
        </w:rPr>
        <w:t xml:space="preserve">Figure </w:t>
      </w:r>
      <w:r w:rsidRPr="0076529D">
        <w:rPr>
          <w:b/>
        </w:rPr>
        <w:fldChar w:fldCharType="begin"/>
      </w:r>
      <w:r w:rsidRPr="0029409A">
        <w:rPr>
          <w:b/>
        </w:rPr>
        <w:instrText xml:space="preserve"> STYLEREF 1 \s </w:instrText>
      </w:r>
      <w:r w:rsidRPr="0076529D">
        <w:rPr>
          <w:b/>
        </w:rPr>
        <w:fldChar w:fldCharType="separate"/>
      </w:r>
      <w:r w:rsidR="00DB11D7">
        <w:rPr>
          <w:b/>
          <w:noProof/>
        </w:rPr>
        <w:t>4</w:t>
      </w:r>
      <w:r w:rsidRPr="0076529D">
        <w:rPr>
          <w:b/>
          <w:noProof/>
        </w:rPr>
        <w:fldChar w:fldCharType="end"/>
      </w:r>
      <w:r w:rsidRPr="0029409A">
        <w:rPr>
          <w:b/>
        </w:rPr>
        <w:noBreakHyphen/>
      </w:r>
      <w:r w:rsidRPr="0076529D">
        <w:rPr>
          <w:b/>
        </w:rPr>
        <w:fldChar w:fldCharType="begin"/>
      </w:r>
      <w:r w:rsidRPr="0029409A">
        <w:rPr>
          <w:b/>
        </w:rPr>
        <w:instrText xml:space="preserve"> SEQ Figure \* ARABIC \s 1 </w:instrText>
      </w:r>
      <w:r w:rsidRPr="0076529D">
        <w:rPr>
          <w:b/>
        </w:rPr>
        <w:fldChar w:fldCharType="separate"/>
      </w:r>
      <w:ins w:id="3124" w:author="John Pietras" w:date="2016-07-07T16:39:00Z">
        <w:r w:rsidR="00DB11D7">
          <w:rPr>
            <w:b/>
            <w:noProof/>
          </w:rPr>
          <w:t>34</w:t>
        </w:r>
      </w:ins>
      <w:del w:id="3125" w:author="John Pietras" w:date="2016-06-30T07:41:00Z">
        <w:r w:rsidR="00BB1423" w:rsidDel="00390EEB">
          <w:rPr>
            <w:b/>
            <w:noProof/>
          </w:rPr>
          <w:delText>35</w:delText>
        </w:r>
      </w:del>
      <w:r w:rsidRPr="0076529D">
        <w:rPr>
          <w:b/>
          <w:noProof/>
        </w:rPr>
        <w:fldChar w:fldCharType="end"/>
      </w:r>
      <w:bookmarkEnd w:id="3122"/>
      <w:r w:rsidRPr="00BE2906">
        <w:rPr>
          <w:b/>
          <w:szCs w:val="24"/>
        </w:rPr>
        <w:fldChar w:fldCharType="begin"/>
      </w:r>
      <w:r w:rsidRPr="0029409A">
        <w:rPr>
          <w:b/>
        </w:rPr>
        <w:instrText xml:space="preserve"> TC  \f G "</w:instrText>
      </w:r>
      <w:r w:rsidRPr="00650A27">
        <w:rPr>
          <w:b/>
        </w:rPr>
        <w:fldChar w:fldCharType="begin"/>
      </w:r>
      <w:r w:rsidRPr="0029409A">
        <w:rPr>
          <w:b/>
        </w:rPr>
        <w:instrText xml:space="preserve"> STYLEREF "Heading 1"\l \n \t  \* MERGEFORMAT </w:instrText>
      </w:r>
      <w:r w:rsidRPr="00650A27">
        <w:rPr>
          <w:b/>
        </w:rPr>
        <w:fldChar w:fldCharType="separate"/>
      </w:r>
      <w:r w:rsidR="00DB11D7">
        <w:rPr>
          <w:b/>
          <w:noProof/>
        </w:rPr>
        <w:instrText>4</w:instrText>
      </w:r>
      <w:r w:rsidRPr="00650A27">
        <w:rPr>
          <w:b/>
          <w:noProof/>
        </w:rPr>
        <w:fldChar w:fldCharType="end"/>
      </w:r>
      <w:r w:rsidRPr="0029409A">
        <w:rPr>
          <w:b/>
        </w:rPr>
        <w:instrText>-</w:instrText>
      </w:r>
      <w:r w:rsidRPr="00650A27">
        <w:rPr>
          <w:b/>
          <w:szCs w:val="24"/>
        </w:rPr>
        <w:fldChar w:fldCharType="begin"/>
      </w:r>
      <w:r w:rsidRPr="0029409A">
        <w:rPr>
          <w:b/>
        </w:rPr>
        <w:instrText xml:space="preserve"> SEQ Figure_TOC \s 1 </w:instrText>
      </w:r>
      <w:r w:rsidRPr="00650A27">
        <w:rPr>
          <w:b/>
          <w:szCs w:val="24"/>
        </w:rPr>
        <w:fldChar w:fldCharType="separate"/>
      </w:r>
      <w:ins w:id="3126" w:author="John Pietras" w:date="2016-07-07T16:39:00Z">
        <w:r w:rsidR="00DB11D7">
          <w:rPr>
            <w:b/>
            <w:noProof/>
          </w:rPr>
          <w:instrText>34</w:instrText>
        </w:r>
      </w:ins>
      <w:del w:id="3127" w:author="John Pietras" w:date="2016-06-30T07:41:00Z">
        <w:r w:rsidR="00BB1423" w:rsidDel="00390EEB">
          <w:rPr>
            <w:b/>
            <w:noProof/>
          </w:rPr>
          <w:delInstrText>35</w:delInstrText>
        </w:r>
      </w:del>
      <w:r w:rsidRPr="00650A27">
        <w:rPr>
          <w:b/>
          <w:szCs w:val="24"/>
        </w:rPr>
        <w:fldChar w:fldCharType="end"/>
      </w:r>
      <w:r w:rsidRPr="0029409A">
        <w:rPr>
          <w:b/>
        </w:rPr>
        <w:instrText xml:space="preserve"> Internal Composition of the </w:instrText>
      </w:r>
      <w:r w:rsidR="0029409A" w:rsidRPr="00E137AF">
        <w:rPr>
          <w:b/>
        </w:rPr>
        <w:instrText xml:space="preserve">Return Operational Control Fields </w:instrText>
      </w:r>
      <w:r w:rsidRPr="0029409A">
        <w:rPr>
          <w:b/>
        </w:rPr>
        <w:instrText>Service Component"</w:instrText>
      </w:r>
      <w:r w:rsidRPr="00BE2906">
        <w:rPr>
          <w:b/>
          <w:szCs w:val="24"/>
        </w:rPr>
        <w:fldChar w:fldCharType="end"/>
      </w:r>
      <w:r w:rsidRPr="0029409A">
        <w:rPr>
          <w:b/>
        </w:rPr>
        <w:t xml:space="preserve">:  Internal Composition of the </w:t>
      </w:r>
      <w:r w:rsidR="0029409A" w:rsidRPr="00E137AF">
        <w:rPr>
          <w:b/>
        </w:rPr>
        <w:t xml:space="preserve">Return Operational Control Fields </w:t>
      </w:r>
      <w:r w:rsidRPr="0029409A">
        <w:rPr>
          <w:b/>
        </w:rPr>
        <w:t>Service Component</w:t>
      </w:r>
      <w:bookmarkEnd w:id="3123"/>
    </w:p>
    <w:p w14:paraId="62B2E305" w14:textId="5CEDD547" w:rsidR="00F41364" w:rsidRDefault="008A5648" w:rsidP="008A5648">
      <w:pPr>
        <w:pStyle w:val="Heading4"/>
      </w:pPr>
      <w:r>
        <w:t>ROCF Transfer Service Provider</w:t>
      </w:r>
    </w:p>
    <w:p w14:paraId="333E11B3" w14:textId="0BEEC972" w:rsidR="0095468D" w:rsidRDefault="0095468D" w:rsidP="0095468D">
      <w:r>
        <w:t xml:space="preserve">The OID of the ROCF TS Provider FR Type is </w:t>
      </w:r>
    </w:p>
    <w:p w14:paraId="6F39DEE2" w14:textId="6A9964A1" w:rsidR="0095468D" w:rsidRDefault="0095468D" w:rsidP="009B480D">
      <w:pPr>
        <w:spacing w:before="0"/>
      </w:pPr>
      <w:r>
        <w:t>{crossSupportFunctionalities   rcfTsProvider (</w:t>
      </w:r>
      <w:r w:rsidR="002C67EE">
        <w:t>35</w:t>
      </w:r>
      <w:r>
        <w:t>)}.</w:t>
      </w:r>
    </w:p>
    <w:p w14:paraId="1A2882A8" w14:textId="71858CEA" w:rsidR="0095468D" w:rsidRDefault="0095468D" w:rsidP="0095468D">
      <w:r>
        <w:t>The ROCF TS Provider FR Type corresponds to the functions specified in the SLE Return Operational Control Fields Service Specification Recommended Standard</w:t>
      </w:r>
      <w:r w:rsidR="009D1166">
        <w:t xml:space="preserve"> (reference </w:t>
      </w:r>
      <w:r w:rsidR="009D1166">
        <w:fldChar w:fldCharType="begin"/>
      </w:r>
      <w:r w:rsidR="009D1166">
        <w:instrText xml:space="preserve"> REF nRef_911x5_ROCF \h </w:instrText>
      </w:r>
      <w:r w:rsidR="009D1166">
        <w:fldChar w:fldCharType="separate"/>
      </w:r>
      <w:r w:rsidR="00DB11D7">
        <w:t>[29]</w:t>
      </w:r>
      <w:r w:rsidR="009D1166">
        <w:fldChar w:fldCharType="end"/>
      </w:r>
      <w:r w:rsidR="009D1166">
        <w:t>)</w:t>
      </w:r>
      <w:r>
        <w:t>.</w:t>
      </w:r>
    </w:p>
    <w:p w14:paraId="03BC1109" w14:textId="533C9BED" w:rsidR="00F41364" w:rsidRDefault="00F41364" w:rsidP="00F41364">
      <w:pPr>
        <w:pStyle w:val="Heading3"/>
      </w:pPr>
      <w:bookmarkStart w:id="3128" w:name="_Toc455672982"/>
      <w:r>
        <w:t xml:space="preserve">Return Unframed Telemetry </w:t>
      </w:r>
      <w:r w:rsidR="00034C80">
        <w:t xml:space="preserve">SC </w:t>
      </w:r>
      <w:r>
        <w:t xml:space="preserve">specialization of the </w:t>
      </w:r>
      <w:r w:rsidR="008E634A">
        <w:t>Data</w:t>
      </w:r>
      <w:r w:rsidR="006459C2">
        <w:t xml:space="preserve"> Transfer</w:t>
      </w:r>
      <w:r>
        <w:t xml:space="preserve"> Service</w:t>
      </w:r>
      <w:r w:rsidR="008E634A">
        <w:t>s</w:t>
      </w:r>
      <w:r>
        <w:t xml:space="preserve"> </w:t>
      </w:r>
      <w:r w:rsidR="005803D9">
        <w:t>ASC</w:t>
      </w:r>
      <w:bookmarkEnd w:id="3128"/>
    </w:p>
    <w:p w14:paraId="0847B564" w14:textId="2FFBA07A" w:rsidR="009525F3" w:rsidRDefault="00F41364" w:rsidP="009525F3">
      <w:pPr>
        <w:spacing w:line="240" w:lineRule="auto"/>
      </w:pPr>
      <w:r>
        <w:t xml:space="preserve">The Return Unframed Telemetry (RUFT) </w:t>
      </w:r>
      <w:r w:rsidR="00034C80">
        <w:t xml:space="preserve">SC </w:t>
      </w:r>
      <w:r>
        <w:t xml:space="preserve">specialization of the </w:t>
      </w:r>
      <w:r w:rsidR="006459C2">
        <w:t xml:space="preserve">Data </w:t>
      </w:r>
      <w:r w:rsidR="00034C80">
        <w:t xml:space="preserve">Transfer </w:t>
      </w:r>
      <w:r>
        <w:t>Service</w:t>
      </w:r>
      <w:r w:rsidR="005F5DEF">
        <w:t>s</w:t>
      </w:r>
      <w:r>
        <w:t xml:space="preserve"> </w:t>
      </w:r>
      <w:r w:rsidR="005803D9">
        <w:t>ASC</w:t>
      </w:r>
      <w:r>
        <w:t xml:space="preserve"> </w:t>
      </w:r>
      <w:r w:rsidR="006459C2">
        <w:t>consists of the RUFT CSTS Provider FR Type.</w:t>
      </w:r>
      <w:r w:rsidR="009525F3">
        <w:t xml:space="preserve"> </w:t>
      </w:r>
      <w:r w:rsidR="0029409A" w:rsidRPr="0076529D">
        <w:fldChar w:fldCharType="begin"/>
      </w:r>
      <w:r w:rsidR="0029409A" w:rsidRPr="0029409A">
        <w:instrText xml:space="preserve"> REF _Ref429566195 \h </w:instrText>
      </w:r>
      <w:r w:rsidR="0029409A" w:rsidRPr="00E137AF">
        <w:instrText xml:space="preserve"> \* MERGEFORMAT </w:instrText>
      </w:r>
      <w:r w:rsidR="0029409A" w:rsidRPr="0076529D">
        <w:fldChar w:fldCharType="separate"/>
      </w:r>
      <w:ins w:id="3129" w:author="John Pietras" w:date="2016-07-07T16:39:00Z">
        <w:r w:rsidR="00DB11D7" w:rsidRPr="00DB11D7">
          <w:rPr>
            <w:rPrChange w:id="3130" w:author="John Pietras" w:date="2016-07-07T16:39:00Z">
              <w:rPr>
                <w:b/>
              </w:rPr>
            </w:rPrChange>
          </w:rPr>
          <w:t xml:space="preserve">Figure </w:t>
        </w:r>
        <w:r w:rsidR="00DB11D7" w:rsidRPr="00DB11D7">
          <w:rPr>
            <w:noProof/>
            <w:rPrChange w:id="3131" w:author="John Pietras" w:date="2016-07-07T16:39:00Z">
              <w:rPr>
                <w:b/>
                <w:noProof/>
              </w:rPr>
            </w:rPrChange>
          </w:rPr>
          <w:t>4</w:t>
        </w:r>
        <w:r w:rsidR="00DB11D7" w:rsidRPr="00DB11D7">
          <w:rPr>
            <w:noProof/>
            <w:rPrChange w:id="3132" w:author="John Pietras" w:date="2016-07-07T16:39:00Z">
              <w:rPr>
                <w:b/>
              </w:rPr>
            </w:rPrChange>
          </w:rPr>
          <w:noBreakHyphen/>
          <w:t>35</w:t>
        </w:r>
      </w:ins>
      <w:del w:id="3133"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36</w:delText>
        </w:r>
      </w:del>
      <w:r w:rsidR="0029409A" w:rsidRPr="0076529D">
        <w:fldChar w:fldCharType="end"/>
      </w:r>
      <w:r w:rsidR="009525F3">
        <w:t xml:space="preserve"> illustrates the internal composition of the </w:t>
      </w:r>
      <w:r w:rsidR="0029409A">
        <w:t xml:space="preserve">Return Unframed Telemetry </w:t>
      </w:r>
      <w:r w:rsidR="009525F3">
        <w:t>SC specialization.</w:t>
      </w:r>
    </w:p>
    <w:p w14:paraId="42066C3C" w14:textId="5C7366E3" w:rsidR="009525F3" w:rsidRDefault="002F524B" w:rsidP="009525F3">
      <w:pPr>
        <w:jc w:val="center"/>
      </w:pPr>
      <w:r>
        <w:rPr>
          <w:noProof/>
        </w:rPr>
        <w:drawing>
          <wp:inline distT="0" distB="0" distL="0" distR="0" wp14:anchorId="523EF226" wp14:editId="53DC73EB">
            <wp:extent cx="2324100" cy="16954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5-RuftCsts-150908.emz"/>
                    <pic:cNvPicPr/>
                  </pic:nvPicPr>
                  <pic:blipFill>
                    <a:blip r:embed="rId65">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0B730866" w14:textId="47A1FC82" w:rsidR="009525F3" w:rsidRPr="0029409A" w:rsidRDefault="009525F3" w:rsidP="009525F3">
      <w:pPr>
        <w:spacing w:before="120" w:line="240" w:lineRule="auto"/>
        <w:jc w:val="center"/>
        <w:rPr>
          <w:b/>
        </w:rPr>
      </w:pPr>
      <w:bookmarkStart w:id="3134" w:name="_Ref429566195"/>
      <w:bookmarkStart w:id="3135" w:name="_Toc455673098"/>
      <w:r w:rsidRPr="0029409A">
        <w:rPr>
          <w:b/>
        </w:rPr>
        <w:lastRenderedPageBreak/>
        <w:t xml:space="preserve">Figure </w:t>
      </w:r>
      <w:r w:rsidRPr="0076529D">
        <w:rPr>
          <w:b/>
        </w:rPr>
        <w:fldChar w:fldCharType="begin"/>
      </w:r>
      <w:r w:rsidRPr="0029409A">
        <w:rPr>
          <w:b/>
        </w:rPr>
        <w:instrText xml:space="preserve"> STYLEREF 1 \s </w:instrText>
      </w:r>
      <w:r w:rsidRPr="0076529D">
        <w:rPr>
          <w:b/>
        </w:rPr>
        <w:fldChar w:fldCharType="separate"/>
      </w:r>
      <w:r w:rsidR="00DB11D7">
        <w:rPr>
          <w:b/>
          <w:noProof/>
        </w:rPr>
        <w:t>4</w:t>
      </w:r>
      <w:r w:rsidRPr="0076529D">
        <w:rPr>
          <w:b/>
          <w:noProof/>
        </w:rPr>
        <w:fldChar w:fldCharType="end"/>
      </w:r>
      <w:r w:rsidRPr="0029409A">
        <w:rPr>
          <w:b/>
        </w:rPr>
        <w:noBreakHyphen/>
      </w:r>
      <w:r w:rsidRPr="0076529D">
        <w:rPr>
          <w:b/>
        </w:rPr>
        <w:fldChar w:fldCharType="begin"/>
      </w:r>
      <w:r w:rsidRPr="0029409A">
        <w:rPr>
          <w:b/>
        </w:rPr>
        <w:instrText xml:space="preserve"> SEQ Figure \* ARABIC \s 1 </w:instrText>
      </w:r>
      <w:r w:rsidRPr="0076529D">
        <w:rPr>
          <w:b/>
        </w:rPr>
        <w:fldChar w:fldCharType="separate"/>
      </w:r>
      <w:ins w:id="3136" w:author="John Pietras" w:date="2016-07-07T16:39:00Z">
        <w:r w:rsidR="00DB11D7">
          <w:rPr>
            <w:b/>
            <w:noProof/>
          </w:rPr>
          <w:t>35</w:t>
        </w:r>
      </w:ins>
      <w:del w:id="3137" w:author="John Pietras" w:date="2016-06-30T07:41:00Z">
        <w:r w:rsidR="00BB1423" w:rsidDel="00390EEB">
          <w:rPr>
            <w:b/>
            <w:noProof/>
          </w:rPr>
          <w:delText>36</w:delText>
        </w:r>
      </w:del>
      <w:r w:rsidRPr="0076529D">
        <w:rPr>
          <w:b/>
          <w:noProof/>
        </w:rPr>
        <w:fldChar w:fldCharType="end"/>
      </w:r>
      <w:bookmarkEnd w:id="3134"/>
      <w:r w:rsidRPr="00BE2906">
        <w:rPr>
          <w:b/>
          <w:szCs w:val="24"/>
        </w:rPr>
        <w:fldChar w:fldCharType="begin"/>
      </w:r>
      <w:r w:rsidRPr="0029409A">
        <w:rPr>
          <w:b/>
        </w:rPr>
        <w:instrText xml:space="preserve"> TC  \f G "</w:instrText>
      </w:r>
      <w:r w:rsidRPr="00650A27">
        <w:rPr>
          <w:b/>
        </w:rPr>
        <w:fldChar w:fldCharType="begin"/>
      </w:r>
      <w:r w:rsidRPr="0029409A">
        <w:rPr>
          <w:b/>
        </w:rPr>
        <w:instrText xml:space="preserve"> STYLEREF "Heading 1"\l \n \t  \* MERGEFORMAT </w:instrText>
      </w:r>
      <w:r w:rsidRPr="00650A27">
        <w:rPr>
          <w:b/>
        </w:rPr>
        <w:fldChar w:fldCharType="separate"/>
      </w:r>
      <w:r w:rsidR="00DB11D7">
        <w:rPr>
          <w:b/>
          <w:noProof/>
        </w:rPr>
        <w:instrText>4</w:instrText>
      </w:r>
      <w:r w:rsidRPr="00650A27">
        <w:rPr>
          <w:b/>
          <w:noProof/>
        </w:rPr>
        <w:fldChar w:fldCharType="end"/>
      </w:r>
      <w:r w:rsidRPr="0029409A">
        <w:rPr>
          <w:b/>
        </w:rPr>
        <w:instrText>-</w:instrText>
      </w:r>
      <w:r w:rsidRPr="00650A27">
        <w:rPr>
          <w:b/>
          <w:szCs w:val="24"/>
        </w:rPr>
        <w:fldChar w:fldCharType="begin"/>
      </w:r>
      <w:r w:rsidRPr="0029409A">
        <w:rPr>
          <w:b/>
        </w:rPr>
        <w:instrText xml:space="preserve"> SEQ Figure_TOC \s 1 </w:instrText>
      </w:r>
      <w:r w:rsidRPr="00650A27">
        <w:rPr>
          <w:b/>
          <w:szCs w:val="24"/>
        </w:rPr>
        <w:fldChar w:fldCharType="separate"/>
      </w:r>
      <w:ins w:id="3138" w:author="John Pietras" w:date="2016-07-07T16:39:00Z">
        <w:r w:rsidR="00DB11D7">
          <w:rPr>
            <w:b/>
            <w:noProof/>
          </w:rPr>
          <w:instrText>35</w:instrText>
        </w:r>
      </w:ins>
      <w:del w:id="3139" w:author="John Pietras" w:date="2016-06-30T07:41:00Z">
        <w:r w:rsidR="00BB1423" w:rsidDel="00390EEB">
          <w:rPr>
            <w:b/>
            <w:noProof/>
          </w:rPr>
          <w:delInstrText>36</w:delInstrText>
        </w:r>
      </w:del>
      <w:r w:rsidRPr="00650A27">
        <w:rPr>
          <w:b/>
          <w:szCs w:val="24"/>
        </w:rPr>
        <w:fldChar w:fldCharType="end"/>
      </w:r>
      <w:r w:rsidRPr="0029409A">
        <w:rPr>
          <w:b/>
        </w:rPr>
        <w:instrText xml:space="preserve"> Internal Composition of the </w:instrText>
      </w:r>
      <w:r w:rsidR="0029409A" w:rsidRPr="00E137AF">
        <w:rPr>
          <w:b/>
        </w:rPr>
        <w:instrText>Return Unframed Telemetry</w:instrText>
      </w:r>
      <w:r w:rsidR="0029409A" w:rsidRPr="0029409A">
        <w:rPr>
          <w:b/>
        </w:rPr>
        <w:instrText xml:space="preserve"> </w:instrText>
      </w:r>
      <w:r w:rsidRPr="0029409A">
        <w:rPr>
          <w:b/>
        </w:rPr>
        <w:instrText>Service Component"</w:instrText>
      </w:r>
      <w:r w:rsidRPr="00BE2906">
        <w:rPr>
          <w:b/>
          <w:szCs w:val="24"/>
        </w:rPr>
        <w:fldChar w:fldCharType="end"/>
      </w:r>
      <w:r w:rsidRPr="0029409A">
        <w:rPr>
          <w:b/>
        </w:rPr>
        <w:t xml:space="preserve">:  Internal Composition of the </w:t>
      </w:r>
      <w:r w:rsidR="0029409A" w:rsidRPr="00E137AF">
        <w:rPr>
          <w:b/>
        </w:rPr>
        <w:t>Return Unframed Telemetry</w:t>
      </w:r>
      <w:r w:rsidR="0029409A" w:rsidRPr="0029409A">
        <w:rPr>
          <w:b/>
        </w:rPr>
        <w:t xml:space="preserve"> </w:t>
      </w:r>
      <w:r w:rsidRPr="0029409A">
        <w:rPr>
          <w:b/>
        </w:rPr>
        <w:t>Service Component</w:t>
      </w:r>
      <w:bookmarkEnd w:id="3135"/>
    </w:p>
    <w:p w14:paraId="33AF5ED1" w14:textId="6904AD3D" w:rsidR="00F41364" w:rsidRDefault="0055345D" w:rsidP="0055345D">
      <w:pPr>
        <w:pStyle w:val="Heading4"/>
      </w:pPr>
      <w:r>
        <w:t>RUFT CSTS Provider</w:t>
      </w:r>
    </w:p>
    <w:p w14:paraId="1C3E00ED" w14:textId="1FB68ECD" w:rsidR="002C67EE" w:rsidRDefault="002C67EE" w:rsidP="002C67EE">
      <w:r>
        <w:t xml:space="preserve">The OID of the RUFT CSTS Provider FR Type is </w:t>
      </w:r>
    </w:p>
    <w:p w14:paraId="11B64B48" w14:textId="7AA3C03D" w:rsidR="002C67EE" w:rsidRDefault="002C67EE" w:rsidP="002C67EE">
      <w:pPr>
        <w:spacing w:before="0"/>
      </w:pPr>
      <w:r>
        <w:t>{crossSupportFunctionalities   ruftCstsProvider (36)}.</w:t>
      </w:r>
    </w:p>
    <w:p w14:paraId="028BCA92" w14:textId="77777777" w:rsidR="00FC3F70" w:rsidRDefault="00FC3F70" w:rsidP="00FC3F70">
      <w:r>
        <w:t>The RUFT CSTS Provider FR Type corresponds to the functions to be specified in the future RUFT CSTS Recommended Standard.</w:t>
      </w:r>
    </w:p>
    <w:p w14:paraId="6345CEBA" w14:textId="4334A18F" w:rsidR="0041667C" w:rsidRDefault="00034C80" w:rsidP="0041667C">
      <w:pPr>
        <w:pStyle w:val="Heading3"/>
      </w:pPr>
      <w:bookmarkStart w:id="3140" w:name="_Toc455672983"/>
      <w:r>
        <w:t>Tracking Data CSTS SC</w:t>
      </w:r>
      <w:r w:rsidR="0041667C">
        <w:t xml:space="preserve"> specialization of the </w:t>
      </w:r>
      <w:r>
        <w:t xml:space="preserve">Data Transfer </w:t>
      </w:r>
      <w:r w:rsidR="0041667C">
        <w:t xml:space="preserve">Services </w:t>
      </w:r>
      <w:r w:rsidR="005803D9">
        <w:t>ASC</w:t>
      </w:r>
      <w:bookmarkEnd w:id="3140"/>
    </w:p>
    <w:p w14:paraId="492FAE68" w14:textId="01210ACD" w:rsidR="009525F3" w:rsidRDefault="00034C80" w:rsidP="009525F3">
      <w:pPr>
        <w:spacing w:line="240" w:lineRule="auto"/>
      </w:pPr>
      <w:r>
        <w:t>The Tracking Data CSTS</w:t>
      </w:r>
      <w:r w:rsidR="0041667C">
        <w:t xml:space="preserve"> specialization of the Data </w:t>
      </w:r>
      <w:r>
        <w:t xml:space="preserve">Transfer </w:t>
      </w:r>
      <w:r w:rsidR="0041667C">
        <w:t xml:space="preserve">Services </w:t>
      </w:r>
      <w:r w:rsidR="005803D9">
        <w:t>ASC</w:t>
      </w:r>
      <w:r w:rsidR="0041667C">
        <w:t xml:space="preserve"> consists of the</w:t>
      </w:r>
      <w:r w:rsidR="0041667C" w:rsidRPr="0041667C">
        <w:t xml:space="preserve"> </w:t>
      </w:r>
      <w:r w:rsidR="0041667C">
        <w:t>Tracking Data CSTS Provider FR Type.</w:t>
      </w:r>
      <w:r w:rsidR="009525F3">
        <w:t xml:space="preserve"> </w:t>
      </w:r>
      <w:r w:rsidR="00486C89" w:rsidRPr="0076529D">
        <w:fldChar w:fldCharType="begin"/>
      </w:r>
      <w:r w:rsidR="00486C89" w:rsidRPr="00486C89">
        <w:instrText xml:space="preserve"> REF _Ref429566468 \h </w:instrText>
      </w:r>
      <w:r w:rsidR="00486C89" w:rsidRPr="00E137AF">
        <w:instrText xml:space="preserve"> \* MERGEFORMAT </w:instrText>
      </w:r>
      <w:r w:rsidR="00486C89" w:rsidRPr="0076529D">
        <w:fldChar w:fldCharType="separate"/>
      </w:r>
      <w:ins w:id="3141" w:author="John Pietras" w:date="2016-07-07T16:39:00Z">
        <w:r w:rsidR="00DB11D7" w:rsidRPr="00DB11D7">
          <w:rPr>
            <w:rPrChange w:id="3142" w:author="John Pietras" w:date="2016-07-07T16:39:00Z">
              <w:rPr>
                <w:b/>
              </w:rPr>
            </w:rPrChange>
          </w:rPr>
          <w:t xml:space="preserve">Figure </w:t>
        </w:r>
        <w:r w:rsidR="00DB11D7" w:rsidRPr="00DB11D7">
          <w:rPr>
            <w:noProof/>
            <w:rPrChange w:id="3143" w:author="John Pietras" w:date="2016-07-07T16:39:00Z">
              <w:rPr>
                <w:b/>
                <w:noProof/>
              </w:rPr>
            </w:rPrChange>
          </w:rPr>
          <w:t>4</w:t>
        </w:r>
        <w:r w:rsidR="00DB11D7" w:rsidRPr="00DB11D7">
          <w:rPr>
            <w:noProof/>
            <w:rPrChange w:id="3144" w:author="John Pietras" w:date="2016-07-07T16:39:00Z">
              <w:rPr>
                <w:b/>
              </w:rPr>
            </w:rPrChange>
          </w:rPr>
          <w:noBreakHyphen/>
          <w:t>36</w:t>
        </w:r>
      </w:ins>
      <w:del w:id="3145"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37</w:delText>
        </w:r>
      </w:del>
      <w:r w:rsidR="00486C89" w:rsidRPr="0076529D">
        <w:fldChar w:fldCharType="end"/>
      </w:r>
      <w:r w:rsidR="009525F3">
        <w:t xml:space="preserve"> illustrates the internal composition of the </w:t>
      </w:r>
      <w:r w:rsidR="00486C89">
        <w:t xml:space="preserve">Tracking Data CSTS </w:t>
      </w:r>
      <w:r w:rsidR="009525F3">
        <w:t>SC specialization.</w:t>
      </w:r>
    </w:p>
    <w:p w14:paraId="45429848" w14:textId="62FBF7D5" w:rsidR="009525F3" w:rsidRDefault="00486C89" w:rsidP="009525F3">
      <w:pPr>
        <w:jc w:val="center"/>
      </w:pPr>
      <w:r>
        <w:rPr>
          <w:noProof/>
        </w:rPr>
        <w:drawing>
          <wp:inline distT="0" distB="0" distL="0" distR="0" wp14:anchorId="775F9A84" wp14:editId="29B7A8A0">
            <wp:extent cx="2324100" cy="16954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7-TdCsts-150908.emz"/>
                    <pic:cNvPicPr/>
                  </pic:nvPicPr>
                  <pic:blipFill>
                    <a:blip r:embed="rId66">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p>
    <w:p w14:paraId="26D8ED75" w14:textId="620EAB66" w:rsidR="009525F3" w:rsidRPr="00486C89" w:rsidRDefault="009525F3" w:rsidP="009525F3">
      <w:pPr>
        <w:spacing w:before="120" w:line="240" w:lineRule="auto"/>
        <w:jc w:val="center"/>
        <w:rPr>
          <w:b/>
        </w:rPr>
      </w:pPr>
      <w:bookmarkStart w:id="3146" w:name="_Ref429566468"/>
      <w:bookmarkStart w:id="3147" w:name="_Toc455673099"/>
      <w:r w:rsidRPr="00486C89">
        <w:rPr>
          <w:b/>
        </w:rPr>
        <w:t xml:space="preserve">Figure </w:t>
      </w:r>
      <w:r w:rsidRPr="0076529D">
        <w:rPr>
          <w:b/>
        </w:rPr>
        <w:fldChar w:fldCharType="begin"/>
      </w:r>
      <w:r w:rsidRPr="00486C89">
        <w:rPr>
          <w:b/>
        </w:rPr>
        <w:instrText xml:space="preserve"> STYLEREF 1 \s </w:instrText>
      </w:r>
      <w:r w:rsidRPr="0076529D">
        <w:rPr>
          <w:b/>
        </w:rPr>
        <w:fldChar w:fldCharType="separate"/>
      </w:r>
      <w:r w:rsidR="00DB11D7">
        <w:rPr>
          <w:b/>
          <w:noProof/>
        </w:rPr>
        <w:t>4</w:t>
      </w:r>
      <w:r w:rsidRPr="0076529D">
        <w:rPr>
          <w:b/>
          <w:noProof/>
        </w:rPr>
        <w:fldChar w:fldCharType="end"/>
      </w:r>
      <w:r w:rsidRPr="00486C89">
        <w:rPr>
          <w:b/>
        </w:rPr>
        <w:noBreakHyphen/>
      </w:r>
      <w:r w:rsidRPr="0076529D">
        <w:rPr>
          <w:b/>
        </w:rPr>
        <w:fldChar w:fldCharType="begin"/>
      </w:r>
      <w:r w:rsidRPr="00486C89">
        <w:rPr>
          <w:b/>
        </w:rPr>
        <w:instrText xml:space="preserve"> SEQ Figure \* ARABIC \s 1 </w:instrText>
      </w:r>
      <w:r w:rsidRPr="0076529D">
        <w:rPr>
          <w:b/>
        </w:rPr>
        <w:fldChar w:fldCharType="separate"/>
      </w:r>
      <w:ins w:id="3148" w:author="John Pietras" w:date="2016-07-07T16:39:00Z">
        <w:r w:rsidR="00DB11D7">
          <w:rPr>
            <w:b/>
            <w:noProof/>
          </w:rPr>
          <w:t>36</w:t>
        </w:r>
      </w:ins>
      <w:del w:id="3149" w:author="John Pietras" w:date="2016-06-30T07:41:00Z">
        <w:r w:rsidR="00BB1423" w:rsidDel="00390EEB">
          <w:rPr>
            <w:b/>
            <w:noProof/>
          </w:rPr>
          <w:delText>37</w:delText>
        </w:r>
      </w:del>
      <w:r w:rsidRPr="0076529D">
        <w:rPr>
          <w:b/>
          <w:noProof/>
        </w:rPr>
        <w:fldChar w:fldCharType="end"/>
      </w:r>
      <w:bookmarkEnd w:id="3146"/>
      <w:r w:rsidRPr="00BE2906">
        <w:rPr>
          <w:b/>
          <w:szCs w:val="24"/>
        </w:rPr>
        <w:fldChar w:fldCharType="begin"/>
      </w:r>
      <w:r w:rsidRPr="00486C89">
        <w:rPr>
          <w:b/>
        </w:rPr>
        <w:instrText xml:space="preserve"> TC  \f G "</w:instrText>
      </w:r>
      <w:r w:rsidRPr="00650A27">
        <w:rPr>
          <w:b/>
        </w:rPr>
        <w:fldChar w:fldCharType="begin"/>
      </w:r>
      <w:r w:rsidRPr="00486C89">
        <w:rPr>
          <w:b/>
        </w:rPr>
        <w:instrText xml:space="preserve"> STYLEREF "Heading 1"\l \n \t  \* MERGEFORMAT </w:instrText>
      </w:r>
      <w:r w:rsidRPr="00650A27">
        <w:rPr>
          <w:b/>
        </w:rPr>
        <w:fldChar w:fldCharType="separate"/>
      </w:r>
      <w:r w:rsidR="00DB11D7">
        <w:rPr>
          <w:b/>
          <w:noProof/>
        </w:rPr>
        <w:instrText>4</w:instrText>
      </w:r>
      <w:r w:rsidRPr="00650A27">
        <w:rPr>
          <w:b/>
          <w:noProof/>
        </w:rPr>
        <w:fldChar w:fldCharType="end"/>
      </w:r>
      <w:r w:rsidRPr="00486C89">
        <w:rPr>
          <w:b/>
        </w:rPr>
        <w:instrText>-</w:instrText>
      </w:r>
      <w:r w:rsidRPr="00650A27">
        <w:rPr>
          <w:b/>
          <w:szCs w:val="24"/>
        </w:rPr>
        <w:fldChar w:fldCharType="begin"/>
      </w:r>
      <w:r w:rsidRPr="00486C89">
        <w:rPr>
          <w:b/>
        </w:rPr>
        <w:instrText xml:space="preserve"> SEQ Figure_TOC \s 1 </w:instrText>
      </w:r>
      <w:r w:rsidRPr="00650A27">
        <w:rPr>
          <w:b/>
          <w:szCs w:val="24"/>
        </w:rPr>
        <w:fldChar w:fldCharType="separate"/>
      </w:r>
      <w:ins w:id="3150" w:author="John Pietras" w:date="2016-07-07T16:39:00Z">
        <w:r w:rsidR="00DB11D7">
          <w:rPr>
            <w:b/>
            <w:noProof/>
          </w:rPr>
          <w:instrText>36</w:instrText>
        </w:r>
      </w:ins>
      <w:del w:id="3151" w:author="John Pietras" w:date="2016-06-30T07:41:00Z">
        <w:r w:rsidR="00BB1423" w:rsidDel="00390EEB">
          <w:rPr>
            <w:b/>
            <w:noProof/>
          </w:rPr>
          <w:delInstrText>37</w:delInstrText>
        </w:r>
      </w:del>
      <w:r w:rsidRPr="00650A27">
        <w:rPr>
          <w:b/>
          <w:szCs w:val="24"/>
        </w:rPr>
        <w:fldChar w:fldCharType="end"/>
      </w:r>
      <w:r w:rsidRPr="00486C89">
        <w:rPr>
          <w:b/>
        </w:rPr>
        <w:instrText xml:space="preserve"> Internal Composition of the </w:instrText>
      </w:r>
      <w:r w:rsidR="00486C89" w:rsidRPr="00E137AF">
        <w:rPr>
          <w:b/>
        </w:rPr>
        <w:instrText xml:space="preserve">Tracking Data CSTS </w:instrText>
      </w:r>
      <w:r w:rsidRPr="00486C89">
        <w:rPr>
          <w:b/>
        </w:rPr>
        <w:instrText>Service Component"</w:instrText>
      </w:r>
      <w:r w:rsidRPr="00BE2906">
        <w:rPr>
          <w:b/>
          <w:szCs w:val="24"/>
        </w:rPr>
        <w:fldChar w:fldCharType="end"/>
      </w:r>
      <w:r w:rsidRPr="00486C89">
        <w:rPr>
          <w:b/>
        </w:rPr>
        <w:t xml:space="preserve">:  Internal Composition of the </w:t>
      </w:r>
      <w:r w:rsidR="00486C89" w:rsidRPr="00E137AF">
        <w:rPr>
          <w:b/>
        </w:rPr>
        <w:t xml:space="preserve">Tracking Data CSTS </w:t>
      </w:r>
      <w:r w:rsidRPr="00486C89">
        <w:rPr>
          <w:b/>
        </w:rPr>
        <w:t>Service Component</w:t>
      </w:r>
      <w:bookmarkEnd w:id="3147"/>
    </w:p>
    <w:p w14:paraId="362164C5" w14:textId="77777777" w:rsidR="0041667C" w:rsidRDefault="0041667C" w:rsidP="0041667C">
      <w:pPr>
        <w:pStyle w:val="Heading4"/>
      </w:pPr>
      <w:r>
        <w:t>Tracking Data CSTS Provider</w:t>
      </w:r>
    </w:p>
    <w:p w14:paraId="3A23BA39" w14:textId="77777777" w:rsidR="0041667C" w:rsidRDefault="0041667C" w:rsidP="0041667C">
      <w:r>
        <w:t xml:space="preserve">The OID of the Tracking Data CSTS Provider FR Type is </w:t>
      </w:r>
    </w:p>
    <w:p w14:paraId="07AC02B0" w14:textId="7D46EBEA" w:rsidR="0041667C" w:rsidRDefault="0041667C" w:rsidP="0041667C">
      <w:pPr>
        <w:spacing w:before="0"/>
      </w:pPr>
      <w:r>
        <w:t>{crossSupportFunctionalities   tdCstsProvider (</w:t>
      </w:r>
      <w:r w:rsidR="002C67EE">
        <w:t>43</w:t>
      </w:r>
      <w:r>
        <w:t>)}.</w:t>
      </w:r>
    </w:p>
    <w:p w14:paraId="6CEFD594" w14:textId="32AFF6CF" w:rsidR="0041667C" w:rsidRDefault="0041667C" w:rsidP="0041667C">
      <w:r>
        <w:t xml:space="preserve">The Tracking Data CSTS Provider FR Type corresponds to the functions specified in the draft Tracking Data CSTS Recommended Standard (reference </w:t>
      </w:r>
      <w:r>
        <w:fldChar w:fldCharType="begin"/>
      </w:r>
      <w:r>
        <w:instrText xml:space="preserve"> REF nRef_922x2_TD_CSTS \h </w:instrText>
      </w:r>
      <w:r>
        <w:fldChar w:fldCharType="separate"/>
      </w:r>
      <w:r w:rsidR="00DB11D7">
        <w:t>[8]</w:t>
      </w:r>
      <w:r>
        <w:fldChar w:fldCharType="end"/>
      </w:r>
      <w:r>
        <w:t>).</w:t>
      </w:r>
    </w:p>
    <w:p w14:paraId="0765152F" w14:textId="535D9C82" w:rsidR="00034C80" w:rsidRDefault="00034C80" w:rsidP="00034C80">
      <w:pPr>
        <w:pStyle w:val="Notelevel1"/>
      </w:pPr>
      <w:r>
        <w:t>NOTE</w:t>
      </w:r>
      <w:r>
        <w:tab/>
        <w:t>-</w:t>
      </w:r>
      <w:r>
        <w:tab/>
        <w:t>The TD-CSTS provides the IOAG Real-Time Data Radiometric service. In addition to delivering radiometric data in “real time” (that is, during the execution of the SLS), the TD-CSTS may also be used to deliver tracking data after the conclusion of the SLS. However, the tracking data measurements will have been sampled at a defined rate.</w:t>
      </w:r>
    </w:p>
    <w:p w14:paraId="7BF037B5" w14:textId="1B83FE69" w:rsidR="00782500" w:rsidRDefault="00782500" w:rsidP="003933D3">
      <w:pPr>
        <w:pStyle w:val="Heading2"/>
      </w:pPr>
      <w:bookmarkStart w:id="3152" w:name="_Toc455672984"/>
      <w:r>
        <w:lastRenderedPageBreak/>
        <w:t>Service Manageme</w:t>
      </w:r>
      <w:r w:rsidR="008B5BA7">
        <w:t>nt</w:t>
      </w:r>
      <w:r>
        <w:t xml:space="preserve"> Functions </w:t>
      </w:r>
      <w:r w:rsidR="00496E39">
        <w:t>Abstract Service Component</w:t>
      </w:r>
      <w:bookmarkEnd w:id="3152"/>
    </w:p>
    <w:p w14:paraId="49672019" w14:textId="31C3BB8A" w:rsidR="00582679" w:rsidRDefault="00582679" w:rsidP="00582679">
      <w:pPr>
        <w:pStyle w:val="Heading3"/>
      </w:pPr>
      <w:bookmarkStart w:id="3153" w:name="_Toc455672985"/>
      <w:r>
        <w:t xml:space="preserve">Monitored Data specialization of the Service Management Funcitons </w:t>
      </w:r>
      <w:r w:rsidR="005803D9">
        <w:t>ASC</w:t>
      </w:r>
      <w:bookmarkEnd w:id="3153"/>
    </w:p>
    <w:p w14:paraId="14473ACC" w14:textId="3CFE7C38" w:rsidR="00582679" w:rsidRDefault="00582679" w:rsidP="00582679">
      <w:r>
        <w:t xml:space="preserve">The FR Types that compose the Monitored Data specialization of the Service </w:t>
      </w:r>
      <w:r w:rsidR="005F5DEF">
        <w:t xml:space="preserve">Management Functions </w:t>
      </w:r>
      <w:r w:rsidR="005803D9">
        <w:t>ASC</w:t>
      </w:r>
      <w:r>
        <w:t xml:space="preserve"> are:</w:t>
      </w:r>
    </w:p>
    <w:p w14:paraId="0BA7642D" w14:textId="77777777" w:rsidR="00582679" w:rsidRDefault="00582679" w:rsidP="00582679">
      <w:pPr>
        <w:pStyle w:val="ListParagraph"/>
        <w:numPr>
          <w:ilvl w:val="0"/>
          <w:numId w:val="61"/>
        </w:numPr>
      </w:pPr>
      <w:r>
        <w:t>Monitored Data CSTS Provider;</w:t>
      </w:r>
    </w:p>
    <w:p w14:paraId="2FBAD170" w14:textId="07AD47AD" w:rsidR="00582679" w:rsidRDefault="00582679" w:rsidP="00582679">
      <w:pPr>
        <w:pStyle w:val="ListParagraph"/>
        <w:numPr>
          <w:ilvl w:val="0"/>
          <w:numId w:val="61"/>
        </w:numPr>
      </w:pPr>
      <w:r>
        <w:t xml:space="preserve">Monitored Data </w:t>
      </w:r>
      <w:r w:rsidR="000B217D">
        <w:t>Collection</w:t>
      </w:r>
      <w:r w:rsidR="00D97197">
        <w:t>.</w:t>
      </w:r>
      <w:r w:rsidR="009525F3">
        <w:t xml:space="preserve"> </w:t>
      </w:r>
    </w:p>
    <w:p w14:paraId="13F53AB6" w14:textId="36C28730" w:rsidR="009525F3" w:rsidRDefault="00486C89" w:rsidP="009525F3">
      <w:pPr>
        <w:spacing w:line="240" w:lineRule="auto"/>
      </w:pPr>
      <w:r w:rsidRPr="0076529D">
        <w:fldChar w:fldCharType="begin"/>
      </w:r>
      <w:r w:rsidRPr="00486C89">
        <w:instrText xml:space="preserve"> REF _Ref429566841 \h </w:instrText>
      </w:r>
      <w:r w:rsidRPr="00E137AF">
        <w:instrText xml:space="preserve"> \* MERGEFORMAT </w:instrText>
      </w:r>
      <w:r w:rsidRPr="0076529D">
        <w:fldChar w:fldCharType="separate"/>
      </w:r>
      <w:ins w:id="3154" w:author="John Pietras" w:date="2016-07-07T16:39:00Z">
        <w:r w:rsidR="00DB11D7" w:rsidRPr="00DB11D7">
          <w:rPr>
            <w:rPrChange w:id="3155" w:author="John Pietras" w:date="2016-07-07T16:39:00Z">
              <w:rPr>
                <w:b/>
              </w:rPr>
            </w:rPrChange>
          </w:rPr>
          <w:t xml:space="preserve">Figure </w:t>
        </w:r>
        <w:r w:rsidR="00DB11D7" w:rsidRPr="00DB11D7">
          <w:rPr>
            <w:noProof/>
            <w:rPrChange w:id="3156" w:author="John Pietras" w:date="2016-07-07T16:39:00Z">
              <w:rPr>
                <w:b/>
                <w:noProof/>
              </w:rPr>
            </w:rPrChange>
          </w:rPr>
          <w:t>4</w:t>
        </w:r>
        <w:r w:rsidR="00DB11D7" w:rsidRPr="00DB11D7">
          <w:rPr>
            <w:noProof/>
            <w:rPrChange w:id="3157" w:author="John Pietras" w:date="2016-07-07T16:39:00Z">
              <w:rPr>
                <w:b/>
              </w:rPr>
            </w:rPrChange>
          </w:rPr>
          <w:noBreakHyphen/>
          <w:t>37</w:t>
        </w:r>
      </w:ins>
      <w:del w:id="3158"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38</w:delText>
        </w:r>
      </w:del>
      <w:r w:rsidRPr="0076529D">
        <w:fldChar w:fldCharType="end"/>
      </w:r>
      <w:r w:rsidR="009525F3" w:rsidRPr="00486C89">
        <w:t xml:space="preserve"> </w:t>
      </w:r>
      <w:r w:rsidR="009525F3">
        <w:t xml:space="preserve">illustrates the internal composition of the </w:t>
      </w:r>
      <w:r>
        <w:t xml:space="preserve">Monitored Data </w:t>
      </w:r>
      <w:r w:rsidR="009525F3">
        <w:t>SC specialization.</w:t>
      </w:r>
    </w:p>
    <w:p w14:paraId="41DA0261" w14:textId="1BB5D633" w:rsidR="009525F3" w:rsidRDefault="00486C89" w:rsidP="009525F3">
      <w:pPr>
        <w:jc w:val="center"/>
      </w:pPr>
      <w:r>
        <w:rPr>
          <w:noProof/>
        </w:rPr>
        <w:drawing>
          <wp:inline distT="0" distB="0" distL="0" distR="0" wp14:anchorId="29E735A0" wp14:editId="2600FF76">
            <wp:extent cx="2324100" cy="18669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8-MdCsts-150908.emz"/>
                    <pic:cNvPicPr/>
                  </pic:nvPicPr>
                  <pic:blipFill>
                    <a:blip r:embed="rId67">
                      <a:extLst>
                        <a:ext uri="{28A0092B-C50C-407E-A947-70E740481C1C}">
                          <a14:useLocalDpi xmlns:a14="http://schemas.microsoft.com/office/drawing/2010/main" val="0"/>
                        </a:ext>
                      </a:extLst>
                    </a:blip>
                    <a:stretch>
                      <a:fillRect/>
                    </a:stretch>
                  </pic:blipFill>
                  <pic:spPr>
                    <a:xfrm>
                      <a:off x="0" y="0"/>
                      <a:ext cx="2324100" cy="1866900"/>
                    </a:xfrm>
                    <a:prstGeom prst="rect">
                      <a:avLst/>
                    </a:prstGeom>
                  </pic:spPr>
                </pic:pic>
              </a:graphicData>
            </a:graphic>
          </wp:inline>
        </w:drawing>
      </w:r>
    </w:p>
    <w:p w14:paraId="639A1ECC" w14:textId="297918B3" w:rsidR="009525F3" w:rsidRPr="00486C89" w:rsidRDefault="009525F3" w:rsidP="009525F3">
      <w:pPr>
        <w:spacing w:before="120" w:line="240" w:lineRule="auto"/>
        <w:jc w:val="center"/>
        <w:rPr>
          <w:b/>
        </w:rPr>
      </w:pPr>
      <w:bookmarkStart w:id="3159" w:name="_Ref429566841"/>
      <w:bookmarkStart w:id="3160" w:name="_Toc455673100"/>
      <w:r w:rsidRPr="00486C89">
        <w:rPr>
          <w:b/>
        </w:rPr>
        <w:t xml:space="preserve">Figure </w:t>
      </w:r>
      <w:r w:rsidRPr="0076529D">
        <w:rPr>
          <w:b/>
        </w:rPr>
        <w:fldChar w:fldCharType="begin"/>
      </w:r>
      <w:r w:rsidRPr="00486C89">
        <w:rPr>
          <w:b/>
        </w:rPr>
        <w:instrText xml:space="preserve"> STYLEREF 1 \s </w:instrText>
      </w:r>
      <w:r w:rsidRPr="0076529D">
        <w:rPr>
          <w:b/>
        </w:rPr>
        <w:fldChar w:fldCharType="separate"/>
      </w:r>
      <w:r w:rsidR="00DB11D7">
        <w:rPr>
          <w:b/>
          <w:noProof/>
        </w:rPr>
        <w:t>4</w:t>
      </w:r>
      <w:r w:rsidRPr="0076529D">
        <w:rPr>
          <w:b/>
          <w:noProof/>
        </w:rPr>
        <w:fldChar w:fldCharType="end"/>
      </w:r>
      <w:r w:rsidRPr="00486C89">
        <w:rPr>
          <w:b/>
        </w:rPr>
        <w:noBreakHyphen/>
      </w:r>
      <w:r w:rsidRPr="0076529D">
        <w:rPr>
          <w:b/>
        </w:rPr>
        <w:fldChar w:fldCharType="begin"/>
      </w:r>
      <w:r w:rsidRPr="00486C89">
        <w:rPr>
          <w:b/>
        </w:rPr>
        <w:instrText xml:space="preserve"> SEQ Figure \* ARABIC \s 1 </w:instrText>
      </w:r>
      <w:r w:rsidRPr="0076529D">
        <w:rPr>
          <w:b/>
        </w:rPr>
        <w:fldChar w:fldCharType="separate"/>
      </w:r>
      <w:ins w:id="3161" w:author="John Pietras" w:date="2016-07-07T16:39:00Z">
        <w:r w:rsidR="00DB11D7">
          <w:rPr>
            <w:b/>
            <w:noProof/>
          </w:rPr>
          <w:t>37</w:t>
        </w:r>
      </w:ins>
      <w:del w:id="3162" w:author="John Pietras" w:date="2016-06-30T07:41:00Z">
        <w:r w:rsidR="00BB1423" w:rsidDel="00390EEB">
          <w:rPr>
            <w:b/>
            <w:noProof/>
          </w:rPr>
          <w:delText>38</w:delText>
        </w:r>
      </w:del>
      <w:r w:rsidRPr="0076529D">
        <w:rPr>
          <w:b/>
          <w:noProof/>
        </w:rPr>
        <w:fldChar w:fldCharType="end"/>
      </w:r>
      <w:bookmarkEnd w:id="3159"/>
      <w:r w:rsidRPr="00BE2906">
        <w:rPr>
          <w:b/>
          <w:szCs w:val="24"/>
        </w:rPr>
        <w:fldChar w:fldCharType="begin"/>
      </w:r>
      <w:r w:rsidRPr="00486C89">
        <w:rPr>
          <w:b/>
        </w:rPr>
        <w:instrText xml:space="preserve"> TC  \f G "</w:instrText>
      </w:r>
      <w:r w:rsidRPr="0076529D">
        <w:rPr>
          <w:b/>
        </w:rPr>
        <w:fldChar w:fldCharType="begin"/>
      </w:r>
      <w:r w:rsidRPr="00486C89">
        <w:rPr>
          <w:b/>
        </w:rPr>
        <w:instrText xml:space="preserve"> STYLEREF "Heading 1"\l \n \t  \* MERGEFORMAT </w:instrText>
      </w:r>
      <w:r w:rsidRPr="0076529D">
        <w:rPr>
          <w:b/>
        </w:rPr>
        <w:fldChar w:fldCharType="separate"/>
      </w:r>
      <w:r w:rsidR="00DB11D7">
        <w:rPr>
          <w:b/>
          <w:noProof/>
        </w:rPr>
        <w:instrText>4</w:instrText>
      </w:r>
      <w:r w:rsidRPr="0076529D">
        <w:rPr>
          <w:b/>
          <w:noProof/>
        </w:rPr>
        <w:fldChar w:fldCharType="end"/>
      </w:r>
      <w:r w:rsidRPr="00486C89">
        <w:rPr>
          <w:b/>
        </w:rPr>
        <w:instrText>-</w:instrText>
      </w:r>
      <w:r w:rsidRPr="0076529D">
        <w:rPr>
          <w:b/>
          <w:szCs w:val="24"/>
        </w:rPr>
        <w:fldChar w:fldCharType="begin"/>
      </w:r>
      <w:r w:rsidRPr="00486C89">
        <w:rPr>
          <w:b/>
        </w:rPr>
        <w:instrText xml:space="preserve"> SEQ Figure_TOC \s 1 </w:instrText>
      </w:r>
      <w:r w:rsidRPr="0076529D">
        <w:rPr>
          <w:b/>
          <w:szCs w:val="24"/>
        </w:rPr>
        <w:fldChar w:fldCharType="separate"/>
      </w:r>
      <w:ins w:id="3163" w:author="John Pietras" w:date="2016-07-07T16:39:00Z">
        <w:r w:rsidR="00DB11D7">
          <w:rPr>
            <w:b/>
            <w:noProof/>
          </w:rPr>
          <w:instrText>37</w:instrText>
        </w:r>
      </w:ins>
      <w:del w:id="3164" w:author="John Pietras" w:date="2016-06-30T07:41:00Z">
        <w:r w:rsidR="00BB1423" w:rsidDel="00390EEB">
          <w:rPr>
            <w:b/>
            <w:noProof/>
          </w:rPr>
          <w:delInstrText>38</w:delInstrText>
        </w:r>
      </w:del>
      <w:r w:rsidRPr="0076529D">
        <w:rPr>
          <w:b/>
          <w:szCs w:val="24"/>
        </w:rPr>
        <w:fldChar w:fldCharType="end"/>
      </w:r>
      <w:r w:rsidRPr="00486C89">
        <w:rPr>
          <w:b/>
        </w:rPr>
        <w:instrText xml:space="preserve"> Internal Composition of the </w:instrText>
      </w:r>
      <w:r w:rsidR="00486C89" w:rsidRPr="00E137AF">
        <w:rPr>
          <w:b/>
        </w:rPr>
        <w:instrText>Monitored Data</w:instrText>
      </w:r>
      <w:r w:rsidR="00486C89" w:rsidRPr="00486C89">
        <w:rPr>
          <w:b/>
        </w:rPr>
        <w:instrText xml:space="preserve"> </w:instrText>
      </w:r>
      <w:r w:rsidRPr="00486C89">
        <w:rPr>
          <w:b/>
        </w:rPr>
        <w:instrText>Service Component"</w:instrText>
      </w:r>
      <w:r w:rsidRPr="00BE2906">
        <w:rPr>
          <w:b/>
          <w:szCs w:val="24"/>
        </w:rPr>
        <w:fldChar w:fldCharType="end"/>
      </w:r>
      <w:r w:rsidRPr="00486C89">
        <w:rPr>
          <w:b/>
        </w:rPr>
        <w:t xml:space="preserve">:  Internal Composition of the </w:t>
      </w:r>
      <w:r w:rsidR="00486C89" w:rsidRPr="00E137AF">
        <w:rPr>
          <w:b/>
        </w:rPr>
        <w:t>Monitored Data</w:t>
      </w:r>
      <w:r w:rsidR="00486C89" w:rsidRPr="00486C89">
        <w:rPr>
          <w:b/>
        </w:rPr>
        <w:t xml:space="preserve"> </w:t>
      </w:r>
      <w:r w:rsidRPr="00486C89">
        <w:rPr>
          <w:b/>
        </w:rPr>
        <w:t>Service Component</w:t>
      </w:r>
      <w:bookmarkEnd w:id="3160"/>
    </w:p>
    <w:p w14:paraId="2D018D48" w14:textId="69D0CF40" w:rsidR="00582679" w:rsidRDefault="00582679" w:rsidP="00582679">
      <w:pPr>
        <w:pStyle w:val="Heading4"/>
      </w:pPr>
      <w:r>
        <w:t>Monitored Data CSTS Provider</w:t>
      </w:r>
    </w:p>
    <w:p w14:paraId="2F95C399" w14:textId="77777777" w:rsidR="00582679" w:rsidRDefault="00582679" w:rsidP="00582679">
      <w:r>
        <w:t xml:space="preserve">The OID of the Monitored Data CSTS Provider FR Type is </w:t>
      </w:r>
    </w:p>
    <w:p w14:paraId="1F7D8027" w14:textId="24D5602D" w:rsidR="00582679" w:rsidRDefault="00582679" w:rsidP="009B480D">
      <w:pPr>
        <w:spacing w:before="0"/>
      </w:pPr>
      <w:r>
        <w:t>{crossSupportFunctionalities   mdCstsProvider (</w:t>
      </w:r>
      <w:r w:rsidR="00176456">
        <w:t>51</w:t>
      </w:r>
      <w:r>
        <w:t>)}.</w:t>
      </w:r>
    </w:p>
    <w:p w14:paraId="2CAA1B28" w14:textId="77777777" w:rsidR="00582679" w:rsidRDefault="00582679" w:rsidP="00582679">
      <w:r>
        <w:t>The Monitored Data CSTS Provider FR Type corresponds to the functions specified in the draft Monitored CSTS Recommended Standard.</w:t>
      </w:r>
    </w:p>
    <w:p w14:paraId="14E08FD9" w14:textId="77777777" w:rsidR="00582679" w:rsidRDefault="00582679" w:rsidP="00582679">
      <w:r>
        <w:t>The Monitored Data CSTS Provider FR Type and the Monitored Data CSTS are outside the scope of the Cross Support Reference Model.</w:t>
      </w:r>
    </w:p>
    <w:p w14:paraId="05FB21CC" w14:textId="60B5DEF8" w:rsidR="00582679" w:rsidRDefault="00582679" w:rsidP="00582679">
      <w:pPr>
        <w:pStyle w:val="Heading4"/>
      </w:pPr>
      <w:r>
        <w:t xml:space="preserve">Monitored Data </w:t>
      </w:r>
      <w:r w:rsidR="000B217D">
        <w:t>Collection</w:t>
      </w:r>
    </w:p>
    <w:p w14:paraId="5626C224" w14:textId="07758CA3" w:rsidR="00176456" w:rsidRDefault="00176456" w:rsidP="00176456">
      <w:r>
        <w:t>The OID of the Monitored Data Collection</w:t>
      </w:r>
      <w:r w:rsidRPr="00E875CF">
        <w:rPr>
          <w:b/>
        </w:rPr>
        <w:t xml:space="preserve"> </w:t>
      </w:r>
      <w:r>
        <w:t xml:space="preserve">FR Type is </w:t>
      </w:r>
    </w:p>
    <w:p w14:paraId="27F2D52B" w14:textId="7938C1FF" w:rsidR="00176456" w:rsidRDefault="00176456" w:rsidP="00176456">
      <w:pPr>
        <w:spacing w:before="0"/>
      </w:pPr>
      <w:r>
        <w:t>{crossSupportFunctionalities   mdCollection (52)}.</w:t>
      </w:r>
    </w:p>
    <w:p w14:paraId="1D0558CA" w14:textId="46415F27" w:rsidR="00582679" w:rsidRDefault="00582679" w:rsidP="00582679">
      <w:r>
        <w:t xml:space="preserve">Monitored Data </w:t>
      </w:r>
      <w:r w:rsidR="000B217D">
        <w:t>Collection</w:t>
      </w:r>
      <w:r w:rsidRPr="00E875CF">
        <w:rPr>
          <w:b/>
        </w:rPr>
        <w:t xml:space="preserve"> </w:t>
      </w:r>
      <w:r>
        <w:t>constitutes the Data Collection production functions associated with collecting periodically-sampled monitored data values, receiving event notifications, and retrieving the current values of the Functional Resources that are operating during a Space Link Session.</w:t>
      </w:r>
    </w:p>
    <w:p w14:paraId="712C0264" w14:textId="7805624C" w:rsidR="00582679" w:rsidRDefault="00582679" w:rsidP="00582679">
      <w:r>
        <w:lastRenderedPageBreak/>
        <w:t xml:space="preserve">The Monitored Data </w:t>
      </w:r>
      <w:r w:rsidR="000B217D">
        <w:t>Collection</w:t>
      </w:r>
      <w:r w:rsidRPr="00E875CF">
        <w:rPr>
          <w:b/>
        </w:rPr>
        <w:t xml:space="preserve"> </w:t>
      </w:r>
      <w:r>
        <w:t>FR Type corresponds to the Data Collection</w:t>
      </w:r>
      <w:r w:rsidRPr="00325744">
        <w:rPr>
          <w:b/>
        </w:rPr>
        <w:t xml:space="preserve"> </w:t>
      </w:r>
      <w:r>
        <w:t>production function identified in the draft Monitored Data CSTS Recommended Standard.</w:t>
      </w:r>
    </w:p>
    <w:p w14:paraId="6A1FAAFB" w14:textId="09F03714" w:rsidR="00582679" w:rsidRDefault="00582679" w:rsidP="00582679">
      <w:pPr>
        <w:pStyle w:val="Heading3"/>
      </w:pPr>
      <w:bookmarkStart w:id="3165" w:name="_Toc455672986"/>
      <w:r>
        <w:t xml:space="preserve">Service Control Specialization of the Service Management Functions </w:t>
      </w:r>
      <w:r w:rsidR="005803D9">
        <w:t>ASC</w:t>
      </w:r>
      <w:bookmarkEnd w:id="3165"/>
    </w:p>
    <w:p w14:paraId="5BEF3F64" w14:textId="5F7DBFB9" w:rsidR="00582679" w:rsidRDefault="00582679" w:rsidP="00582679">
      <w:r>
        <w:t xml:space="preserve">The FR Types that compose the Service Control specialization of the Service Management Functions </w:t>
      </w:r>
      <w:r w:rsidR="005803D9">
        <w:t>ASC</w:t>
      </w:r>
      <w:r>
        <w:t xml:space="preserve"> are:</w:t>
      </w:r>
    </w:p>
    <w:p w14:paraId="045FC1DD" w14:textId="77777777" w:rsidR="00582679" w:rsidRDefault="00582679" w:rsidP="00582679">
      <w:pPr>
        <w:pStyle w:val="ListParagraph"/>
        <w:numPr>
          <w:ilvl w:val="0"/>
          <w:numId w:val="67"/>
        </w:numPr>
      </w:pPr>
      <w:r>
        <w:t>Service Control CSTS Provider FR Type;</w:t>
      </w:r>
    </w:p>
    <w:p w14:paraId="689CE94A" w14:textId="77777777" w:rsidR="00582679" w:rsidRDefault="00582679" w:rsidP="00582679">
      <w:pPr>
        <w:pStyle w:val="ListParagraph"/>
        <w:numPr>
          <w:ilvl w:val="0"/>
          <w:numId w:val="67"/>
        </w:numPr>
      </w:pPr>
      <w:r>
        <w:t>Service Control Production.</w:t>
      </w:r>
    </w:p>
    <w:p w14:paraId="3AE8518A" w14:textId="725E7F78" w:rsidR="009525F3" w:rsidRDefault="00486C89" w:rsidP="009525F3">
      <w:pPr>
        <w:spacing w:line="240" w:lineRule="auto"/>
      </w:pPr>
      <w:r w:rsidRPr="0076529D">
        <w:fldChar w:fldCharType="begin"/>
      </w:r>
      <w:r w:rsidRPr="00486C89">
        <w:instrText xml:space="preserve"> REF _Ref429566937 \h </w:instrText>
      </w:r>
      <w:r w:rsidRPr="00E137AF">
        <w:instrText xml:space="preserve"> \* MERGEFORMAT </w:instrText>
      </w:r>
      <w:r w:rsidRPr="0076529D">
        <w:fldChar w:fldCharType="separate"/>
      </w:r>
      <w:ins w:id="3166" w:author="John Pietras" w:date="2016-07-07T16:39:00Z">
        <w:r w:rsidR="00DB11D7" w:rsidRPr="00DB11D7">
          <w:rPr>
            <w:rPrChange w:id="3167" w:author="John Pietras" w:date="2016-07-07T16:39:00Z">
              <w:rPr>
                <w:b/>
              </w:rPr>
            </w:rPrChange>
          </w:rPr>
          <w:t xml:space="preserve">Figure </w:t>
        </w:r>
        <w:r w:rsidR="00DB11D7" w:rsidRPr="00DB11D7">
          <w:rPr>
            <w:noProof/>
            <w:rPrChange w:id="3168" w:author="John Pietras" w:date="2016-07-07T16:39:00Z">
              <w:rPr>
                <w:b/>
                <w:noProof/>
              </w:rPr>
            </w:rPrChange>
          </w:rPr>
          <w:t>4</w:t>
        </w:r>
        <w:r w:rsidR="00DB11D7" w:rsidRPr="00DB11D7">
          <w:rPr>
            <w:noProof/>
            <w:rPrChange w:id="3169" w:author="John Pietras" w:date="2016-07-07T16:39:00Z">
              <w:rPr>
                <w:b/>
              </w:rPr>
            </w:rPrChange>
          </w:rPr>
          <w:noBreakHyphen/>
          <w:t>38</w:t>
        </w:r>
      </w:ins>
      <w:del w:id="3170"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39</w:delText>
        </w:r>
      </w:del>
      <w:r w:rsidRPr="0076529D">
        <w:fldChar w:fldCharType="end"/>
      </w:r>
      <w:r w:rsidR="009525F3" w:rsidRPr="00486C89">
        <w:t xml:space="preserve"> </w:t>
      </w:r>
      <w:r w:rsidR="009525F3">
        <w:t xml:space="preserve">illustrates the internal composition of the </w:t>
      </w:r>
      <w:r>
        <w:t xml:space="preserve">Service Control </w:t>
      </w:r>
      <w:r w:rsidR="009525F3">
        <w:t>SC specialization.</w:t>
      </w:r>
    </w:p>
    <w:p w14:paraId="7D8CEF33" w14:textId="0DF04E2E" w:rsidR="009525F3" w:rsidRDefault="00486C89" w:rsidP="009525F3">
      <w:pPr>
        <w:jc w:val="center"/>
      </w:pPr>
      <w:r>
        <w:rPr>
          <w:noProof/>
        </w:rPr>
        <w:drawing>
          <wp:inline distT="0" distB="0" distL="0" distR="0" wp14:anchorId="56F3F60E" wp14:editId="12E56F16">
            <wp:extent cx="2924175" cy="18669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9-ScCsts-150908.emz"/>
                    <pic:cNvPicPr/>
                  </pic:nvPicPr>
                  <pic:blipFill>
                    <a:blip r:embed="rId68">
                      <a:extLst>
                        <a:ext uri="{28A0092B-C50C-407E-A947-70E740481C1C}">
                          <a14:useLocalDpi xmlns:a14="http://schemas.microsoft.com/office/drawing/2010/main" val="0"/>
                        </a:ext>
                      </a:extLst>
                    </a:blip>
                    <a:stretch>
                      <a:fillRect/>
                    </a:stretch>
                  </pic:blipFill>
                  <pic:spPr>
                    <a:xfrm>
                      <a:off x="0" y="0"/>
                      <a:ext cx="2924175" cy="1866900"/>
                    </a:xfrm>
                    <a:prstGeom prst="rect">
                      <a:avLst/>
                    </a:prstGeom>
                  </pic:spPr>
                </pic:pic>
              </a:graphicData>
            </a:graphic>
          </wp:inline>
        </w:drawing>
      </w:r>
    </w:p>
    <w:p w14:paraId="22C17017" w14:textId="12DCAF47" w:rsidR="009525F3" w:rsidRPr="00486C89" w:rsidRDefault="009525F3" w:rsidP="009525F3">
      <w:pPr>
        <w:spacing w:before="120" w:line="240" w:lineRule="auto"/>
        <w:jc w:val="center"/>
        <w:rPr>
          <w:b/>
        </w:rPr>
      </w:pPr>
      <w:bookmarkStart w:id="3171" w:name="_Ref429566937"/>
      <w:bookmarkStart w:id="3172" w:name="_Toc455673101"/>
      <w:r w:rsidRPr="00486C89">
        <w:rPr>
          <w:b/>
        </w:rPr>
        <w:t xml:space="preserve">Figure </w:t>
      </w:r>
      <w:r w:rsidRPr="0076529D">
        <w:rPr>
          <w:b/>
        </w:rPr>
        <w:fldChar w:fldCharType="begin"/>
      </w:r>
      <w:r w:rsidRPr="00486C89">
        <w:rPr>
          <w:b/>
        </w:rPr>
        <w:instrText xml:space="preserve"> STYLEREF 1 \s </w:instrText>
      </w:r>
      <w:r w:rsidRPr="0076529D">
        <w:rPr>
          <w:b/>
        </w:rPr>
        <w:fldChar w:fldCharType="separate"/>
      </w:r>
      <w:r w:rsidR="00DB11D7">
        <w:rPr>
          <w:b/>
          <w:noProof/>
        </w:rPr>
        <w:t>4</w:t>
      </w:r>
      <w:r w:rsidRPr="0076529D">
        <w:rPr>
          <w:b/>
          <w:noProof/>
        </w:rPr>
        <w:fldChar w:fldCharType="end"/>
      </w:r>
      <w:r w:rsidRPr="00486C89">
        <w:rPr>
          <w:b/>
        </w:rPr>
        <w:noBreakHyphen/>
      </w:r>
      <w:r w:rsidRPr="0076529D">
        <w:rPr>
          <w:b/>
        </w:rPr>
        <w:fldChar w:fldCharType="begin"/>
      </w:r>
      <w:r w:rsidRPr="00486C89">
        <w:rPr>
          <w:b/>
        </w:rPr>
        <w:instrText xml:space="preserve"> SEQ Figure \* ARABIC \s 1 </w:instrText>
      </w:r>
      <w:r w:rsidRPr="0076529D">
        <w:rPr>
          <w:b/>
        </w:rPr>
        <w:fldChar w:fldCharType="separate"/>
      </w:r>
      <w:ins w:id="3173" w:author="John Pietras" w:date="2016-07-07T16:39:00Z">
        <w:r w:rsidR="00DB11D7">
          <w:rPr>
            <w:b/>
            <w:noProof/>
          </w:rPr>
          <w:t>38</w:t>
        </w:r>
      </w:ins>
      <w:del w:id="3174" w:author="John Pietras" w:date="2016-06-30T07:41:00Z">
        <w:r w:rsidR="00BB1423" w:rsidDel="00390EEB">
          <w:rPr>
            <w:b/>
            <w:noProof/>
          </w:rPr>
          <w:delText>39</w:delText>
        </w:r>
      </w:del>
      <w:r w:rsidRPr="0076529D">
        <w:rPr>
          <w:b/>
          <w:noProof/>
        </w:rPr>
        <w:fldChar w:fldCharType="end"/>
      </w:r>
      <w:bookmarkEnd w:id="3171"/>
      <w:r w:rsidRPr="00BE2906">
        <w:rPr>
          <w:b/>
          <w:szCs w:val="24"/>
        </w:rPr>
        <w:fldChar w:fldCharType="begin"/>
      </w:r>
      <w:r w:rsidRPr="00486C89">
        <w:rPr>
          <w:b/>
        </w:rPr>
        <w:instrText xml:space="preserve"> TC  \f G "</w:instrText>
      </w:r>
      <w:r w:rsidRPr="0076529D">
        <w:rPr>
          <w:b/>
        </w:rPr>
        <w:fldChar w:fldCharType="begin"/>
      </w:r>
      <w:r w:rsidRPr="00486C89">
        <w:rPr>
          <w:b/>
        </w:rPr>
        <w:instrText xml:space="preserve"> STYLEREF "Heading 1"\l \n \t  \* MERGEFORMAT </w:instrText>
      </w:r>
      <w:r w:rsidRPr="0076529D">
        <w:rPr>
          <w:b/>
        </w:rPr>
        <w:fldChar w:fldCharType="separate"/>
      </w:r>
      <w:r w:rsidR="00DB11D7">
        <w:rPr>
          <w:b/>
          <w:noProof/>
        </w:rPr>
        <w:instrText>4</w:instrText>
      </w:r>
      <w:r w:rsidRPr="0076529D">
        <w:rPr>
          <w:b/>
          <w:noProof/>
        </w:rPr>
        <w:fldChar w:fldCharType="end"/>
      </w:r>
      <w:r w:rsidRPr="00486C89">
        <w:rPr>
          <w:b/>
        </w:rPr>
        <w:instrText>-</w:instrText>
      </w:r>
      <w:r w:rsidRPr="0076529D">
        <w:rPr>
          <w:b/>
          <w:szCs w:val="24"/>
        </w:rPr>
        <w:fldChar w:fldCharType="begin"/>
      </w:r>
      <w:r w:rsidRPr="00486C89">
        <w:rPr>
          <w:b/>
        </w:rPr>
        <w:instrText xml:space="preserve"> SEQ Figure_TOC \s 1 </w:instrText>
      </w:r>
      <w:r w:rsidRPr="0076529D">
        <w:rPr>
          <w:b/>
          <w:szCs w:val="24"/>
        </w:rPr>
        <w:fldChar w:fldCharType="separate"/>
      </w:r>
      <w:ins w:id="3175" w:author="John Pietras" w:date="2016-07-07T16:39:00Z">
        <w:r w:rsidR="00DB11D7">
          <w:rPr>
            <w:b/>
            <w:noProof/>
          </w:rPr>
          <w:instrText>38</w:instrText>
        </w:r>
      </w:ins>
      <w:del w:id="3176" w:author="John Pietras" w:date="2016-06-30T07:41:00Z">
        <w:r w:rsidR="00BB1423" w:rsidDel="00390EEB">
          <w:rPr>
            <w:b/>
            <w:noProof/>
          </w:rPr>
          <w:delInstrText>39</w:delInstrText>
        </w:r>
      </w:del>
      <w:r w:rsidRPr="0076529D">
        <w:rPr>
          <w:b/>
          <w:szCs w:val="24"/>
        </w:rPr>
        <w:fldChar w:fldCharType="end"/>
      </w:r>
      <w:r w:rsidRPr="00486C89">
        <w:rPr>
          <w:b/>
        </w:rPr>
        <w:instrText xml:space="preserve"> Internal Composition of the </w:instrText>
      </w:r>
      <w:r w:rsidR="00486C89" w:rsidRPr="00E137AF">
        <w:rPr>
          <w:b/>
        </w:rPr>
        <w:instrText xml:space="preserve">Service Control </w:instrText>
      </w:r>
      <w:r w:rsidRPr="00486C89">
        <w:rPr>
          <w:b/>
        </w:rPr>
        <w:instrText>Service Component"</w:instrText>
      </w:r>
      <w:r w:rsidRPr="00BE2906">
        <w:rPr>
          <w:b/>
          <w:szCs w:val="24"/>
        </w:rPr>
        <w:fldChar w:fldCharType="end"/>
      </w:r>
      <w:r w:rsidRPr="00486C89">
        <w:rPr>
          <w:b/>
        </w:rPr>
        <w:t xml:space="preserve">:  Internal Composition of the </w:t>
      </w:r>
      <w:r w:rsidR="00486C89" w:rsidRPr="00E137AF">
        <w:rPr>
          <w:b/>
        </w:rPr>
        <w:t xml:space="preserve">Service Control </w:t>
      </w:r>
      <w:r w:rsidRPr="00486C89">
        <w:rPr>
          <w:b/>
        </w:rPr>
        <w:t>Service Component</w:t>
      </w:r>
      <w:bookmarkEnd w:id="3172"/>
    </w:p>
    <w:p w14:paraId="66AEA9F3" w14:textId="77777777" w:rsidR="00582679" w:rsidRDefault="00582679" w:rsidP="00582679">
      <w:pPr>
        <w:pStyle w:val="Heading4"/>
      </w:pPr>
      <w:r>
        <w:t>Service Control CSTS Provider</w:t>
      </w:r>
    </w:p>
    <w:p w14:paraId="5918AB52" w14:textId="77777777" w:rsidR="00582679" w:rsidRDefault="00582679" w:rsidP="00582679">
      <w:r>
        <w:t xml:space="preserve">The OID of the Service Control CSTS Provider FR Type is </w:t>
      </w:r>
    </w:p>
    <w:p w14:paraId="55BAC8F6" w14:textId="330EA225" w:rsidR="00582679" w:rsidRDefault="00582679" w:rsidP="005450F4">
      <w:pPr>
        <w:spacing w:before="0"/>
      </w:pPr>
      <w:r>
        <w:t>{crossSupportFunctionalities   scCstsProvider (</w:t>
      </w:r>
      <w:r w:rsidR="00176456">
        <w:t>53</w:t>
      </w:r>
      <w:r>
        <w:t>)}.</w:t>
      </w:r>
    </w:p>
    <w:p w14:paraId="79BC5E9B" w14:textId="77777777" w:rsidR="00582679" w:rsidRDefault="00582679" w:rsidP="00582679">
      <w:r>
        <w:t>The Service Control CSTS Provider FR Type corresponds to the functions to be specified in a future Service Control CSTS Specification Recommended Standard.</w:t>
      </w:r>
    </w:p>
    <w:p w14:paraId="1C5D1F84" w14:textId="77777777" w:rsidR="00582679" w:rsidRDefault="00582679" w:rsidP="00582679">
      <w:pPr>
        <w:pStyle w:val="Heading4"/>
      </w:pPr>
      <w:r>
        <w:t>Service Control Production</w:t>
      </w:r>
    </w:p>
    <w:p w14:paraId="2DFFE16C" w14:textId="5639F0D7" w:rsidR="00176456" w:rsidRDefault="00176456" w:rsidP="00176456">
      <w:r>
        <w:t xml:space="preserve">The OID of the Service Control Production FR Type is </w:t>
      </w:r>
    </w:p>
    <w:p w14:paraId="4C77A7BA" w14:textId="7BF21A64" w:rsidR="00176456" w:rsidRDefault="00176456" w:rsidP="00176456">
      <w:pPr>
        <w:spacing w:before="0"/>
      </w:pPr>
      <w:r>
        <w:t>{crossSupportFunctionalities   scProduction (54)}.</w:t>
      </w:r>
    </w:p>
    <w:p w14:paraId="6E1274CB" w14:textId="77777777" w:rsidR="00582679" w:rsidRDefault="00582679" w:rsidP="00582679">
      <w:r>
        <w:t>Service Control Production constitutes the production functions associated with the Service Control CSTS.</w:t>
      </w:r>
    </w:p>
    <w:p w14:paraId="55178E39" w14:textId="77777777" w:rsidR="00582679" w:rsidRDefault="00582679" w:rsidP="00582679">
      <w:r>
        <w:t>The Service Control Production FR Type corresponds to the Service Control Production functions to be defined in the future Service Control CSTS Recommended Standard.</w:t>
      </w:r>
    </w:p>
    <w:p w14:paraId="77D6A019" w14:textId="7C61757F" w:rsidR="00CD0ED1" w:rsidRPr="00CD0ED1" w:rsidRDefault="00582679">
      <w:r>
        <w:t>The Service Control Production FR Type and the Service Control Production functions are outside the scope of the Cross Support Reference Model.</w:t>
      </w:r>
    </w:p>
    <w:p w14:paraId="68817F90" w14:textId="763104A7" w:rsidR="004D47C2" w:rsidRDefault="004D47C2" w:rsidP="00C87F13">
      <w:pPr>
        <w:pStyle w:val="Heading2"/>
      </w:pPr>
      <w:bookmarkStart w:id="3177" w:name="_Toc455672987"/>
      <w:bookmarkStart w:id="3178" w:name="_Toc353200286"/>
      <w:commentRangeStart w:id="3179"/>
      <w:r>
        <w:lastRenderedPageBreak/>
        <w:t>Space Internetworking</w:t>
      </w:r>
      <w:r w:rsidRPr="00116453">
        <w:t xml:space="preserve"> </w:t>
      </w:r>
      <w:r w:rsidR="00496E39">
        <w:t>Abstract Service Component</w:t>
      </w:r>
      <w:bookmarkEnd w:id="3177"/>
    </w:p>
    <w:p w14:paraId="6098BDD6" w14:textId="6A07A73B" w:rsidR="00AE2FED" w:rsidRPr="00AE2FED" w:rsidRDefault="00AE2FED" w:rsidP="00AE2FED">
      <w:r>
        <w:t xml:space="preserve">The Space Internetworking </w:t>
      </w:r>
      <w:r w:rsidR="005803D9">
        <w:t>ASC</w:t>
      </w:r>
      <w:r>
        <w:t xml:space="preserve"> will support IOAG Service Catalog 2 (reference [16]). An early, Agency-specific implementation of Internet Protocol (IP) over CCSDS is represented by the IP over CCSDS specialization of the Space Internetworking </w:t>
      </w:r>
      <w:r w:rsidR="005803D9">
        <w:t>ASC</w:t>
      </w:r>
      <w:r>
        <w:t>.</w:t>
      </w:r>
    </w:p>
    <w:p w14:paraId="1F7B338A" w14:textId="33967957" w:rsidR="00187BEC" w:rsidRDefault="00AE2FED" w:rsidP="00AE2FED">
      <w:pPr>
        <w:pStyle w:val="Heading3"/>
      </w:pPr>
      <w:bookmarkStart w:id="3180" w:name="_Toc455672988"/>
      <w:r>
        <w:t xml:space="preserve">IP Over CCSDS Specialization of the </w:t>
      </w:r>
      <w:r w:rsidR="00187BEC">
        <w:t>Space Internetworking</w:t>
      </w:r>
      <w:r w:rsidR="00187BEC" w:rsidRPr="00116453">
        <w:t xml:space="preserve"> </w:t>
      </w:r>
      <w:bookmarkEnd w:id="3178"/>
      <w:r w:rsidR="00496E39">
        <w:t>Abstract Service Component</w:t>
      </w:r>
      <w:bookmarkEnd w:id="3180"/>
    </w:p>
    <w:p w14:paraId="19F7A971" w14:textId="2EB9D513" w:rsidR="0041667C" w:rsidRDefault="00AE2FED" w:rsidP="00187BEC">
      <w:r>
        <w:t xml:space="preserve">The </w:t>
      </w:r>
      <w:r w:rsidR="0041667C">
        <w:t xml:space="preserve">FR Types that compose the </w:t>
      </w:r>
      <w:r>
        <w:t xml:space="preserve">IP over CCSDS specialization of the Space Internetworking </w:t>
      </w:r>
      <w:r w:rsidR="005803D9">
        <w:t>ASC</w:t>
      </w:r>
      <w:r>
        <w:t xml:space="preserve"> </w:t>
      </w:r>
      <w:r w:rsidR="0041667C">
        <w:t>are:</w:t>
      </w:r>
    </w:p>
    <w:p w14:paraId="62F7DFE5" w14:textId="2262ED8B" w:rsidR="0041667C" w:rsidRDefault="00AE2FED" w:rsidP="005450F4">
      <w:pPr>
        <w:pStyle w:val="ListParagraph"/>
        <w:numPr>
          <w:ilvl w:val="0"/>
          <w:numId w:val="74"/>
        </w:numPr>
        <w:spacing w:before="0"/>
      </w:pPr>
      <w:r>
        <w:t>Forward IP-VC Map</w:t>
      </w:r>
      <w:r w:rsidR="0041667C">
        <w:t>; and</w:t>
      </w:r>
    </w:p>
    <w:p w14:paraId="5474EC34" w14:textId="483FA6E4" w:rsidR="00187BEC" w:rsidRDefault="0041667C" w:rsidP="005450F4">
      <w:pPr>
        <w:pStyle w:val="ListParagraph"/>
        <w:numPr>
          <w:ilvl w:val="0"/>
          <w:numId w:val="74"/>
        </w:numPr>
      </w:pPr>
      <w:r>
        <w:t>Return IP over CCSDS Extractor/Router.</w:t>
      </w:r>
    </w:p>
    <w:p w14:paraId="28C59A83" w14:textId="279F7277" w:rsidR="003A55BA" w:rsidRDefault="007C6FAC" w:rsidP="003A55BA">
      <w:pPr>
        <w:spacing w:line="240" w:lineRule="auto"/>
      </w:pPr>
      <w:r>
        <w:t>These FR types are not CCSDS-standard types. Rather, they correspond to Agency-specific (in this case, NASA) FR types.</w:t>
      </w:r>
      <w:r w:rsidR="003A55BA">
        <w:t xml:space="preserve"> </w:t>
      </w:r>
      <w:r w:rsidR="004048FE" w:rsidRPr="0076529D">
        <w:fldChar w:fldCharType="begin"/>
      </w:r>
      <w:r w:rsidR="004048FE" w:rsidRPr="004048FE">
        <w:instrText xml:space="preserve"> REF _Ref429567782 \h </w:instrText>
      </w:r>
      <w:r w:rsidR="004048FE" w:rsidRPr="00E137AF">
        <w:instrText xml:space="preserve"> \* MERGEFORMAT </w:instrText>
      </w:r>
      <w:r w:rsidR="004048FE" w:rsidRPr="0076529D">
        <w:fldChar w:fldCharType="separate"/>
      </w:r>
      <w:ins w:id="3181" w:author="John Pietras" w:date="2016-07-07T16:39:00Z">
        <w:r w:rsidR="00DB11D7" w:rsidRPr="00DB11D7">
          <w:rPr>
            <w:rPrChange w:id="3182" w:author="John Pietras" w:date="2016-07-07T16:39:00Z">
              <w:rPr>
                <w:b/>
              </w:rPr>
            </w:rPrChange>
          </w:rPr>
          <w:t xml:space="preserve">Figure </w:t>
        </w:r>
        <w:r w:rsidR="00DB11D7" w:rsidRPr="00DB11D7">
          <w:rPr>
            <w:noProof/>
            <w:rPrChange w:id="3183" w:author="John Pietras" w:date="2016-07-07T16:39:00Z">
              <w:rPr>
                <w:b/>
                <w:noProof/>
              </w:rPr>
            </w:rPrChange>
          </w:rPr>
          <w:t>4</w:t>
        </w:r>
        <w:r w:rsidR="00DB11D7" w:rsidRPr="00DB11D7">
          <w:rPr>
            <w:noProof/>
            <w:rPrChange w:id="3184" w:author="John Pietras" w:date="2016-07-07T16:39:00Z">
              <w:rPr>
                <w:b/>
              </w:rPr>
            </w:rPrChange>
          </w:rPr>
          <w:noBreakHyphen/>
          <w:t>39</w:t>
        </w:r>
      </w:ins>
      <w:del w:id="3185" w:author="John Pietras" w:date="2016-06-30T07:41:00Z">
        <w:r w:rsidR="00BB1423" w:rsidRPr="00BB1423" w:rsidDel="00390EEB">
          <w:delText xml:space="preserve">Figure </w:delText>
        </w:r>
        <w:r w:rsidR="00BB1423" w:rsidRPr="00BB1423" w:rsidDel="00390EEB">
          <w:rPr>
            <w:noProof/>
          </w:rPr>
          <w:delText>4</w:delText>
        </w:r>
        <w:r w:rsidR="00BB1423" w:rsidRPr="00BB1423" w:rsidDel="00390EEB">
          <w:rPr>
            <w:noProof/>
          </w:rPr>
          <w:noBreakHyphen/>
          <w:delText>40</w:delText>
        </w:r>
      </w:del>
      <w:r w:rsidR="004048FE" w:rsidRPr="0076529D">
        <w:fldChar w:fldCharType="end"/>
      </w:r>
      <w:r w:rsidR="003A55BA" w:rsidRPr="009C2113">
        <w:t xml:space="preserve"> </w:t>
      </w:r>
      <w:r w:rsidR="003A55BA">
        <w:t xml:space="preserve">illustrates the internal composition of the </w:t>
      </w:r>
      <w:r w:rsidR="004048FE">
        <w:t>IP over CCSDS</w:t>
      </w:r>
      <w:r w:rsidR="003A55BA">
        <w:t xml:space="preserve"> SC specialization.</w:t>
      </w:r>
    </w:p>
    <w:p w14:paraId="3FC54B43" w14:textId="22FB147F" w:rsidR="003A55BA" w:rsidRDefault="003A55BA" w:rsidP="003A55BA">
      <w:pPr>
        <w:jc w:val="center"/>
      </w:pPr>
      <w:r>
        <w:rPr>
          <w:noProof/>
        </w:rPr>
        <w:drawing>
          <wp:inline distT="0" distB="0" distL="0" distR="0" wp14:anchorId="154E12CC" wp14:editId="33560C27">
            <wp:extent cx="2562225" cy="18669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0-IpOverCcsds-150908.emz"/>
                    <pic:cNvPicPr/>
                  </pic:nvPicPr>
                  <pic:blipFill>
                    <a:blip r:embed="rId69">
                      <a:extLst>
                        <a:ext uri="{28A0092B-C50C-407E-A947-70E740481C1C}">
                          <a14:useLocalDpi xmlns:a14="http://schemas.microsoft.com/office/drawing/2010/main" val="0"/>
                        </a:ext>
                      </a:extLst>
                    </a:blip>
                    <a:stretch>
                      <a:fillRect/>
                    </a:stretch>
                  </pic:blipFill>
                  <pic:spPr>
                    <a:xfrm>
                      <a:off x="0" y="0"/>
                      <a:ext cx="2562225" cy="1866900"/>
                    </a:xfrm>
                    <a:prstGeom prst="rect">
                      <a:avLst/>
                    </a:prstGeom>
                  </pic:spPr>
                </pic:pic>
              </a:graphicData>
            </a:graphic>
          </wp:inline>
        </w:drawing>
      </w:r>
    </w:p>
    <w:p w14:paraId="0EE5219C" w14:textId="4E41F418" w:rsidR="003A55BA" w:rsidRPr="004048FE" w:rsidRDefault="003A55BA" w:rsidP="003A55BA">
      <w:pPr>
        <w:spacing w:before="120" w:line="240" w:lineRule="auto"/>
        <w:jc w:val="center"/>
        <w:rPr>
          <w:b/>
        </w:rPr>
      </w:pPr>
      <w:bookmarkStart w:id="3186" w:name="_Ref429567782"/>
      <w:bookmarkStart w:id="3187" w:name="_Toc455673102"/>
      <w:r w:rsidRPr="004048FE">
        <w:rPr>
          <w:b/>
        </w:rPr>
        <w:t xml:space="preserve">Figure </w:t>
      </w:r>
      <w:r w:rsidRPr="0076529D">
        <w:rPr>
          <w:b/>
        </w:rPr>
        <w:fldChar w:fldCharType="begin"/>
      </w:r>
      <w:r w:rsidRPr="004048FE">
        <w:rPr>
          <w:b/>
        </w:rPr>
        <w:instrText xml:space="preserve"> STYLEREF 1 \s </w:instrText>
      </w:r>
      <w:r w:rsidRPr="0076529D">
        <w:rPr>
          <w:b/>
        </w:rPr>
        <w:fldChar w:fldCharType="separate"/>
      </w:r>
      <w:r w:rsidR="00DB11D7">
        <w:rPr>
          <w:b/>
          <w:noProof/>
        </w:rPr>
        <w:t>4</w:t>
      </w:r>
      <w:r w:rsidRPr="0076529D">
        <w:rPr>
          <w:b/>
          <w:noProof/>
        </w:rPr>
        <w:fldChar w:fldCharType="end"/>
      </w:r>
      <w:r w:rsidRPr="004048FE">
        <w:rPr>
          <w:b/>
        </w:rPr>
        <w:noBreakHyphen/>
      </w:r>
      <w:r w:rsidRPr="0076529D">
        <w:rPr>
          <w:b/>
        </w:rPr>
        <w:fldChar w:fldCharType="begin"/>
      </w:r>
      <w:r w:rsidRPr="004048FE">
        <w:rPr>
          <w:b/>
        </w:rPr>
        <w:instrText xml:space="preserve"> SEQ Figure \* ARABIC \s 1 </w:instrText>
      </w:r>
      <w:r w:rsidRPr="0076529D">
        <w:rPr>
          <w:b/>
        </w:rPr>
        <w:fldChar w:fldCharType="separate"/>
      </w:r>
      <w:ins w:id="3188" w:author="John Pietras" w:date="2016-07-07T16:39:00Z">
        <w:r w:rsidR="00DB11D7">
          <w:rPr>
            <w:b/>
            <w:noProof/>
          </w:rPr>
          <w:t>39</w:t>
        </w:r>
      </w:ins>
      <w:del w:id="3189" w:author="John Pietras" w:date="2016-06-30T07:41:00Z">
        <w:r w:rsidR="00BB1423" w:rsidDel="00390EEB">
          <w:rPr>
            <w:b/>
            <w:noProof/>
          </w:rPr>
          <w:delText>40</w:delText>
        </w:r>
      </w:del>
      <w:r w:rsidRPr="0076529D">
        <w:rPr>
          <w:b/>
          <w:noProof/>
        </w:rPr>
        <w:fldChar w:fldCharType="end"/>
      </w:r>
      <w:bookmarkEnd w:id="3186"/>
      <w:r w:rsidRPr="00BE2906">
        <w:rPr>
          <w:b/>
          <w:szCs w:val="24"/>
        </w:rPr>
        <w:fldChar w:fldCharType="begin"/>
      </w:r>
      <w:r w:rsidRPr="004048FE">
        <w:rPr>
          <w:b/>
        </w:rPr>
        <w:instrText xml:space="preserve"> TC  \f G "</w:instrText>
      </w:r>
      <w:r w:rsidRPr="00650A27">
        <w:rPr>
          <w:b/>
        </w:rPr>
        <w:fldChar w:fldCharType="begin"/>
      </w:r>
      <w:r w:rsidRPr="004048FE">
        <w:rPr>
          <w:b/>
        </w:rPr>
        <w:instrText xml:space="preserve"> STYLEREF "Heading 1"\l \n \t  \* MERGEFORMAT </w:instrText>
      </w:r>
      <w:r w:rsidRPr="00650A27">
        <w:rPr>
          <w:b/>
        </w:rPr>
        <w:fldChar w:fldCharType="separate"/>
      </w:r>
      <w:r w:rsidR="00DB11D7">
        <w:rPr>
          <w:b/>
          <w:noProof/>
        </w:rPr>
        <w:instrText>4</w:instrText>
      </w:r>
      <w:r w:rsidRPr="00650A27">
        <w:rPr>
          <w:b/>
          <w:noProof/>
        </w:rPr>
        <w:fldChar w:fldCharType="end"/>
      </w:r>
      <w:r w:rsidRPr="004048FE">
        <w:rPr>
          <w:b/>
        </w:rPr>
        <w:instrText>-</w:instrText>
      </w:r>
      <w:r w:rsidRPr="00650A27">
        <w:rPr>
          <w:b/>
          <w:szCs w:val="24"/>
        </w:rPr>
        <w:fldChar w:fldCharType="begin"/>
      </w:r>
      <w:r w:rsidRPr="004048FE">
        <w:rPr>
          <w:b/>
        </w:rPr>
        <w:instrText xml:space="preserve"> SEQ Figure_TOC \s 1 </w:instrText>
      </w:r>
      <w:r w:rsidRPr="00650A27">
        <w:rPr>
          <w:b/>
          <w:szCs w:val="24"/>
        </w:rPr>
        <w:fldChar w:fldCharType="separate"/>
      </w:r>
      <w:ins w:id="3190" w:author="John Pietras" w:date="2016-07-07T16:39:00Z">
        <w:r w:rsidR="00DB11D7">
          <w:rPr>
            <w:b/>
            <w:noProof/>
          </w:rPr>
          <w:instrText>39</w:instrText>
        </w:r>
      </w:ins>
      <w:del w:id="3191" w:author="John Pietras" w:date="2016-06-30T07:41:00Z">
        <w:r w:rsidR="00BB1423" w:rsidDel="00390EEB">
          <w:rPr>
            <w:b/>
            <w:noProof/>
          </w:rPr>
          <w:delInstrText>40</w:delInstrText>
        </w:r>
      </w:del>
      <w:r w:rsidRPr="00650A27">
        <w:rPr>
          <w:b/>
          <w:szCs w:val="24"/>
        </w:rPr>
        <w:fldChar w:fldCharType="end"/>
      </w:r>
      <w:r w:rsidRPr="004048FE">
        <w:rPr>
          <w:b/>
        </w:rPr>
        <w:instrText xml:space="preserve"> Internal Composition of the </w:instrText>
      </w:r>
      <w:r w:rsidR="004048FE" w:rsidRPr="00E137AF">
        <w:rPr>
          <w:b/>
        </w:rPr>
        <w:instrText xml:space="preserve">IP over CCSDS </w:instrText>
      </w:r>
      <w:r w:rsidRPr="004048FE">
        <w:rPr>
          <w:b/>
        </w:rPr>
        <w:instrText>Service Component"</w:instrText>
      </w:r>
      <w:r w:rsidRPr="00BE2906">
        <w:rPr>
          <w:b/>
          <w:szCs w:val="24"/>
        </w:rPr>
        <w:fldChar w:fldCharType="end"/>
      </w:r>
      <w:r w:rsidRPr="004048FE">
        <w:rPr>
          <w:b/>
        </w:rPr>
        <w:t xml:space="preserve">:  Internal Composition of the </w:t>
      </w:r>
      <w:r w:rsidR="004048FE" w:rsidRPr="00E137AF">
        <w:rPr>
          <w:b/>
        </w:rPr>
        <w:t xml:space="preserve">IP over CCSDS </w:t>
      </w:r>
      <w:r w:rsidRPr="004048FE">
        <w:rPr>
          <w:b/>
        </w:rPr>
        <w:t>Service Component</w:t>
      </w:r>
      <w:bookmarkEnd w:id="3187"/>
    </w:p>
    <w:p w14:paraId="660AED8F" w14:textId="2C881367" w:rsidR="007C6FAC" w:rsidRDefault="003A55BA" w:rsidP="009B480D">
      <w:r>
        <w:t>Note that two functional resources in the SC are not connected to each other</w:t>
      </w:r>
      <w:r w:rsidR="004048FE">
        <w:t>. They are included in the same SC because they are expected to be implemented in tandem.</w:t>
      </w:r>
    </w:p>
    <w:p w14:paraId="265147B9" w14:textId="6B7BC389" w:rsidR="003C2DE9" w:rsidRDefault="003C2DE9" w:rsidP="00AE2FED">
      <w:pPr>
        <w:pStyle w:val="Heading4"/>
      </w:pPr>
      <w:bookmarkStart w:id="3192" w:name="_Toc353200287"/>
      <w:r>
        <w:t>Forward IP-VC Map</w:t>
      </w:r>
      <w:bookmarkEnd w:id="3192"/>
    </w:p>
    <w:p w14:paraId="2868AF0B" w14:textId="723825EE" w:rsidR="003C2DE9" w:rsidRPr="009B480D" w:rsidRDefault="007C6FAC" w:rsidP="003C2DE9">
      <w:r w:rsidRPr="009B480D">
        <w:t>T</w:t>
      </w:r>
      <w:r w:rsidR="003C2DE9" w:rsidRPr="009B480D">
        <w:t>he Forward IP-VC Map FR Type</w:t>
      </w:r>
      <w:r>
        <w:t xml:space="preserve"> will be registered under the NASA subnode of the</w:t>
      </w:r>
      <w:r w:rsidR="003C2DE9" w:rsidRPr="009B480D">
        <w:t xml:space="preserve"> {crossSupportResources   agenciesFunctionalities</w:t>
      </w:r>
      <w:r w:rsidR="00C2446E" w:rsidRPr="009B480D">
        <w:t xml:space="preserve"> (2)</w:t>
      </w:r>
      <w:r w:rsidR="003C2DE9" w:rsidRPr="009B480D">
        <w:t xml:space="preserve">} </w:t>
      </w:r>
      <w:r>
        <w:t>subtree</w:t>
      </w:r>
      <w:r w:rsidRPr="009B480D">
        <w:t xml:space="preserve"> </w:t>
      </w:r>
      <w:r w:rsidR="003C2DE9" w:rsidRPr="009B480D">
        <w:t>of the registration tree.</w:t>
      </w:r>
    </w:p>
    <w:p w14:paraId="06094503" w14:textId="6EA759F0" w:rsidR="003C2DE9" w:rsidRPr="003C2DE9" w:rsidRDefault="003C2DE9" w:rsidP="003C2DE9">
      <w:r>
        <w:t>The Forward IP-VC Map constitutes the functions of identifying which IP addresses are to be routed to which virtual channels</w:t>
      </w:r>
      <w:r w:rsidR="00A13326">
        <w:t>.</w:t>
      </w:r>
    </w:p>
    <w:p w14:paraId="29B0B6F0" w14:textId="7A18E193" w:rsidR="003304EB" w:rsidRDefault="003304EB" w:rsidP="003304EB">
      <w:r>
        <w:t xml:space="preserve">This </w:t>
      </w:r>
      <w:r w:rsidR="00AE2FED">
        <w:t>FR Type</w:t>
      </w:r>
      <w:r>
        <w:t xml:space="preserve"> corresponds to the IP Encapsulation over CCSDS service that is provided by the NASA Space Network Ground Segment Sustainment (SGSS) project. </w:t>
      </w:r>
    </w:p>
    <w:p w14:paraId="44C9C728" w14:textId="7B208B99" w:rsidR="003C2DE9" w:rsidRDefault="003C2DE9" w:rsidP="00AE2FED">
      <w:pPr>
        <w:pStyle w:val="Heading5"/>
      </w:pPr>
      <w:bookmarkStart w:id="3193" w:name="_Toc353200289"/>
      <w:r>
        <w:lastRenderedPageBreak/>
        <w:t>Return IP over CCSDS Extractor/Router</w:t>
      </w:r>
      <w:bookmarkEnd w:id="3193"/>
    </w:p>
    <w:p w14:paraId="43E7AE76" w14:textId="20D41D3C" w:rsidR="007C6FAC" w:rsidRPr="000C3154" w:rsidRDefault="007C6FAC" w:rsidP="007C6FAC">
      <w:r w:rsidRPr="000C3154">
        <w:t xml:space="preserve">The </w:t>
      </w:r>
      <w:r>
        <w:t xml:space="preserve">Return IP over CCSDS Extractor/Router </w:t>
      </w:r>
      <w:r w:rsidRPr="000C3154">
        <w:t>FR Type</w:t>
      </w:r>
      <w:r>
        <w:t xml:space="preserve"> will be registered under the NASA subnode of the</w:t>
      </w:r>
      <w:r w:rsidRPr="000C3154">
        <w:t xml:space="preserve"> {crossSupportResources   agenciesFunctionalities (2)} </w:t>
      </w:r>
      <w:r>
        <w:t>subtree</w:t>
      </w:r>
      <w:r w:rsidRPr="000C3154">
        <w:t xml:space="preserve"> of the registration tree.</w:t>
      </w:r>
    </w:p>
    <w:p w14:paraId="2A985DF3" w14:textId="078DBF67" w:rsidR="003C2DE9" w:rsidRPr="003C2DE9" w:rsidRDefault="003C2DE9" w:rsidP="003C2DE9">
      <w:r>
        <w:t>The Return IP over CCSDS Extractor/Router constitutes the function of identify</w:t>
      </w:r>
      <w:r w:rsidR="00AE2FED">
        <w:t>ing</w:t>
      </w:r>
      <w:r>
        <w:t xml:space="preserve"> which VCs bear IP traffic that needs to be extracted and routed to the Internet.</w:t>
      </w:r>
    </w:p>
    <w:p w14:paraId="06F4289E" w14:textId="400DE658" w:rsidR="003304EB" w:rsidRDefault="003304EB" w:rsidP="003304EB">
      <w:r>
        <w:t xml:space="preserve">This </w:t>
      </w:r>
      <w:r w:rsidR="00AE2FED">
        <w:t>FR T</w:t>
      </w:r>
      <w:r>
        <w:t>ype corresponds to the IP Encapsulation over CCSDS service that is provided by the NASA Space Network Ground Segment Sustainment (SGSS) project.</w:t>
      </w:r>
      <w:commentRangeEnd w:id="3179"/>
      <w:r w:rsidR="005B3B49">
        <w:rPr>
          <w:rStyle w:val="CommentReference"/>
        </w:rPr>
        <w:commentReference w:id="3179"/>
      </w:r>
      <w:r>
        <w:t xml:space="preserve"> </w:t>
      </w:r>
    </w:p>
    <w:p w14:paraId="3C79C4FB" w14:textId="77777777" w:rsidR="005858E6" w:rsidRDefault="005858E6" w:rsidP="003304EB">
      <w:pPr>
        <w:sectPr w:rsidR="005858E6" w:rsidSect="005C3BF4">
          <w:type w:val="continuous"/>
          <w:pgSz w:w="12240" w:h="15840" w:code="1"/>
          <w:pgMar w:top="1440" w:right="1440" w:bottom="1440" w:left="1440" w:header="547" w:footer="547" w:gutter="360"/>
          <w:pgNumType w:start="0" w:chapStyle="1"/>
          <w:cols w:space="720"/>
          <w:docGrid w:linePitch="326"/>
        </w:sectPr>
      </w:pPr>
    </w:p>
    <w:p w14:paraId="5A0DF14A" w14:textId="016DFF5C" w:rsidR="005858E6" w:rsidRDefault="005858E6" w:rsidP="00E137AF">
      <w:pPr>
        <w:pStyle w:val="Heading1"/>
      </w:pPr>
      <w:bookmarkStart w:id="3194" w:name="_Ref427064552"/>
      <w:bookmarkStart w:id="3195" w:name="_Toc455672989"/>
      <w:r>
        <w:lastRenderedPageBreak/>
        <w:t>Service Profiles for Services in SLS Configurations</w:t>
      </w:r>
      <w:bookmarkEnd w:id="3194"/>
      <w:bookmarkEnd w:id="3195"/>
    </w:p>
    <w:p w14:paraId="0E669C6F" w14:textId="2EE7A6C5" w:rsidR="00B10077" w:rsidRDefault="00B10077" w:rsidP="00B10077">
      <w:r>
        <w:fldChar w:fldCharType="begin"/>
      </w:r>
      <w:r>
        <w:instrText xml:space="preserve"> REF _Ref374027458 \h </w:instrText>
      </w:r>
      <w:r>
        <w:fldChar w:fldCharType="separate"/>
      </w:r>
      <w:ins w:id="3196" w:author="John Pietras" w:date="2016-07-07T16:39:00Z">
        <w:r w:rsidR="00DB11D7" w:rsidRPr="00CB3D93">
          <w:rPr>
            <w:szCs w:val="24"/>
          </w:rPr>
          <w:t xml:space="preserve">Table </w:t>
        </w:r>
        <w:r w:rsidR="00DB11D7">
          <w:rPr>
            <w:noProof/>
            <w:szCs w:val="24"/>
          </w:rPr>
          <w:t>5</w:t>
        </w:r>
        <w:r w:rsidR="00DB11D7" w:rsidRPr="00CB3D93">
          <w:rPr>
            <w:szCs w:val="24"/>
          </w:rPr>
          <w:noBreakHyphen/>
        </w:r>
        <w:r w:rsidR="00DB11D7">
          <w:rPr>
            <w:noProof/>
            <w:szCs w:val="24"/>
          </w:rPr>
          <w:t>1</w:t>
        </w:r>
      </w:ins>
      <w:del w:id="3197" w:author="John Pietras" w:date="2016-06-30T07:41:00Z">
        <w:r w:rsidR="00BB1423" w:rsidRPr="00CB3D93" w:rsidDel="00390EEB">
          <w:rPr>
            <w:szCs w:val="24"/>
          </w:rPr>
          <w:delText xml:space="preserve">Table </w:delText>
        </w:r>
        <w:r w:rsidR="00BB1423" w:rsidDel="00390EEB">
          <w:rPr>
            <w:noProof/>
            <w:szCs w:val="24"/>
          </w:rPr>
          <w:delText>5</w:delText>
        </w:r>
        <w:r w:rsidR="00BB1423" w:rsidRPr="00CB3D93" w:rsidDel="00390EEB">
          <w:rPr>
            <w:szCs w:val="24"/>
          </w:rPr>
          <w:noBreakHyphen/>
        </w:r>
        <w:r w:rsidR="00BB1423" w:rsidDel="00390EEB">
          <w:rPr>
            <w:noProof/>
            <w:szCs w:val="24"/>
          </w:rPr>
          <w:delText>1</w:delText>
        </w:r>
      </w:del>
      <w:r>
        <w:fldChar w:fldCharType="end"/>
      </w:r>
      <w:r>
        <w:t xml:space="preserve"> summarizes the ASCs that are used by </w:t>
      </w:r>
      <w:r w:rsidR="00D44FC8">
        <w:t xml:space="preserve">each of the services in </w:t>
      </w:r>
      <w:r>
        <w:t>the SLS configuration, and the conditions (if any) for that usage. “M” designates that the ASC is mandatory in all cases. “Cx” identifies the condition under which the ASC is used. Absence of any entry designates that the ASC plays no role in the production or provision of the service under any circumstances.</w:t>
      </w:r>
    </w:p>
    <w:p w14:paraId="118C1642" w14:textId="059E1443" w:rsidR="00B10077" w:rsidRDefault="00B10077" w:rsidP="00B10077">
      <w:r>
        <w:t xml:space="preserve">The following subsections map each of the </w:t>
      </w:r>
      <w:r w:rsidR="00D024F4">
        <w:t>SLS configuration</w:t>
      </w:r>
      <w:r>
        <w:t xml:space="preserve"> services to the SCs that participate in the production and/or provision of that service in the SLS configuration. For each service, the following information each ASC that is associated with that service is identified, whether the ASC is mandatory or optional for that service, if optional, the conditions under which the ASC is included. </w:t>
      </w:r>
    </w:p>
    <w:p w14:paraId="463EA3D7" w14:textId="77777777" w:rsidR="00B10077" w:rsidRDefault="00B10077" w:rsidP="00B10077"/>
    <w:p w14:paraId="6C203BFB" w14:textId="77777777" w:rsidR="00B10077" w:rsidRDefault="00B10077" w:rsidP="00B10077">
      <w:pPr>
        <w:sectPr w:rsidR="00B10077" w:rsidSect="00053F9C">
          <w:pgSz w:w="12240" w:h="15840" w:code="1"/>
          <w:pgMar w:top="1440" w:right="1440" w:bottom="1440" w:left="1440" w:header="547" w:footer="547" w:gutter="0"/>
          <w:pgNumType w:start="1" w:chapStyle="1"/>
          <w:cols w:space="720"/>
          <w:docGrid w:linePitch="326"/>
        </w:sectPr>
      </w:pPr>
    </w:p>
    <w:p w14:paraId="497E4E6F" w14:textId="2645965D" w:rsidR="00B10077" w:rsidRPr="00CB3D93" w:rsidRDefault="00B10077" w:rsidP="00B10077">
      <w:pPr>
        <w:pStyle w:val="Caption"/>
        <w:keepNext/>
        <w:jc w:val="center"/>
        <w:rPr>
          <w:color w:val="auto"/>
          <w:sz w:val="24"/>
          <w:szCs w:val="24"/>
        </w:rPr>
      </w:pPr>
      <w:bookmarkStart w:id="3198" w:name="_Ref374027458"/>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w:t>
      </w:r>
      <w:r w:rsidRPr="00CB3D93">
        <w:rPr>
          <w:color w:val="auto"/>
          <w:sz w:val="24"/>
          <w:szCs w:val="24"/>
        </w:rPr>
        <w:fldChar w:fldCharType="end"/>
      </w:r>
      <w:bookmarkEnd w:id="3198"/>
      <w:r w:rsidRPr="00CB3D93">
        <w:rPr>
          <w:color w:val="auto"/>
          <w:sz w:val="24"/>
          <w:szCs w:val="24"/>
        </w:rPr>
        <w:t xml:space="preserve">: </w:t>
      </w:r>
      <w:r>
        <w:rPr>
          <w:color w:val="auto"/>
          <w:sz w:val="24"/>
          <w:szCs w:val="24"/>
        </w:rPr>
        <w:t>Abstract Service Components Used in the SLS Configuration Services</w:t>
      </w:r>
    </w:p>
    <w:p w14:paraId="0D93C488" w14:textId="20A8D2B1" w:rsidR="00B10077" w:rsidRDefault="00D05FA7" w:rsidP="00B10077">
      <w:pPr>
        <w:jc w:val="center"/>
        <w:rPr>
          <w:b/>
        </w:rPr>
      </w:pPr>
      <w:r w:rsidRPr="00D05FA7">
        <w:rPr>
          <w:noProof/>
        </w:rPr>
        <w:drawing>
          <wp:inline distT="0" distB="0" distL="0" distR="0" wp14:anchorId="18E59111" wp14:editId="4D690969">
            <wp:extent cx="7753350" cy="5444722"/>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53350" cy="5444722"/>
                    </a:xfrm>
                    <a:prstGeom prst="rect">
                      <a:avLst/>
                    </a:prstGeom>
                    <a:noFill/>
                    <a:ln>
                      <a:noFill/>
                    </a:ln>
                  </pic:spPr>
                </pic:pic>
              </a:graphicData>
            </a:graphic>
          </wp:inline>
        </w:drawing>
      </w:r>
    </w:p>
    <w:p w14:paraId="78E73E77" w14:textId="77777777" w:rsidR="00B10077" w:rsidRDefault="00B10077" w:rsidP="00B10077">
      <w:pPr>
        <w:jc w:val="center"/>
        <w:rPr>
          <w:b/>
        </w:rPr>
        <w:sectPr w:rsidR="00B10077" w:rsidSect="00053F9C">
          <w:pgSz w:w="15840" w:h="12240" w:orient="landscape" w:code="1"/>
          <w:pgMar w:top="1440" w:right="1440" w:bottom="1440" w:left="1440" w:header="547" w:footer="547" w:gutter="0"/>
          <w:pgNumType w:chapStyle="1"/>
          <w:cols w:space="720"/>
          <w:docGrid w:linePitch="326"/>
        </w:sectPr>
      </w:pPr>
    </w:p>
    <w:p w14:paraId="5A5449C0" w14:textId="5B0B213A" w:rsidR="00B10077" w:rsidRDefault="00D05FA7" w:rsidP="00B10077">
      <w:pPr>
        <w:jc w:val="left"/>
      </w:pPr>
      <w:r w:rsidRPr="00D05FA7">
        <w:rPr>
          <w:noProof/>
        </w:rPr>
        <w:lastRenderedPageBreak/>
        <w:drawing>
          <wp:inline distT="0" distB="0" distL="0" distR="0" wp14:anchorId="209DD5B8" wp14:editId="7370B9E1">
            <wp:extent cx="5715000" cy="116495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1164957"/>
                    </a:xfrm>
                    <a:prstGeom prst="rect">
                      <a:avLst/>
                    </a:prstGeom>
                    <a:noFill/>
                    <a:ln>
                      <a:noFill/>
                    </a:ln>
                  </pic:spPr>
                </pic:pic>
              </a:graphicData>
            </a:graphic>
          </wp:inline>
        </w:drawing>
      </w:r>
    </w:p>
    <w:p w14:paraId="6E9E2197" w14:textId="77777777" w:rsidR="00B10077" w:rsidRDefault="00B10077" w:rsidP="00B10077">
      <w:pPr>
        <w:jc w:val="left"/>
      </w:pPr>
      <w:r>
        <w:t>For each ASC used by a service, the following are identified:</w:t>
      </w:r>
    </w:p>
    <w:p w14:paraId="437B8BB3" w14:textId="77777777" w:rsidR="00B10077" w:rsidRPr="00413A40" w:rsidRDefault="00B10077" w:rsidP="00B10077">
      <w:pPr>
        <w:pStyle w:val="ListParagraph"/>
        <w:numPr>
          <w:ilvl w:val="0"/>
          <w:numId w:val="225"/>
        </w:numPr>
        <w:jc w:val="left"/>
        <w:rPr>
          <w:b/>
        </w:rPr>
      </w:pPr>
      <w:r>
        <w:t>Whether the service will be able to use other future SC specializations of ASC or is limited to the existing specialization(s);</w:t>
      </w:r>
    </w:p>
    <w:p w14:paraId="75AB36F4" w14:textId="77777777" w:rsidR="00B10077" w:rsidRPr="00413A40" w:rsidRDefault="00B10077" w:rsidP="00B10077">
      <w:pPr>
        <w:pStyle w:val="ListParagraph"/>
        <w:numPr>
          <w:ilvl w:val="0"/>
          <w:numId w:val="225"/>
        </w:numPr>
        <w:jc w:val="left"/>
        <w:rPr>
          <w:b/>
        </w:rPr>
      </w:pPr>
      <w:r>
        <w:t>The existing SC(s) that are to be used for the service. An existing specialization is one that is based on one or more published CCSDS Recommended Standards (or other standards) that are expected to be used for the service. Any constraints with respect to specific specializations are noted. If multiple specializations are identified, only one specialization can be used in any given Configuration Profile;</w:t>
      </w:r>
    </w:p>
    <w:p w14:paraId="4468222E" w14:textId="77777777" w:rsidR="00B10077" w:rsidRPr="00413A40" w:rsidRDefault="00B10077" w:rsidP="00B10077">
      <w:pPr>
        <w:pStyle w:val="ListParagraph"/>
        <w:numPr>
          <w:ilvl w:val="0"/>
          <w:numId w:val="225"/>
        </w:numPr>
        <w:jc w:val="left"/>
        <w:rPr>
          <w:b/>
        </w:rPr>
      </w:pPr>
      <w:r>
        <w:t xml:space="preserve">For each specialization, the Accessor port(s), if any, used in the configuration of that service, and whether the port is an essential port (see below) of the parent ASC or defined for the SC; and </w:t>
      </w:r>
    </w:p>
    <w:p w14:paraId="69F41C25" w14:textId="77777777" w:rsidR="00B10077" w:rsidRPr="000D5909" w:rsidRDefault="00B10077" w:rsidP="00B10077">
      <w:pPr>
        <w:pStyle w:val="ListParagraph"/>
        <w:numPr>
          <w:ilvl w:val="0"/>
          <w:numId w:val="225"/>
        </w:numPr>
        <w:jc w:val="left"/>
        <w:rPr>
          <w:b/>
        </w:rPr>
      </w:pPr>
      <w:r>
        <w:t xml:space="preserve">For each SC specialization, the Service Access Point (SAP) port(s), if any, used in the configuration of that service, and whether the port is an essential port of the parent ASC or defined for the SC. </w:t>
      </w:r>
    </w:p>
    <w:p w14:paraId="54E8A4B0" w14:textId="77777777" w:rsidR="00B10077" w:rsidRDefault="00B10077" w:rsidP="00B10077">
      <w:pPr>
        <w:jc w:val="left"/>
      </w:pPr>
      <w:r>
        <w:t xml:space="preserve">The SAP/Accessor ports are used to identify the relationships between instances of different SC types. These port pairs are necessary to eliminate the ambiguity when multiple instances of the same SC exist within a Service Package, or when a type of SC has different types of relationships with other types of SCs. Each port pair is named for the principal data type that is exchanged between the SC types, but the relationship is not necessarily limited to that data exchange. </w:t>
      </w:r>
    </w:p>
    <w:p w14:paraId="7C02C754" w14:textId="77777777" w:rsidR="00B10077" w:rsidRDefault="00B10077" w:rsidP="00B10077">
      <w:pPr>
        <w:jc w:val="left"/>
      </w:pPr>
      <w:r>
        <w:t>The SC that possesses the SAP port is the SC that provides its “service” to other SCs</w:t>
      </w:r>
      <w:r>
        <w:rPr>
          <w:rStyle w:val="FootnoteReference"/>
        </w:rPr>
        <w:footnoteReference w:id="1"/>
      </w:r>
      <w:r>
        <w:t xml:space="preserve">. An SC with an Accessor port of a particular type is one that requires that service from an SC. The SAP port normally belongs to the SC “nearer to” the space link, and the Accessor port normally belongs to the SC of the pair that is “farther away.” </w:t>
      </w:r>
    </w:p>
    <w:p w14:paraId="36AF6021" w14:textId="77777777" w:rsidR="00F6655D" w:rsidRDefault="00F6655D" w:rsidP="00B10077">
      <w:pPr>
        <w:spacing w:before="0" w:line="240" w:lineRule="auto"/>
        <w:jc w:val="left"/>
      </w:pPr>
    </w:p>
    <w:p w14:paraId="60FD1C0F" w14:textId="23E8CECA" w:rsidR="00F6655D" w:rsidRDefault="00F6655D" w:rsidP="00B10077">
      <w:pPr>
        <w:spacing w:before="0" w:line="240" w:lineRule="auto"/>
        <w:jc w:val="left"/>
      </w:pPr>
      <w:r>
        <w:t>AUTHOR’S NOTE -</w:t>
      </w:r>
      <w:r>
        <w:tab/>
        <w:t xml:space="preserve">In the following tables, the FRs of each SC that are actually used by the service will be added </w:t>
      </w:r>
    </w:p>
    <w:p w14:paraId="1B503014" w14:textId="77777777" w:rsidR="00B10077" w:rsidRDefault="00B10077" w:rsidP="00B10077">
      <w:bookmarkStart w:id="3199" w:name="OLE_LINK8"/>
      <w:r>
        <w:lastRenderedPageBreak/>
        <w:t xml:space="preserve">Some of the services have </w:t>
      </w:r>
      <w:r w:rsidRPr="00FB00DC">
        <w:rPr>
          <w:i/>
        </w:rPr>
        <w:t>modes</w:t>
      </w:r>
      <w:r>
        <w:t xml:space="preserve"> and/or </w:t>
      </w:r>
      <w:r w:rsidRPr="00FB00DC">
        <w:rPr>
          <w:i/>
        </w:rPr>
        <w:t>options</w:t>
      </w:r>
      <w:r>
        <w:t xml:space="preserve"> that determine which ASCs, SCs, and/or ports are involved in a particular configuration of the service. The modes of a service represent different variants of the service. The values of a </w:t>
      </w:r>
      <w:r w:rsidRPr="00FB5758">
        <w:rPr>
          <w:i/>
        </w:rPr>
        <w:t>mode</w:t>
      </w:r>
      <w:r>
        <w:t xml:space="preserve"> are mutually exclusive at any given time. For example, the Forward Frame service has three Service Data Unit modes: Telecommand (TC) Frame mode, Advanced Orbiting System (AOS) AOS Frame mode, and AOS Channel Access Data Unit (CADU) mode. An instance of the Forward Frame service can be configured in only one of these modes at any given time. Services can even have multiple mode types, where any one configuration must have values specified for each of the mode types. As an abstract example, a service might have one of its mode types being the type of Service Data Unit carried, and another being the kind of space link protocol to use.</w:t>
      </w:r>
    </w:p>
    <w:p w14:paraId="6E513146" w14:textId="77777777" w:rsidR="00B10077" w:rsidRDefault="00B10077" w:rsidP="00B10077">
      <w:r w:rsidRPr="00FB5758">
        <w:rPr>
          <w:i/>
        </w:rPr>
        <w:t>Options</w:t>
      </w:r>
      <w:r>
        <w:t xml:space="preserve"> are additional capabilities that can be configured as part of the provision or production of the service. Options can exist for the service as a whole or they can be tied to specific modes of the service.</w:t>
      </w:r>
    </w:p>
    <w:p w14:paraId="3BDC4B9B" w14:textId="77777777" w:rsidR="00B10077" w:rsidRDefault="00B10077" w:rsidP="00B10077">
      <w:r>
        <w:t>Each of the service descriptions includes the following:</w:t>
      </w:r>
    </w:p>
    <w:p w14:paraId="0D4D58D8" w14:textId="77777777" w:rsidR="00B10077" w:rsidRDefault="00B10077" w:rsidP="00B10077">
      <w:pPr>
        <w:pStyle w:val="ListParagraph"/>
        <w:numPr>
          <w:ilvl w:val="0"/>
          <w:numId w:val="239"/>
        </w:numPr>
        <w:ind w:left="810"/>
      </w:pPr>
      <w:r>
        <w:t>The name of each of the ASCs that are used to configure that service in an SLS configuration. If the ASC is optional or dependent on the mode of the service, those dependencies are also identified;</w:t>
      </w:r>
    </w:p>
    <w:p w14:paraId="6B5620A5" w14:textId="77777777" w:rsidR="00B10077" w:rsidRDefault="00B10077" w:rsidP="00B10077">
      <w:pPr>
        <w:pStyle w:val="ListParagraph"/>
        <w:numPr>
          <w:ilvl w:val="0"/>
          <w:numId w:val="239"/>
        </w:numPr>
        <w:ind w:left="810"/>
      </w:pPr>
      <w:r>
        <w:t>A class diagram of the known or planned SC that will be used to configure that service;</w:t>
      </w:r>
    </w:p>
    <w:p w14:paraId="622F5366" w14:textId="77777777" w:rsidR="00B10077" w:rsidRDefault="00B10077" w:rsidP="00B10077">
      <w:pPr>
        <w:pStyle w:val="ListParagraph"/>
        <w:numPr>
          <w:ilvl w:val="0"/>
          <w:numId w:val="239"/>
        </w:numPr>
        <w:ind w:left="810"/>
      </w:pPr>
      <w:r>
        <w:t>If the service has modes, a table that identifies the modes of the service. If the service has only one mode type, the syntax “M</w:t>
      </w:r>
      <w:r w:rsidRPr="00734034">
        <w:rPr>
          <w:i/>
        </w:rPr>
        <w:t>n</w:t>
      </w:r>
      <w:r>
        <w:t xml:space="preserve">” is used, where </w:t>
      </w:r>
      <w:r w:rsidRPr="00734034">
        <w:rPr>
          <w:i/>
        </w:rPr>
        <w:t>n</w:t>
      </w:r>
      <w:r>
        <w:t xml:space="preserve"> is an integer value that represents one possible mode value for that mode. If the service has multiple mode types, each mod type is designated using the syntax “M</w:t>
      </w:r>
      <w:r w:rsidRPr="00734034">
        <w:rPr>
          <w:i/>
        </w:rPr>
        <w:t>Xn</w:t>
      </w:r>
      <w:r>
        <w:t xml:space="preserve">”, where </w:t>
      </w:r>
      <w:r w:rsidRPr="00734034">
        <w:rPr>
          <w:i/>
        </w:rPr>
        <w:t>X</w:t>
      </w:r>
      <w:r>
        <w:t xml:space="preserve"> is an alphabetic character identifying the mode type and where </w:t>
      </w:r>
      <w:r w:rsidRPr="00BB4199">
        <w:rPr>
          <w:i/>
        </w:rPr>
        <w:t>n</w:t>
      </w:r>
      <w:r>
        <w:t xml:space="preserve"> is an integer value that represents one possible mode value for that mode type. The Mode table lists the mode identifiers, the mode names (qualified by mode type if multiple mode type if multiple mode types are available in the service), and a brief description of the mode value;</w:t>
      </w:r>
    </w:p>
    <w:p w14:paraId="4C9F5AD4" w14:textId="77777777" w:rsidR="00B10077" w:rsidRDefault="00B10077" w:rsidP="00B10077">
      <w:pPr>
        <w:pStyle w:val="ListParagraph"/>
        <w:numPr>
          <w:ilvl w:val="0"/>
          <w:numId w:val="239"/>
        </w:numPr>
        <w:ind w:left="810"/>
      </w:pPr>
      <w:r>
        <w:t>If the service has options, a table that identifies the options for the service. The syntax “O</w:t>
      </w:r>
      <w:r w:rsidRPr="00CA4717">
        <w:rPr>
          <w:i/>
        </w:rPr>
        <w:t>n</w:t>
      </w:r>
      <w:r>
        <w:t xml:space="preserve">” is used, where </w:t>
      </w:r>
      <w:r w:rsidRPr="00BB4199">
        <w:rPr>
          <w:i/>
        </w:rPr>
        <w:t>n</w:t>
      </w:r>
      <w:r>
        <w:t xml:space="preserve"> is an integer value that represents the individual option, The Option table lists the option identifiers, the option names, and a brief description of the option. If the option is predicated on specific modes, that conditional dependency is identified as a predicate of the option; and</w:t>
      </w:r>
    </w:p>
    <w:p w14:paraId="186C4AA3" w14:textId="77777777" w:rsidR="00B10077" w:rsidRDefault="00B10077" w:rsidP="00B10077">
      <w:pPr>
        <w:pStyle w:val="ListParagraph"/>
        <w:numPr>
          <w:ilvl w:val="0"/>
          <w:numId w:val="239"/>
        </w:numPr>
        <w:ind w:left="810"/>
      </w:pPr>
      <w:r>
        <w:t>A table that specifies:</w:t>
      </w:r>
    </w:p>
    <w:p w14:paraId="0D781DF8" w14:textId="77777777" w:rsidR="00B10077" w:rsidRDefault="00B10077" w:rsidP="00B10077">
      <w:pPr>
        <w:pStyle w:val="ListParagraph"/>
        <w:numPr>
          <w:ilvl w:val="0"/>
          <w:numId w:val="240"/>
        </w:numPr>
      </w:pPr>
      <w:r>
        <w:t xml:space="preserve">The name of each ASC that is used to configure that service in an SLS configuration. If the use of that ASC for that service is dependent on particular modes or options, the name is prefixed by those modes or options sing the following syntax: a logical OR selection among mode or options is represented by commas between the identifiers of those modes or options, and a logical AND is represented by “&amp;” between the identifiers . Thus “M1, M2” means that the ASC is used if either mode 1 or mode 2 is configured, and “M3 &amp; O2” means that the ASC is used only if both mode 3 and option 2 are configured.. Any mode </w:t>
      </w:r>
      <w:r>
        <w:lastRenderedPageBreak/>
        <w:t>or option designation also applies to all SC specializations, Accessor ports, and SAP ports of that ASC.</w:t>
      </w:r>
    </w:p>
    <w:p w14:paraId="542262E6" w14:textId="77777777" w:rsidR="00B10077" w:rsidRDefault="00B10077" w:rsidP="00B10077">
      <w:pPr>
        <w:pStyle w:val="ListParagraph"/>
        <w:numPr>
          <w:ilvl w:val="0"/>
          <w:numId w:val="240"/>
        </w:numPr>
      </w:pPr>
      <w:r>
        <w:t>Whether new SC specializations can be substituted for the known SCs (Yes) or not (No) in the future.</w:t>
      </w:r>
    </w:p>
    <w:p w14:paraId="4638E70C" w14:textId="4E7D07CC" w:rsidR="00B10077" w:rsidRDefault="00B10077" w:rsidP="00B10077">
      <w:pPr>
        <w:pStyle w:val="ListParagraph"/>
        <w:numPr>
          <w:ilvl w:val="0"/>
          <w:numId w:val="240"/>
        </w:numPr>
      </w:pPr>
      <w:r>
        <w:t>Identification of the SC specializations of the ASC that are known or planned. There may be multiple known or planned SCs, the use of which is dependent on the mode and/or options of the service. If so, the identification of each SC is prefixed with the mode and/or option identifiers using the syntax described above</w:t>
      </w:r>
      <w:r w:rsidR="008C00CA">
        <w:t>;</w:t>
      </w:r>
    </w:p>
    <w:p w14:paraId="10049ADE" w14:textId="77777777" w:rsidR="00B10077" w:rsidRDefault="00B10077" w:rsidP="00B10077">
      <w:pPr>
        <w:pStyle w:val="Notelevel4"/>
      </w:pPr>
      <w:r>
        <w:t>NOTE</w:t>
      </w:r>
      <w:r>
        <w:tab/>
        <w:t>-</w:t>
      </w:r>
      <w:r>
        <w:tab/>
        <w:t>If multiple SCs are known or planned, the selection of the SC is tied to a mode type.</w:t>
      </w:r>
    </w:p>
    <w:p w14:paraId="1BB5F285" w14:textId="77777777" w:rsidR="00B10077" w:rsidRDefault="00B10077" w:rsidP="00B10077">
      <w:pPr>
        <w:pStyle w:val="ListParagraph"/>
        <w:numPr>
          <w:ilvl w:val="0"/>
          <w:numId w:val="240"/>
        </w:numPr>
      </w:pPr>
      <w:r>
        <w:t xml:space="preserve">Identification of the Service Access Ports that are used by the ASC in the SLS configuration of the service. If the use of the SAP port is conditional on one or more modes or options </w:t>
      </w:r>
      <w:r w:rsidRPr="006B3A30">
        <w:rPr>
          <w:lang w:val="en-GB"/>
        </w:rPr>
        <w:t xml:space="preserve">in addition to any conditions on use of that entire </w:t>
      </w:r>
      <w:r>
        <w:rPr>
          <w:lang w:val="en-GB"/>
        </w:rPr>
        <w:t>ASC</w:t>
      </w:r>
      <w:r w:rsidRPr="006B3A30">
        <w:t>, that</w:t>
      </w:r>
      <w:r>
        <w:t xml:space="preserve"> conditional dependency prefixes the name of the SAP port using the syntax described above; and</w:t>
      </w:r>
    </w:p>
    <w:p w14:paraId="2E2590D0" w14:textId="77777777" w:rsidR="00B10077" w:rsidRPr="006B3A30" w:rsidRDefault="00B10077" w:rsidP="00B10077">
      <w:pPr>
        <w:pStyle w:val="ListParagraph"/>
        <w:numPr>
          <w:ilvl w:val="0"/>
          <w:numId w:val="240"/>
        </w:numPr>
      </w:pPr>
      <w:r>
        <w:t xml:space="preserve">Identification of the Accessor Ports that are used by the ASC. If the use of the </w:t>
      </w:r>
      <w:r w:rsidRPr="006B3A30">
        <w:t xml:space="preserve">Accessor port is conditional on one or more modes or options </w:t>
      </w:r>
      <w:r w:rsidRPr="006B3A30">
        <w:rPr>
          <w:lang w:val="en-GB"/>
        </w:rPr>
        <w:t xml:space="preserve">in addition to any conditions on use of that entire </w:t>
      </w:r>
      <w:r>
        <w:rPr>
          <w:lang w:val="en-GB"/>
        </w:rPr>
        <w:t>ASC</w:t>
      </w:r>
      <w:r w:rsidRPr="006B3A30">
        <w:t>, that conditional dependency prefixes the name of the SAP port using the syntax described above.</w:t>
      </w:r>
    </w:p>
    <w:p w14:paraId="723153C0" w14:textId="77777777" w:rsidR="00B10077" w:rsidRDefault="00B10077" w:rsidP="00B10077">
      <w:pPr>
        <w:pStyle w:val="ListParagraph"/>
        <w:numPr>
          <w:ilvl w:val="0"/>
          <w:numId w:val="240"/>
        </w:numPr>
      </w:pPr>
      <w:r>
        <w:t>If notes are needed for clarification, they are designated by integers enclosed in parentheses that index the notes, which immediately follow the table.</w:t>
      </w:r>
    </w:p>
    <w:p w14:paraId="6966E4EF" w14:textId="77777777" w:rsidR="00B10077" w:rsidRDefault="00B10077" w:rsidP="00B10077">
      <w:pPr>
        <w:pStyle w:val="Heading2"/>
      </w:pPr>
      <w:bookmarkStart w:id="3200" w:name="_Toc394930348"/>
      <w:bookmarkStart w:id="3201" w:name="_Toc455672990"/>
      <w:r>
        <w:t>Forward Data Delivery Services</w:t>
      </w:r>
      <w:bookmarkEnd w:id="3200"/>
      <w:bookmarkEnd w:id="3201"/>
    </w:p>
    <w:p w14:paraId="2B698C27" w14:textId="77777777" w:rsidR="00B10077" w:rsidRDefault="00B10077" w:rsidP="00B10077">
      <w:pPr>
        <w:pStyle w:val="Heading3"/>
      </w:pPr>
      <w:bookmarkStart w:id="3202" w:name="_Toc394930349"/>
      <w:bookmarkStart w:id="3203" w:name="_Toc455672991"/>
      <w:r>
        <w:t>Forward CLTU Service</w:t>
      </w:r>
      <w:bookmarkEnd w:id="3202"/>
      <w:bookmarkEnd w:id="3203"/>
    </w:p>
    <w:p w14:paraId="392A978C" w14:textId="79D48F04" w:rsidR="003C335A" w:rsidRDefault="008F292D" w:rsidP="00B10077">
      <w:r>
        <w:t xml:space="preserve">The Forward CLTU service is equivalent to the IOAG Service Catalog #1 Forward CLTU </w:t>
      </w:r>
      <w:r w:rsidR="001015F7">
        <w:t xml:space="preserve">Forward Data Delivery </w:t>
      </w:r>
      <w:r>
        <w:t xml:space="preserve">service. </w:t>
      </w:r>
    </w:p>
    <w:p w14:paraId="0B327A28" w14:textId="3204AF53" w:rsidR="00B10077" w:rsidRDefault="00B10077" w:rsidP="00B10077">
      <w:r>
        <w:t>The Forward CLTU service is configured using the following ASCs:</w:t>
      </w:r>
    </w:p>
    <w:p w14:paraId="2A84F6AC" w14:textId="77777777" w:rsidR="00B10077" w:rsidRDefault="00B10077" w:rsidP="00B10077">
      <w:pPr>
        <w:pStyle w:val="ListParagraph"/>
        <w:numPr>
          <w:ilvl w:val="0"/>
          <w:numId w:val="213"/>
        </w:numPr>
      </w:pPr>
      <w:r>
        <w:t>Aperture;</w:t>
      </w:r>
    </w:p>
    <w:p w14:paraId="49F7E96B" w14:textId="77777777" w:rsidR="00B10077" w:rsidRDefault="00B10077" w:rsidP="00B10077">
      <w:pPr>
        <w:pStyle w:val="ListParagraph"/>
        <w:numPr>
          <w:ilvl w:val="0"/>
          <w:numId w:val="213"/>
        </w:numPr>
      </w:pPr>
      <w:r>
        <w:t>Forward Physical Channel Transmission,</w:t>
      </w:r>
    </w:p>
    <w:p w14:paraId="46C28BE8" w14:textId="77777777" w:rsidR="00B10077" w:rsidRDefault="00B10077" w:rsidP="00B10077">
      <w:pPr>
        <w:pStyle w:val="ListParagraph"/>
        <w:numPr>
          <w:ilvl w:val="0"/>
          <w:numId w:val="213"/>
        </w:numPr>
      </w:pPr>
      <w:r>
        <w:t xml:space="preserve">Forward Sync and Channel Encoding; </w:t>
      </w:r>
    </w:p>
    <w:p w14:paraId="307E1B8C" w14:textId="77777777" w:rsidR="00B10077" w:rsidRDefault="00B10077" w:rsidP="00B10077">
      <w:pPr>
        <w:pStyle w:val="ListParagraph"/>
        <w:numPr>
          <w:ilvl w:val="0"/>
          <w:numId w:val="213"/>
        </w:numPr>
      </w:pPr>
      <w:r>
        <w:t>Data Transfer Services;</w:t>
      </w:r>
    </w:p>
    <w:p w14:paraId="70F3A2A6" w14:textId="77777777" w:rsidR="00B10077" w:rsidRDefault="00B10077" w:rsidP="00B10077">
      <w:pPr>
        <w:pStyle w:val="ListParagraph"/>
        <w:numPr>
          <w:ilvl w:val="0"/>
          <w:numId w:val="213"/>
        </w:numPr>
      </w:pPr>
      <w:r>
        <w:t>Return Physical Channel Reception (optional);</w:t>
      </w:r>
    </w:p>
    <w:p w14:paraId="4DB39D82" w14:textId="77777777" w:rsidR="00B10077" w:rsidRDefault="00B10077" w:rsidP="00B10077">
      <w:pPr>
        <w:pStyle w:val="ListParagraph"/>
        <w:numPr>
          <w:ilvl w:val="0"/>
          <w:numId w:val="213"/>
        </w:numPr>
      </w:pPr>
      <w:r>
        <w:t xml:space="preserve">Return Sync and Channel Decoding (optional); and </w:t>
      </w:r>
    </w:p>
    <w:p w14:paraId="7EAE70F2" w14:textId="77777777" w:rsidR="00B10077" w:rsidRDefault="00B10077" w:rsidP="00B10077">
      <w:pPr>
        <w:pStyle w:val="ListParagraph"/>
        <w:numPr>
          <w:ilvl w:val="0"/>
          <w:numId w:val="213"/>
        </w:numPr>
      </w:pPr>
      <w:r>
        <w:t>Return Space Link Protocol Reception (optional).</w:t>
      </w:r>
    </w:p>
    <w:p w14:paraId="052FE343" w14:textId="4BEAC8DB" w:rsidR="00B10077" w:rsidRDefault="00B10077" w:rsidP="00B10077">
      <w:r>
        <w:t>Figure 3-3 illustrates the ASCs and SCs used in the SLS the Forward CLTU service.</w:t>
      </w:r>
    </w:p>
    <w:p w14:paraId="192E31D2" w14:textId="566FDE17" w:rsidR="00B10077" w:rsidRDefault="008F292D" w:rsidP="00B10077">
      <w:pPr>
        <w:jc w:val="center"/>
      </w:pPr>
      <w:commentRangeStart w:id="3204"/>
      <w:r>
        <w:rPr>
          <w:noProof/>
        </w:rPr>
        <w:lastRenderedPageBreak/>
        <w:drawing>
          <wp:inline distT="0" distB="0" distL="0" distR="0" wp14:anchorId="1CA806CD" wp14:editId="76726010">
            <wp:extent cx="5400675" cy="454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SLS_FlowThruFG_Specializations-FCLTU-150901.emz"/>
                    <pic:cNvPicPr/>
                  </pic:nvPicPr>
                  <pic:blipFill>
                    <a:blip r:embed="rId28">
                      <a:extLst>
                        <a:ext uri="{28A0092B-C50C-407E-A947-70E740481C1C}">
                          <a14:useLocalDpi xmlns:a14="http://schemas.microsoft.com/office/drawing/2010/main" val="0"/>
                        </a:ext>
                      </a:extLst>
                    </a:blip>
                    <a:stretch>
                      <a:fillRect/>
                    </a:stretch>
                  </pic:blipFill>
                  <pic:spPr>
                    <a:xfrm>
                      <a:off x="0" y="0"/>
                      <a:ext cx="5400675" cy="4543425"/>
                    </a:xfrm>
                    <a:prstGeom prst="rect">
                      <a:avLst/>
                    </a:prstGeom>
                  </pic:spPr>
                </pic:pic>
              </a:graphicData>
            </a:graphic>
          </wp:inline>
        </w:drawing>
      </w:r>
      <w:commentRangeEnd w:id="3204"/>
      <w:r w:rsidR="00ED23E3">
        <w:rPr>
          <w:rStyle w:val="CommentReference"/>
        </w:rPr>
        <w:commentReference w:id="3204"/>
      </w:r>
    </w:p>
    <w:p w14:paraId="1C3A0CC6" w14:textId="37917F03" w:rsidR="00B10077" w:rsidRDefault="00B10077" w:rsidP="00B10077">
      <w:pPr>
        <w:jc w:val="center"/>
        <w:rPr>
          <w:b/>
        </w:rPr>
      </w:pPr>
      <w:bookmarkStart w:id="3205" w:name="_Toc45567310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1</w:t>
      </w:r>
      <w:r w:rsidRPr="00F9529D">
        <w:rPr>
          <w:b/>
          <w:noProof/>
        </w:rPr>
        <w:fldChar w:fldCharType="end"/>
      </w:r>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1</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Forward CLTU </w:instrText>
      </w:r>
      <w:r w:rsidR="004A69CB">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Forward CLTU </w:t>
      </w:r>
      <w:r w:rsidR="004A69CB">
        <w:rPr>
          <w:b/>
        </w:rPr>
        <w:t>Service</w:t>
      </w:r>
      <w:bookmarkEnd w:id="3205"/>
    </w:p>
    <w:p w14:paraId="2E891640" w14:textId="39F66B4E" w:rsidR="008A24D2" w:rsidRDefault="00B10077" w:rsidP="00B10077">
      <w:r>
        <w:t xml:space="preserve">The Forward CLTU service </w:t>
      </w:r>
      <w:r w:rsidR="008C00CA">
        <w:t>does not support different operating modes.</w:t>
      </w:r>
      <w:r w:rsidR="008A24D2">
        <w:t xml:space="preserve"> </w:t>
      </w:r>
    </w:p>
    <w:p w14:paraId="57CBDD91" w14:textId="32531168"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w:t>
      </w:r>
      <w:r w:rsidRPr="00CB3D93">
        <w:rPr>
          <w:color w:val="auto"/>
          <w:sz w:val="24"/>
          <w:szCs w:val="24"/>
        </w:rPr>
        <w:fldChar w:fldCharType="end"/>
      </w:r>
      <w:r w:rsidRPr="00CB3D93">
        <w:rPr>
          <w:color w:val="auto"/>
          <w:sz w:val="24"/>
          <w:szCs w:val="24"/>
        </w:rPr>
        <w:t xml:space="preserve">: </w:t>
      </w:r>
      <w:r>
        <w:rPr>
          <w:color w:val="auto"/>
          <w:sz w:val="24"/>
          <w:szCs w:val="24"/>
        </w:rPr>
        <w:t>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Pr="008B5137">
        <w:rPr>
          <w:color w:val="auto"/>
          <w:sz w:val="24"/>
          <w:szCs w:val="24"/>
        </w:rPr>
        <w:t xml:space="preserve">Forward CLTU </w:t>
      </w:r>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066"/>
        <w:gridCol w:w="1544"/>
        <w:gridCol w:w="5232"/>
        <w:gridCol w:w="1374"/>
      </w:tblGrid>
      <w:tr w:rsidR="00B10077" w14:paraId="396D43B6" w14:textId="77777777" w:rsidTr="00B2654F">
        <w:tc>
          <w:tcPr>
            <w:tcW w:w="1066" w:type="dxa"/>
            <w:shd w:val="clear" w:color="auto" w:fill="D9D9D9" w:themeFill="background1" w:themeFillShade="D9"/>
          </w:tcPr>
          <w:p w14:paraId="42FFE23C" w14:textId="77777777" w:rsidR="00B10077" w:rsidRPr="00967D6C" w:rsidRDefault="00B10077" w:rsidP="00053F9C">
            <w:pPr>
              <w:spacing w:before="0"/>
              <w:rPr>
                <w:b/>
              </w:rPr>
            </w:pPr>
            <w:r>
              <w:rPr>
                <w:b/>
              </w:rPr>
              <w:t>Option</w:t>
            </w:r>
          </w:p>
        </w:tc>
        <w:tc>
          <w:tcPr>
            <w:tcW w:w="1544" w:type="dxa"/>
            <w:shd w:val="clear" w:color="auto" w:fill="D9D9D9" w:themeFill="background1" w:themeFillShade="D9"/>
          </w:tcPr>
          <w:p w14:paraId="6D96FA7A" w14:textId="77777777" w:rsidR="00B10077" w:rsidRPr="00967D6C" w:rsidRDefault="00B10077" w:rsidP="00053F9C">
            <w:pPr>
              <w:spacing w:before="0"/>
              <w:rPr>
                <w:b/>
              </w:rPr>
            </w:pPr>
            <w:r>
              <w:rPr>
                <w:b/>
              </w:rPr>
              <w:t>Name</w:t>
            </w:r>
          </w:p>
        </w:tc>
        <w:tc>
          <w:tcPr>
            <w:tcW w:w="5232" w:type="dxa"/>
            <w:shd w:val="clear" w:color="auto" w:fill="D9D9D9" w:themeFill="background1" w:themeFillShade="D9"/>
          </w:tcPr>
          <w:p w14:paraId="5413FCA0" w14:textId="77777777" w:rsidR="00B10077" w:rsidRPr="00967D6C" w:rsidRDefault="00B10077" w:rsidP="00053F9C">
            <w:pPr>
              <w:spacing w:before="0"/>
              <w:rPr>
                <w:b/>
              </w:rPr>
            </w:pPr>
            <w:r w:rsidRPr="00967D6C">
              <w:rPr>
                <w:b/>
              </w:rPr>
              <w:t>Description</w:t>
            </w:r>
          </w:p>
        </w:tc>
        <w:tc>
          <w:tcPr>
            <w:tcW w:w="1374" w:type="dxa"/>
            <w:shd w:val="clear" w:color="auto" w:fill="D9D9D9" w:themeFill="background1" w:themeFillShade="D9"/>
          </w:tcPr>
          <w:p w14:paraId="1DCF6BF4" w14:textId="77777777" w:rsidR="00B10077" w:rsidRPr="00967D6C" w:rsidRDefault="00B10077" w:rsidP="00053F9C">
            <w:pPr>
              <w:spacing w:before="0"/>
              <w:rPr>
                <w:b/>
              </w:rPr>
            </w:pPr>
            <w:r>
              <w:rPr>
                <w:b/>
              </w:rPr>
              <w:t>Predicate</w:t>
            </w:r>
          </w:p>
        </w:tc>
      </w:tr>
      <w:tr w:rsidR="00B10077" w14:paraId="2F573015" w14:textId="77777777" w:rsidTr="00B2654F">
        <w:tc>
          <w:tcPr>
            <w:tcW w:w="1066" w:type="dxa"/>
          </w:tcPr>
          <w:p w14:paraId="2FCB6F51" w14:textId="77777777" w:rsidR="00B10077" w:rsidRPr="004A5421" w:rsidRDefault="00B10077" w:rsidP="00053F9C">
            <w:r w:rsidRPr="004A5421">
              <w:rPr>
                <w:rStyle w:val="optionChar"/>
              </w:rPr>
              <w:t>O1</w:t>
            </w:r>
          </w:p>
        </w:tc>
        <w:tc>
          <w:tcPr>
            <w:tcW w:w="1544" w:type="dxa"/>
          </w:tcPr>
          <w:p w14:paraId="2A7A33DE" w14:textId="77777777" w:rsidR="00B10077" w:rsidRDefault="00B10077" w:rsidP="00053F9C">
            <w:pPr>
              <w:spacing w:before="0"/>
            </w:pPr>
            <w:r>
              <w:t>With Forward Link Status</w:t>
            </w:r>
          </w:p>
        </w:tc>
        <w:tc>
          <w:tcPr>
            <w:tcW w:w="5232" w:type="dxa"/>
          </w:tcPr>
          <w:p w14:paraId="2D24A364" w14:textId="77777777" w:rsidR="00B10077" w:rsidRDefault="00B10077" w:rsidP="00053F9C">
            <w:pPr>
              <w:spacing w:before="0"/>
            </w:pPr>
            <w:r>
              <w:t>Transfer of CLTUs is gated based on forward link status information that is reported in the CLCWs of transfer frames received on the return link.</w:t>
            </w:r>
          </w:p>
        </w:tc>
        <w:tc>
          <w:tcPr>
            <w:tcW w:w="1374" w:type="dxa"/>
          </w:tcPr>
          <w:p w14:paraId="719D01B3" w14:textId="77777777" w:rsidR="00B10077" w:rsidRDefault="00B10077" w:rsidP="00053F9C">
            <w:pPr>
              <w:spacing w:before="0"/>
            </w:pPr>
          </w:p>
        </w:tc>
      </w:tr>
      <w:tr w:rsidR="00B2654F" w14:paraId="3A98F0B8" w14:textId="77777777" w:rsidTr="00B2654F">
        <w:tc>
          <w:tcPr>
            <w:tcW w:w="1066" w:type="dxa"/>
          </w:tcPr>
          <w:p w14:paraId="0F7428A4" w14:textId="18578A67" w:rsidR="00B2654F" w:rsidRPr="004A5421" w:rsidRDefault="00B2654F" w:rsidP="00053F9C">
            <w:pPr>
              <w:rPr>
                <w:rStyle w:val="optionChar"/>
              </w:rPr>
            </w:pPr>
            <w:r>
              <w:rPr>
                <w:rStyle w:val="optionChar"/>
              </w:rPr>
              <w:t>O1A</w:t>
            </w:r>
          </w:p>
        </w:tc>
        <w:tc>
          <w:tcPr>
            <w:tcW w:w="1544" w:type="dxa"/>
          </w:tcPr>
          <w:p w14:paraId="7647DE90" w14:textId="43FB3C68" w:rsidR="00B2654F" w:rsidRDefault="00B2654F" w:rsidP="00053F9C">
            <w:pPr>
              <w:spacing w:before="0"/>
            </w:pPr>
            <w:r>
              <w:t>With Forward Link Status in MC CLCWs</w:t>
            </w:r>
          </w:p>
        </w:tc>
        <w:tc>
          <w:tcPr>
            <w:tcW w:w="5232" w:type="dxa"/>
          </w:tcPr>
          <w:p w14:paraId="3E3222FD" w14:textId="4EBDD307" w:rsidR="00B2654F" w:rsidRDefault="00B2654F" w:rsidP="00E137AF">
            <w:pPr>
              <w:spacing w:before="0"/>
            </w:pPr>
            <w:r>
              <w:t>Transfer of CLTUs is gated based on forward link status information that is reported in the CLCWs of transfer frames received on a master channel of the return link.</w:t>
            </w:r>
          </w:p>
        </w:tc>
        <w:tc>
          <w:tcPr>
            <w:tcW w:w="1374" w:type="dxa"/>
          </w:tcPr>
          <w:p w14:paraId="2475144F" w14:textId="77777777" w:rsidR="00B2654F" w:rsidRDefault="00B2654F" w:rsidP="00053F9C">
            <w:pPr>
              <w:spacing w:before="0"/>
            </w:pPr>
          </w:p>
        </w:tc>
      </w:tr>
      <w:tr w:rsidR="00B2654F" w14:paraId="39175252" w14:textId="77777777" w:rsidTr="00B2654F">
        <w:tc>
          <w:tcPr>
            <w:tcW w:w="1066" w:type="dxa"/>
          </w:tcPr>
          <w:p w14:paraId="4CC01E48" w14:textId="7F296316" w:rsidR="00B2654F" w:rsidRDefault="00B2654F" w:rsidP="00E137AF">
            <w:pPr>
              <w:rPr>
                <w:rStyle w:val="optionChar"/>
              </w:rPr>
            </w:pPr>
            <w:r>
              <w:rPr>
                <w:rStyle w:val="optionChar"/>
              </w:rPr>
              <w:t>O1B</w:t>
            </w:r>
          </w:p>
        </w:tc>
        <w:tc>
          <w:tcPr>
            <w:tcW w:w="1544" w:type="dxa"/>
          </w:tcPr>
          <w:p w14:paraId="01568488" w14:textId="1BC9DEEA" w:rsidR="00B2654F" w:rsidRDefault="00B2654F" w:rsidP="00E137AF">
            <w:pPr>
              <w:spacing w:before="0"/>
            </w:pPr>
            <w:r>
              <w:t>With Forward Link Status in VC CLCWs</w:t>
            </w:r>
          </w:p>
        </w:tc>
        <w:tc>
          <w:tcPr>
            <w:tcW w:w="5232" w:type="dxa"/>
          </w:tcPr>
          <w:p w14:paraId="6F26F6BF" w14:textId="2932AF8D" w:rsidR="00B2654F" w:rsidRDefault="00B2654F" w:rsidP="00E137AF">
            <w:pPr>
              <w:spacing w:before="0"/>
            </w:pPr>
            <w:r>
              <w:t>Transfer of CLTUs is gated based on forward link status information that is reported in the CLCWs of transfer frames received on a virtual channel of the return link.</w:t>
            </w:r>
          </w:p>
        </w:tc>
        <w:tc>
          <w:tcPr>
            <w:tcW w:w="1374" w:type="dxa"/>
          </w:tcPr>
          <w:p w14:paraId="44D4F712" w14:textId="77777777" w:rsidR="00B2654F" w:rsidRDefault="00B2654F" w:rsidP="00053F9C">
            <w:pPr>
              <w:spacing w:before="0"/>
            </w:pPr>
          </w:p>
        </w:tc>
      </w:tr>
    </w:tbl>
    <w:p w14:paraId="2660064A" w14:textId="2F965584" w:rsidR="00B10077" w:rsidRPr="00CB3D93" w:rsidRDefault="00B10077" w:rsidP="00E137AF">
      <w:pPr>
        <w:pStyle w:val="Caption"/>
        <w:keepNext/>
        <w:spacing w:before="48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8B5137">
        <w:rPr>
          <w:color w:val="auto"/>
          <w:sz w:val="24"/>
          <w:szCs w:val="24"/>
        </w:rPr>
        <w:t xml:space="preserve">Forward CLTU </w:t>
      </w:r>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831"/>
        <w:gridCol w:w="1198"/>
        <w:gridCol w:w="2203"/>
        <w:gridCol w:w="1988"/>
        <w:gridCol w:w="1996"/>
      </w:tblGrid>
      <w:tr w:rsidR="00B10077" w14:paraId="36B40C9F" w14:textId="77777777" w:rsidTr="00053F9C">
        <w:trPr>
          <w:tblHeader/>
        </w:trPr>
        <w:tc>
          <w:tcPr>
            <w:tcW w:w="1916" w:type="dxa"/>
            <w:shd w:val="clear" w:color="auto" w:fill="D9D9D9" w:themeFill="background1" w:themeFillShade="D9"/>
          </w:tcPr>
          <w:p w14:paraId="4CDE0E3D" w14:textId="77777777" w:rsidR="00B10077" w:rsidRPr="00967D6C" w:rsidRDefault="00B10077" w:rsidP="00053F9C">
            <w:pPr>
              <w:spacing w:before="0"/>
              <w:jc w:val="left"/>
              <w:rPr>
                <w:b/>
              </w:rPr>
            </w:pPr>
            <w:r>
              <w:rPr>
                <w:b/>
              </w:rPr>
              <w:t>ASC</w:t>
            </w:r>
          </w:p>
        </w:tc>
        <w:tc>
          <w:tcPr>
            <w:tcW w:w="1222" w:type="dxa"/>
            <w:shd w:val="clear" w:color="auto" w:fill="D9D9D9" w:themeFill="background1" w:themeFillShade="D9"/>
          </w:tcPr>
          <w:p w14:paraId="7DD50D54"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313" w:type="dxa"/>
            <w:shd w:val="clear" w:color="auto" w:fill="D9D9D9" w:themeFill="background1" w:themeFillShade="D9"/>
          </w:tcPr>
          <w:p w14:paraId="716D412E" w14:textId="77777777" w:rsidR="00B10077" w:rsidRPr="00967D6C" w:rsidRDefault="00B10077" w:rsidP="00053F9C">
            <w:pPr>
              <w:spacing w:before="0"/>
              <w:jc w:val="left"/>
              <w:rPr>
                <w:b/>
              </w:rPr>
            </w:pPr>
            <w:r w:rsidRPr="00967D6C">
              <w:rPr>
                <w:b/>
              </w:rPr>
              <w:t>Known Specialization</w:t>
            </w:r>
          </w:p>
        </w:tc>
        <w:tc>
          <w:tcPr>
            <w:tcW w:w="2065" w:type="dxa"/>
            <w:shd w:val="clear" w:color="auto" w:fill="D9D9D9" w:themeFill="background1" w:themeFillShade="D9"/>
          </w:tcPr>
          <w:p w14:paraId="076A70AF" w14:textId="77777777" w:rsidR="00B10077" w:rsidRPr="00967D6C" w:rsidRDefault="00B10077" w:rsidP="00053F9C">
            <w:pPr>
              <w:spacing w:before="0"/>
              <w:jc w:val="left"/>
              <w:rPr>
                <w:b/>
              </w:rPr>
            </w:pPr>
            <w:r w:rsidRPr="00967D6C">
              <w:rPr>
                <w:b/>
              </w:rPr>
              <w:t>SAP Port Used</w:t>
            </w:r>
          </w:p>
        </w:tc>
        <w:tc>
          <w:tcPr>
            <w:tcW w:w="2060" w:type="dxa"/>
            <w:shd w:val="clear" w:color="auto" w:fill="D9D9D9" w:themeFill="background1" w:themeFillShade="D9"/>
          </w:tcPr>
          <w:p w14:paraId="19719D81" w14:textId="77777777" w:rsidR="00B10077" w:rsidRPr="00967D6C" w:rsidRDefault="00B10077" w:rsidP="00053F9C">
            <w:pPr>
              <w:spacing w:before="0"/>
              <w:jc w:val="left"/>
              <w:rPr>
                <w:b/>
              </w:rPr>
            </w:pPr>
            <w:r w:rsidRPr="00967D6C">
              <w:rPr>
                <w:b/>
              </w:rPr>
              <w:t>Accessor Port Used</w:t>
            </w:r>
          </w:p>
        </w:tc>
      </w:tr>
      <w:tr w:rsidR="00B10077" w14:paraId="09B3E464" w14:textId="77777777" w:rsidTr="00053F9C">
        <w:trPr>
          <w:trHeight w:val="2087"/>
        </w:trPr>
        <w:tc>
          <w:tcPr>
            <w:tcW w:w="1916" w:type="dxa"/>
          </w:tcPr>
          <w:p w14:paraId="3454F06D" w14:textId="77777777" w:rsidR="00B10077" w:rsidRDefault="00B10077" w:rsidP="00053F9C">
            <w:pPr>
              <w:spacing w:before="0"/>
              <w:jc w:val="left"/>
            </w:pPr>
            <w:r>
              <w:t>Aperture</w:t>
            </w:r>
          </w:p>
        </w:tc>
        <w:tc>
          <w:tcPr>
            <w:tcW w:w="1222" w:type="dxa"/>
          </w:tcPr>
          <w:p w14:paraId="39985612" w14:textId="77777777" w:rsidR="00B10077" w:rsidRDefault="00B10077" w:rsidP="00053F9C">
            <w:pPr>
              <w:spacing w:before="0"/>
              <w:jc w:val="left"/>
            </w:pPr>
            <w:r>
              <w:t>Yes</w:t>
            </w:r>
          </w:p>
        </w:tc>
        <w:tc>
          <w:tcPr>
            <w:tcW w:w="2313" w:type="dxa"/>
          </w:tcPr>
          <w:p w14:paraId="242ACD87" w14:textId="77777777" w:rsidR="00B10077" w:rsidRDefault="00B10077" w:rsidP="00053F9C">
            <w:pPr>
              <w:spacing w:before="0"/>
              <w:jc w:val="left"/>
            </w:pPr>
            <w:r w:rsidRPr="005D7479">
              <w:t>RF Aperture</w:t>
            </w:r>
          </w:p>
        </w:tc>
        <w:tc>
          <w:tcPr>
            <w:tcW w:w="2065" w:type="dxa"/>
          </w:tcPr>
          <w:p w14:paraId="191B777B" w14:textId="77777777" w:rsidR="00B10077" w:rsidRDefault="00B10077" w:rsidP="00053F9C">
            <w:pPr>
              <w:spacing w:before="0"/>
              <w:jc w:val="left"/>
            </w:pPr>
            <w:r>
              <w:t>Forward</w:t>
            </w:r>
            <w:r w:rsidRPr="007D7A06">
              <w:t xml:space="preserve"> Modulated Waveform </w:t>
            </w:r>
            <w:r>
              <w:t>(essential)</w:t>
            </w:r>
          </w:p>
          <w:p w14:paraId="4DC36F71" w14:textId="77777777" w:rsidR="00B10077" w:rsidRDefault="00B10077" w:rsidP="00053F9C">
            <w:pPr>
              <w:spacing w:before="0"/>
              <w:jc w:val="left"/>
            </w:pPr>
            <w:r w:rsidRPr="004A5421">
              <w:rPr>
                <w:rStyle w:val="optionChar"/>
              </w:rPr>
              <w:t>O1</w:t>
            </w:r>
            <w:r>
              <w:t>: Return</w:t>
            </w:r>
            <w:r w:rsidRPr="007D7A06">
              <w:t xml:space="preserve"> Modulated Waveform</w:t>
            </w:r>
            <w:r>
              <w:t xml:space="preserve"> (essential).</w:t>
            </w:r>
          </w:p>
        </w:tc>
        <w:tc>
          <w:tcPr>
            <w:tcW w:w="2060" w:type="dxa"/>
          </w:tcPr>
          <w:p w14:paraId="5D972002" w14:textId="77777777" w:rsidR="00B10077" w:rsidRDefault="00B10077" w:rsidP="00053F9C">
            <w:pPr>
              <w:spacing w:before="0"/>
              <w:jc w:val="left"/>
            </w:pPr>
            <w:r>
              <w:t>none</w:t>
            </w:r>
          </w:p>
        </w:tc>
      </w:tr>
      <w:tr w:rsidR="00B10077" w14:paraId="53D50DB2" w14:textId="77777777" w:rsidTr="00053F9C">
        <w:trPr>
          <w:trHeight w:val="1572"/>
        </w:trPr>
        <w:tc>
          <w:tcPr>
            <w:tcW w:w="1916" w:type="dxa"/>
          </w:tcPr>
          <w:p w14:paraId="554D86E0" w14:textId="77777777" w:rsidR="00B10077" w:rsidRDefault="00B10077" w:rsidP="00053F9C">
            <w:pPr>
              <w:spacing w:before="0"/>
              <w:jc w:val="left"/>
            </w:pPr>
            <w:r w:rsidRPr="00967D6C">
              <w:t>Forward Physical Channel Transmission</w:t>
            </w:r>
          </w:p>
        </w:tc>
        <w:tc>
          <w:tcPr>
            <w:tcW w:w="1222" w:type="dxa"/>
          </w:tcPr>
          <w:p w14:paraId="1A3C2235" w14:textId="77777777" w:rsidR="00B10077" w:rsidRDefault="00B10077" w:rsidP="00053F9C">
            <w:pPr>
              <w:spacing w:before="0"/>
              <w:jc w:val="left"/>
            </w:pPr>
            <w:r>
              <w:t>Yes</w:t>
            </w:r>
          </w:p>
        </w:tc>
        <w:tc>
          <w:tcPr>
            <w:tcW w:w="2313" w:type="dxa"/>
          </w:tcPr>
          <w:p w14:paraId="0FF91523" w14:textId="60CD3311" w:rsidR="00B2654F" w:rsidRDefault="00B10077" w:rsidP="00E137AF">
            <w:pPr>
              <w:spacing w:before="0"/>
              <w:jc w:val="left"/>
            </w:pPr>
            <w:r>
              <w:t>CCSDS 401 Forward Physical Channel Transmission</w:t>
            </w:r>
          </w:p>
        </w:tc>
        <w:tc>
          <w:tcPr>
            <w:tcW w:w="2065" w:type="dxa"/>
          </w:tcPr>
          <w:p w14:paraId="61AC96EF" w14:textId="77777777" w:rsidR="00B10077" w:rsidRDefault="00B10077" w:rsidP="00053F9C">
            <w:pPr>
              <w:spacing w:before="0"/>
              <w:jc w:val="left"/>
            </w:pPr>
            <w:r>
              <w:t xml:space="preserve">Forward </w:t>
            </w:r>
            <w:r w:rsidRPr="00FF2E93">
              <w:t xml:space="preserve">Physical Channel </w:t>
            </w:r>
            <w:r>
              <w:t>Symbols</w:t>
            </w:r>
            <w:r w:rsidRPr="00FF2E93">
              <w:t xml:space="preserve"> (</w:t>
            </w:r>
            <w:r>
              <w:t>essential</w:t>
            </w:r>
            <w:r w:rsidRPr="00FF2E93">
              <w:t>).</w:t>
            </w:r>
          </w:p>
        </w:tc>
        <w:tc>
          <w:tcPr>
            <w:tcW w:w="2060" w:type="dxa"/>
          </w:tcPr>
          <w:p w14:paraId="35274A02" w14:textId="77777777" w:rsidR="00B10077" w:rsidRDefault="00B10077" w:rsidP="00053F9C">
            <w:pPr>
              <w:spacing w:before="0"/>
              <w:jc w:val="left"/>
            </w:pPr>
            <w:r>
              <w:t xml:space="preserve">Forward </w:t>
            </w:r>
            <w:r w:rsidRPr="00FF2E93">
              <w:t>Modulated Waveform (</w:t>
            </w:r>
            <w:r>
              <w:t>essential</w:t>
            </w:r>
            <w:r w:rsidRPr="00FF2E93">
              <w:t>)</w:t>
            </w:r>
          </w:p>
          <w:p w14:paraId="3F4EF9E1" w14:textId="77777777" w:rsidR="00B10077" w:rsidRDefault="00B10077" w:rsidP="00053F9C">
            <w:pPr>
              <w:spacing w:before="0"/>
              <w:jc w:val="left"/>
            </w:pPr>
            <w:r w:rsidRPr="004A5421">
              <w:rPr>
                <w:rStyle w:val="optionChar"/>
              </w:rPr>
              <w:t>O1</w:t>
            </w:r>
            <w:r>
              <w:t>: CLCW (specialization).</w:t>
            </w:r>
          </w:p>
        </w:tc>
      </w:tr>
      <w:tr w:rsidR="00B10077" w14:paraId="7895FB1C" w14:textId="77777777" w:rsidTr="00053F9C">
        <w:trPr>
          <w:trHeight w:val="582"/>
        </w:trPr>
        <w:tc>
          <w:tcPr>
            <w:tcW w:w="1916" w:type="dxa"/>
          </w:tcPr>
          <w:p w14:paraId="2F7B4127" w14:textId="77777777" w:rsidR="00B10077" w:rsidRPr="00967D6C" w:rsidRDefault="00B10077" w:rsidP="00053F9C">
            <w:pPr>
              <w:spacing w:before="0"/>
              <w:jc w:val="left"/>
            </w:pPr>
            <w:r w:rsidRPr="00967D6C">
              <w:t>Forward Sync and Channel Encoding</w:t>
            </w:r>
          </w:p>
        </w:tc>
        <w:tc>
          <w:tcPr>
            <w:tcW w:w="1222" w:type="dxa"/>
          </w:tcPr>
          <w:p w14:paraId="267F46B1" w14:textId="77777777" w:rsidR="00B10077" w:rsidRDefault="00B10077" w:rsidP="00053F9C">
            <w:pPr>
              <w:spacing w:before="0"/>
              <w:jc w:val="left"/>
            </w:pPr>
            <w:r>
              <w:t>Yes (1)</w:t>
            </w:r>
          </w:p>
        </w:tc>
        <w:tc>
          <w:tcPr>
            <w:tcW w:w="2313" w:type="dxa"/>
          </w:tcPr>
          <w:p w14:paraId="7BC7BFC0" w14:textId="77777777" w:rsidR="00B10077" w:rsidRDefault="00B10077" w:rsidP="00053F9C">
            <w:pPr>
              <w:spacing w:before="0"/>
              <w:jc w:val="left"/>
            </w:pPr>
            <w:r>
              <w:t>TC Sync and Channel Encoding</w:t>
            </w:r>
          </w:p>
        </w:tc>
        <w:tc>
          <w:tcPr>
            <w:tcW w:w="2065" w:type="dxa"/>
          </w:tcPr>
          <w:p w14:paraId="39142595" w14:textId="77777777" w:rsidR="00B10077" w:rsidRDefault="00B10077" w:rsidP="00053F9C">
            <w:pPr>
              <w:spacing w:before="0"/>
              <w:jc w:val="left"/>
            </w:pPr>
            <w:r>
              <w:t>CLTU (specialization)</w:t>
            </w:r>
          </w:p>
        </w:tc>
        <w:tc>
          <w:tcPr>
            <w:tcW w:w="2060" w:type="dxa"/>
          </w:tcPr>
          <w:p w14:paraId="54F29048" w14:textId="77777777" w:rsidR="00B10077" w:rsidRPr="004A5421" w:rsidRDefault="00B10077" w:rsidP="00053F9C">
            <w:pPr>
              <w:spacing w:before="0"/>
              <w:jc w:val="left"/>
              <w:rPr>
                <w:rStyle w:val="optionChar"/>
              </w:rPr>
            </w:pPr>
            <w:r>
              <w:t>Forward Physical Channel Symbols</w:t>
            </w:r>
            <w:r w:rsidRPr="007D7A06">
              <w:t xml:space="preserve"> </w:t>
            </w:r>
            <w:r>
              <w:t>(essential)</w:t>
            </w:r>
          </w:p>
        </w:tc>
      </w:tr>
      <w:tr w:rsidR="00B10077" w14:paraId="73863230" w14:textId="77777777" w:rsidTr="00053F9C">
        <w:trPr>
          <w:trHeight w:val="450"/>
        </w:trPr>
        <w:tc>
          <w:tcPr>
            <w:tcW w:w="1916" w:type="dxa"/>
          </w:tcPr>
          <w:p w14:paraId="2CCF6306" w14:textId="77777777" w:rsidR="00B10077" w:rsidRDefault="00B10077" w:rsidP="00053F9C">
            <w:pPr>
              <w:spacing w:before="0"/>
              <w:jc w:val="left"/>
            </w:pPr>
            <w:r w:rsidRPr="00026188">
              <w:t>Data Transfer Services</w:t>
            </w:r>
          </w:p>
        </w:tc>
        <w:tc>
          <w:tcPr>
            <w:tcW w:w="1222" w:type="dxa"/>
          </w:tcPr>
          <w:p w14:paraId="2B16AEC7" w14:textId="77777777" w:rsidR="00B10077" w:rsidRDefault="00B10077" w:rsidP="00053F9C">
            <w:pPr>
              <w:spacing w:before="0"/>
              <w:jc w:val="left"/>
            </w:pPr>
            <w:r>
              <w:t>No</w:t>
            </w:r>
          </w:p>
        </w:tc>
        <w:tc>
          <w:tcPr>
            <w:tcW w:w="2313" w:type="dxa"/>
          </w:tcPr>
          <w:p w14:paraId="203BDAB7" w14:textId="77777777" w:rsidR="00B10077" w:rsidRDefault="00B10077" w:rsidP="00053F9C">
            <w:pPr>
              <w:spacing w:before="0"/>
              <w:jc w:val="left"/>
            </w:pPr>
            <w:r>
              <w:t>Forward CLTU</w:t>
            </w:r>
          </w:p>
        </w:tc>
        <w:tc>
          <w:tcPr>
            <w:tcW w:w="2065" w:type="dxa"/>
          </w:tcPr>
          <w:p w14:paraId="334270D4" w14:textId="77777777" w:rsidR="00B10077" w:rsidRDefault="00B10077" w:rsidP="00053F9C">
            <w:pPr>
              <w:spacing w:before="0"/>
              <w:jc w:val="left"/>
            </w:pPr>
            <w:r>
              <w:t>n/a</w:t>
            </w:r>
          </w:p>
        </w:tc>
        <w:tc>
          <w:tcPr>
            <w:tcW w:w="2060" w:type="dxa"/>
          </w:tcPr>
          <w:p w14:paraId="16EF4065" w14:textId="77777777" w:rsidR="00B10077" w:rsidRDefault="00B10077" w:rsidP="00053F9C">
            <w:pPr>
              <w:spacing w:before="0"/>
              <w:jc w:val="left"/>
            </w:pPr>
            <w:r>
              <w:t>CLTU (specialization).</w:t>
            </w:r>
          </w:p>
        </w:tc>
      </w:tr>
      <w:tr w:rsidR="00B10077" w14:paraId="01E7EC3C" w14:textId="77777777" w:rsidTr="00053F9C">
        <w:tc>
          <w:tcPr>
            <w:tcW w:w="1916" w:type="dxa"/>
          </w:tcPr>
          <w:p w14:paraId="7E4050EC" w14:textId="77777777" w:rsidR="00B10077" w:rsidRDefault="00B10077" w:rsidP="00053F9C">
            <w:pPr>
              <w:spacing w:before="0"/>
              <w:jc w:val="left"/>
            </w:pPr>
            <w:r w:rsidRPr="004A5421">
              <w:rPr>
                <w:rStyle w:val="optionChar"/>
              </w:rPr>
              <w:t>O1</w:t>
            </w:r>
            <w:r>
              <w:t xml:space="preserve">: </w:t>
            </w:r>
            <w:r w:rsidRPr="00386E80">
              <w:t>Return Physical Channel Reception</w:t>
            </w:r>
          </w:p>
        </w:tc>
        <w:tc>
          <w:tcPr>
            <w:tcW w:w="1222" w:type="dxa"/>
          </w:tcPr>
          <w:p w14:paraId="046D66BF" w14:textId="77777777" w:rsidR="00B10077" w:rsidRDefault="00B10077" w:rsidP="00053F9C">
            <w:pPr>
              <w:spacing w:before="0"/>
              <w:jc w:val="left"/>
            </w:pPr>
            <w:r>
              <w:t>Yes</w:t>
            </w:r>
          </w:p>
        </w:tc>
        <w:tc>
          <w:tcPr>
            <w:tcW w:w="2313" w:type="dxa"/>
          </w:tcPr>
          <w:p w14:paraId="740B6E59" w14:textId="77777777" w:rsidR="00B10077" w:rsidRDefault="00B10077" w:rsidP="00053F9C">
            <w:pPr>
              <w:spacing w:before="0"/>
              <w:jc w:val="left"/>
            </w:pPr>
            <w:r>
              <w:t>CCSDS 401 Return Physical Channel Reception.</w:t>
            </w:r>
          </w:p>
        </w:tc>
        <w:tc>
          <w:tcPr>
            <w:tcW w:w="2065" w:type="dxa"/>
          </w:tcPr>
          <w:p w14:paraId="759538AD"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060" w:type="dxa"/>
          </w:tcPr>
          <w:p w14:paraId="78AC37DC" w14:textId="77777777" w:rsidR="00B10077" w:rsidRDefault="00B10077" w:rsidP="00053F9C">
            <w:pPr>
              <w:spacing w:before="0"/>
              <w:jc w:val="left"/>
            </w:pPr>
            <w:r w:rsidRPr="00FF2E93">
              <w:t>Return Modulated Waveform (</w:t>
            </w:r>
            <w:r>
              <w:t>essential</w:t>
            </w:r>
            <w:r w:rsidRPr="00FF2E93">
              <w:t>).</w:t>
            </w:r>
          </w:p>
        </w:tc>
      </w:tr>
      <w:tr w:rsidR="00B10077" w14:paraId="22192952" w14:textId="77777777" w:rsidTr="00053F9C">
        <w:tc>
          <w:tcPr>
            <w:tcW w:w="1916" w:type="dxa"/>
          </w:tcPr>
          <w:p w14:paraId="395E7045" w14:textId="77777777" w:rsidR="00B10077" w:rsidRPr="00386E80" w:rsidRDefault="00B10077" w:rsidP="00053F9C">
            <w:pPr>
              <w:spacing w:before="0"/>
              <w:jc w:val="left"/>
            </w:pPr>
            <w:r w:rsidRPr="004A5421">
              <w:rPr>
                <w:rStyle w:val="optionChar"/>
              </w:rPr>
              <w:t>O1</w:t>
            </w:r>
            <w:r>
              <w:t xml:space="preserve">: </w:t>
            </w:r>
            <w:r w:rsidRPr="00386E80">
              <w:t>Return Sync and Channel Decoding</w:t>
            </w:r>
          </w:p>
        </w:tc>
        <w:tc>
          <w:tcPr>
            <w:tcW w:w="1222" w:type="dxa"/>
          </w:tcPr>
          <w:p w14:paraId="7705E2EE" w14:textId="77777777" w:rsidR="00B10077" w:rsidRDefault="00B10077" w:rsidP="00053F9C">
            <w:pPr>
              <w:spacing w:before="0"/>
              <w:jc w:val="left"/>
            </w:pPr>
            <w:r>
              <w:t>Yes</w:t>
            </w:r>
          </w:p>
        </w:tc>
        <w:tc>
          <w:tcPr>
            <w:tcW w:w="2313" w:type="dxa"/>
          </w:tcPr>
          <w:p w14:paraId="37DFA977" w14:textId="77777777" w:rsidR="00B10077" w:rsidRDefault="00B10077" w:rsidP="00053F9C">
            <w:pPr>
              <w:spacing w:before="0"/>
              <w:jc w:val="left"/>
            </w:pPr>
            <w:r>
              <w:t>Return TM Synchronization and Channel Decoding</w:t>
            </w:r>
          </w:p>
        </w:tc>
        <w:tc>
          <w:tcPr>
            <w:tcW w:w="2065" w:type="dxa"/>
          </w:tcPr>
          <w:p w14:paraId="1A750E61"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p>
        </w:tc>
        <w:tc>
          <w:tcPr>
            <w:tcW w:w="2060" w:type="dxa"/>
          </w:tcPr>
          <w:p w14:paraId="17B5520B"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47495B1C" w14:textId="77777777" w:rsidTr="00053F9C">
        <w:tc>
          <w:tcPr>
            <w:tcW w:w="1916" w:type="dxa"/>
          </w:tcPr>
          <w:p w14:paraId="3A52E08B" w14:textId="77777777" w:rsidR="00B10077" w:rsidRPr="00386E80" w:rsidRDefault="00B10077" w:rsidP="00053F9C">
            <w:pPr>
              <w:spacing w:before="0"/>
              <w:jc w:val="left"/>
            </w:pPr>
            <w:r w:rsidRPr="004A5421">
              <w:rPr>
                <w:rStyle w:val="optionChar"/>
              </w:rPr>
              <w:t>O1</w:t>
            </w:r>
            <w:r>
              <w:t xml:space="preserve">: </w:t>
            </w:r>
            <w:r w:rsidRPr="00386E80">
              <w:t>Return Space Link Protocol Reception</w:t>
            </w:r>
          </w:p>
        </w:tc>
        <w:tc>
          <w:tcPr>
            <w:tcW w:w="1222" w:type="dxa"/>
          </w:tcPr>
          <w:p w14:paraId="187CFF5A" w14:textId="77777777" w:rsidR="00B10077" w:rsidRDefault="00B10077" w:rsidP="00053F9C">
            <w:pPr>
              <w:spacing w:before="0"/>
              <w:jc w:val="left"/>
            </w:pPr>
            <w:r>
              <w:t>Yes (2)</w:t>
            </w:r>
          </w:p>
        </w:tc>
        <w:tc>
          <w:tcPr>
            <w:tcW w:w="2313" w:type="dxa"/>
          </w:tcPr>
          <w:p w14:paraId="0E5CE4C8" w14:textId="5C42686B" w:rsidR="00B2654F" w:rsidRDefault="00B10077" w:rsidP="00E137AF">
            <w:pPr>
              <w:spacing w:before="0"/>
              <w:jc w:val="left"/>
            </w:pPr>
            <w:r>
              <w:t>Return TM/AOS Space Link Protocol Reception</w:t>
            </w:r>
          </w:p>
        </w:tc>
        <w:tc>
          <w:tcPr>
            <w:tcW w:w="2065" w:type="dxa"/>
          </w:tcPr>
          <w:p w14:paraId="1CC19244" w14:textId="77777777" w:rsidR="00B10077" w:rsidRPr="007D7A06" w:rsidRDefault="00B10077" w:rsidP="00053F9C">
            <w:pPr>
              <w:spacing w:before="0"/>
              <w:jc w:val="left"/>
            </w:pPr>
            <w:r>
              <w:t>CLCW (specialization)</w:t>
            </w:r>
          </w:p>
        </w:tc>
        <w:tc>
          <w:tcPr>
            <w:tcW w:w="2060" w:type="dxa"/>
          </w:tcPr>
          <w:p w14:paraId="49150ABA" w14:textId="77777777" w:rsidR="00B10077" w:rsidRPr="007D7A06" w:rsidRDefault="00B10077" w:rsidP="00053F9C">
            <w:pPr>
              <w:spacing w:before="0"/>
              <w:jc w:val="left"/>
            </w:pPr>
            <w:r>
              <w:t>Return</w:t>
            </w:r>
            <w:r w:rsidRPr="007D7A06">
              <w:t xml:space="preserve"> </w:t>
            </w:r>
            <w:r>
              <w:t>All Transfer Frames (essential)</w:t>
            </w:r>
            <w:r w:rsidRPr="00827A8A">
              <w:t>.</w:t>
            </w:r>
          </w:p>
        </w:tc>
      </w:tr>
    </w:tbl>
    <w:p w14:paraId="64391D55" w14:textId="77777777" w:rsidR="00B10077" w:rsidRDefault="00B10077" w:rsidP="00B10077">
      <w:pPr>
        <w:pStyle w:val="Notelevel1"/>
      </w:pPr>
      <w:r>
        <w:t>NOTES</w:t>
      </w:r>
      <w:r>
        <w:tab/>
        <w:t>-</w:t>
      </w:r>
      <w:r>
        <w:tab/>
      </w:r>
    </w:p>
    <w:p w14:paraId="7E272FC0" w14:textId="77777777" w:rsidR="00B10077" w:rsidRDefault="00B10077" w:rsidP="00B10077">
      <w:pPr>
        <w:pStyle w:val="Noteslevel1"/>
      </w:pPr>
      <w:r>
        <w:t>1</w:t>
      </w:r>
      <w:r>
        <w:tab/>
        <w:t>Due to the TC-specific nature of the Forward CLTU service, it is nominally tied to the TC Sync and Channel Encoding specialization. However, the SLE Forward CLTU service specification has an escape clause that allows it to be used to transfer any block of octets, so theoretically it could be used for a non TC CLTU forward service (such as a pseudo-serial command stream service).</w:t>
      </w:r>
    </w:p>
    <w:p w14:paraId="405FCBD7" w14:textId="77777777" w:rsidR="00B10077" w:rsidRDefault="00B10077" w:rsidP="00B10077">
      <w:pPr>
        <w:pStyle w:val="Noteslevel1"/>
      </w:pPr>
      <w:r>
        <w:lastRenderedPageBreak/>
        <w:t>1</w:t>
      </w:r>
      <w:r>
        <w:tab/>
        <w:t xml:space="preserve">Any future SC specialization of the Return Space Link Protocol Reception ASC must provide a CLCW SAP if it is to be used to support Forward CLTU service that is gated by forward link status information. </w:t>
      </w:r>
    </w:p>
    <w:p w14:paraId="361BD0F2" w14:textId="77777777" w:rsidR="00B10077" w:rsidRDefault="00B10077" w:rsidP="00B10077">
      <w:pPr>
        <w:pStyle w:val="Heading3"/>
      </w:pPr>
      <w:bookmarkStart w:id="3206" w:name="_Toc394930350"/>
      <w:bookmarkStart w:id="3207" w:name="_Toc455672992"/>
      <w:bookmarkEnd w:id="3199"/>
      <w:r>
        <w:t>Forward Space packet Service</w:t>
      </w:r>
      <w:bookmarkEnd w:id="3206"/>
      <w:bookmarkEnd w:id="3207"/>
    </w:p>
    <w:p w14:paraId="78C6D858" w14:textId="69BFB01F" w:rsidR="003C335A" w:rsidRDefault="008F292D" w:rsidP="00B10077">
      <w:r>
        <w:t xml:space="preserve">The Forward Space Packet service is equivalent to the IOAG Service Catalog #1 Forward Space Packet </w:t>
      </w:r>
      <w:r w:rsidR="001015F7">
        <w:t xml:space="preserve">Forward Data Delivery </w:t>
      </w:r>
      <w:r>
        <w:t xml:space="preserve">service. </w:t>
      </w:r>
    </w:p>
    <w:p w14:paraId="642BA596" w14:textId="7F6695F6" w:rsidR="00B10077" w:rsidRDefault="00B10077" w:rsidP="00B10077">
      <w:r>
        <w:t>The Forward Space Packet service is configured using the following ASCs:</w:t>
      </w:r>
    </w:p>
    <w:p w14:paraId="797C44E1" w14:textId="77777777" w:rsidR="00B10077" w:rsidRDefault="00B10077" w:rsidP="00B10077">
      <w:pPr>
        <w:pStyle w:val="ListParagraph"/>
        <w:numPr>
          <w:ilvl w:val="0"/>
          <w:numId w:val="214"/>
        </w:numPr>
      </w:pPr>
      <w:r>
        <w:t>Aperture;</w:t>
      </w:r>
    </w:p>
    <w:p w14:paraId="2F6B6054" w14:textId="77777777" w:rsidR="00B10077" w:rsidRDefault="00B10077" w:rsidP="00B10077">
      <w:pPr>
        <w:pStyle w:val="ListParagraph"/>
        <w:numPr>
          <w:ilvl w:val="0"/>
          <w:numId w:val="214"/>
        </w:numPr>
      </w:pPr>
      <w:r>
        <w:t>Forward Physical Channel Transmission,</w:t>
      </w:r>
    </w:p>
    <w:p w14:paraId="455B4245" w14:textId="77777777" w:rsidR="00B10077" w:rsidRDefault="00B10077" w:rsidP="00B10077">
      <w:pPr>
        <w:pStyle w:val="ListParagraph"/>
        <w:numPr>
          <w:ilvl w:val="0"/>
          <w:numId w:val="214"/>
        </w:numPr>
      </w:pPr>
      <w:r>
        <w:t xml:space="preserve">Forward Sync and Channel Encoding; </w:t>
      </w:r>
    </w:p>
    <w:p w14:paraId="590A1D0B" w14:textId="77777777" w:rsidR="00B10077" w:rsidRDefault="00B10077" w:rsidP="00B10077">
      <w:pPr>
        <w:pStyle w:val="ListParagraph"/>
        <w:numPr>
          <w:ilvl w:val="0"/>
          <w:numId w:val="214"/>
        </w:numPr>
      </w:pPr>
      <w:r>
        <w:t>Forward Space Link Protocol;</w:t>
      </w:r>
    </w:p>
    <w:p w14:paraId="74090FE0" w14:textId="77777777" w:rsidR="00B10077" w:rsidRDefault="00B10077" w:rsidP="00B10077">
      <w:pPr>
        <w:pStyle w:val="ListParagraph"/>
        <w:numPr>
          <w:ilvl w:val="0"/>
          <w:numId w:val="214"/>
        </w:numPr>
      </w:pPr>
      <w:r>
        <w:t>Data Transfer Services;</w:t>
      </w:r>
    </w:p>
    <w:p w14:paraId="1AB2FF43" w14:textId="77777777" w:rsidR="00B10077" w:rsidRDefault="00B10077" w:rsidP="00B10077">
      <w:pPr>
        <w:pStyle w:val="ListParagraph"/>
        <w:numPr>
          <w:ilvl w:val="0"/>
          <w:numId w:val="214"/>
        </w:numPr>
      </w:pPr>
      <w:r>
        <w:t>Return Physical Channel Reception (optional);</w:t>
      </w:r>
    </w:p>
    <w:p w14:paraId="5FF75C9E" w14:textId="77777777" w:rsidR="00B10077" w:rsidRDefault="00B10077" w:rsidP="00B10077">
      <w:pPr>
        <w:pStyle w:val="ListParagraph"/>
        <w:numPr>
          <w:ilvl w:val="0"/>
          <w:numId w:val="214"/>
        </w:numPr>
      </w:pPr>
      <w:r>
        <w:t>Return Sync and Channel Decoding (optional);</w:t>
      </w:r>
    </w:p>
    <w:p w14:paraId="2FA90AD7" w14:textId="77777777" w:rsidR="00B10077" w:rsidRDefault="00B10077" w:rsidP="00B10077">
      <w:pPr>
        <w:pStyle w:val="ListParagraph"/>
        <w:numPr>
          <w:ilvl w:val="0"/>
          <w:numId w:val="213"/>
        </w:numPr>
      </w:pPr>
      <w:r>
        <w:t>Return Sync and Channel Decoding (optional); and</w:t>
      </w:r>
    </w:p>
    <w:p w14:paraId="0311B419" w14:textId="77777777" w:rsidR="00B10077" w:rsidRDefault="00B10077" w:rsidP="00B10077">
      <w:pPr>
        <w:pStyle w:val="ListParagraph"/>
        <w:numPr>
          <w:ilvl w:val="0"/>
          <w:numId w:val="213"/>
        </w:numPr>
      </w:pPr>
      <w:r>
        <w:t>Return Space Link Protocol Reception (optional).</w:t>
      </w:r>
    </w:p>
    <w:p w14:paraId="5936DC53" w14:textId="355B8138" w:rsidR="003C335A" w:rsidRDefault="00B10077" w:rsidP="00B10077">
      <w:r w:rsidRPr="00677836">
        <w:fldChar w:fldCharType="begin"/>
      </w:r>
      <w:r w:rsidRPr="00677836">
        <w:instrText xml:space="preserve"> REF _Ref390176952 \h  \* MERGEFORMAT </w:instrText>
      </w:r>
      <w:r w:rsidRPr="00677836">
        <w:fldChar w:fldCharType="separate"/>
      </w:r>
      <w:ins w:id="3208" w:author="John Pietras" w:date="2016-07-07T16:39:00Z">
        <w:r w:rsidR="00DB11D7" w:rsidRPr="00DB11D7">
          <w:rPr>
            <w:rPrChange w:id="3209" w:author="John Pietras" w:date="2016-07-07T16:39:00Z">
              <w:rPr>
                <w:b/>
              </w:rPr>
            </w:rPrChange>
          </w:rPr>
          <w:t xml:space="preserve">Figure </w:t>
        </w:r>
        <w:r w:rsidR="00DB11D7" w:rsidRPr="00DB11D7">
          <w:rPr>
            <w:noProof/>
            <w:rPrChange w:id="3210" w:author="John Pietras" w:date="2016-07-07T16:39:00Z">
              <w:rPr>
                <w:b/>
                <w:noProof/>
              </w:rPr>
            </w:rPrChange>
          </w:rPr>
          <w:t>5</w:t>
        </w:r>
        <w:r w:rsidR="00DB11D7" w:rsidRPr="00DB11D7">
          <w:rPr>
            <w:noProof/>
            <w:rPrChange w:id="3211" w:author="John Pietras" w:date="2016-07-07T16:39:00Z">
              <w:rPr>
                <w:b/>
              </w:rPr>
            </w:rPrChange>
          </w:rPr>
          <w:noBreakHyphen/>
          <w:t>2</w:t>
        </w:r>
      </w:ins>
      <w:del w:id="3212" w:author="John Pietras" w:date="2016-06-30T07:41: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2</w:delText>
        </w:r>
      </w:del>
      <w:r w:rsidRPr="00677836">
        <w:fldChar w:fldCharType="end"/>
      </w:r>
      <w:r>
        <w:t xml:space="preserve"> illustrates the ASCs and SCs used in the Forward Space Packet service.</w:t>
      </w:r>
    </w:p>
    <w:p w14:paraId="4FE749D8" w14:textId="77777777" w:rsidR="003C335A" w:rsidRDefault="003C335A">
      <w:pPr>
        <w:spacing w:before="0" w:line="240" w:lineRule="auto"/>
        <w:jc w:val="left"/>
      </w:pPr>
      <w:r>
        <w:br w:type="page"/>
      </w:r>
    </w:p>
    <w:p w14:paraId="28AF53AB" w14:textId="6BA0F346" w:rsidR="00B10077" w:rsidRDefault="00B32EB5" w:rsidP="00B10077">
      <w:pPr>
        <w:jc w:val="center"/>
      </w:pPr>
      <w:r>
        <w:rPr>
          <w:noProof/>
        </w:rPr>
        <w:lastRenderedPageBreak/>
        <w:drawing>
          <wp:inline distT="0" distB="0" distL="0" distR="0" wp14:anchorId="18A1AC5C" wp14:editId="68C6655D">
            <wp:extent cx="5715000" cy="40265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2-SLS_FlowThruFG_Specializations-FSP-150909.emz"/>
                    <pic:cNvPicPr/>
                  </pic:nvPicPr>
                  <pic:blipFill>
                    <a:blip r:embed="rId72">
                      <a:extLst>
                        <a:ext uri="{28A0092B-C50C-407E-A947-70E740481C1C}">
                          <a14:useLocalDpi xmlns:a14="http://schemas.microsoft.com/office/drawing/2010/main" val="0"/>
                        </a:ext>
                      </a:extLst>
                    </a:blip>
                    <a:stretch>
                      <a:fillRect/>
                    </a:stretch>
                  </pic:blipFill>
                  <pic:spPr>
                    <a:xfrm>
                      <a:off x="0" y="0"/>
                      <a:ext cx="5715000" cy="4026535"/>
                    </a:xfrm>
                    <a:prstGeom prst="rect">
                      <a:avLst/>
                    </a:prstGeom>
                  </pic:spPr>
                </pic:pic>
              </a:graphicData>
            </a:graphic>
          </wp:inline>
        </w:drawing>
      </w:r>
    </w:p>
    <w:p w14:paraId="692986BC" w14:textId="3D5818AE" w:rsidR="00B10077" w:rsidRDefault="00B10077" w:rsidP="00B10077">
      <w:pPr>
        <w:jc w:val="center"/>
        <w:rPr>
          <w:b/>
        </w:rPr>
      </w:pPr>
      <w:bookmarkStart w:id="3213" w:name="_Ref390176952"/>
      <w:bookmarkStart w:id="3214" w:name="_Toc45567310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2</w:t>
      </w:r>
      <w:r w:rsidRPr="00F9529D">
        <w:rPr>
          <w:b/>
          <w:noProof/>
        </w:rPr>
        <w:fldChar w:fldCharType="end"/>
      </w:r>
      <w:bookmarkEnd w:id="3213"/>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2</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Forward Space Packet </w:instrText>
      </w:r>
      <w:r w:rsidR="004A69CB">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Forward Space Packet </w:t>
      </w:r>
      <w:r w:rsidR="004A69CB">
        <w:rPr>
          <w:b/>
        </w:rPr>
        <w:t>Service</w:t>
      </w:r>
      <w:bookmarkEnd w:id="3214"/>
    </w:p>
    <w:p w14:paraId="7922BC4D" w14:textId="77777777" w:rsidR="00B10077" w:rsidRDefault="00B10077" w:rsidP="00B10077">
      <w:r>
        <w:t xml:space="preserve">The Forward Space Packet service does not support different service modes. The service options are listed in </w:t>
      </w:r>
      <w:r>
        <w:fldChar w:fldCharType="begin"/>
      </w:r>
      <w:r>
        <w:instrText xml:space="preserve"> REF _Ref391655637 \h </w:instrText>
      </w:r>
      <w:r>
        <w:fldChar w:fldCharType="separate"/>
      </w:r>
      <w:ins w:id="3215" w:author="John Pietras" w:date="2016-07-07T16:39:00Z">
        <w:r w:rsidR="00DB11D7" w:rsidRPr="00CB3D93">
          <w:rPr>
            <w:szCs w:val="24"/>
          </w:rPr>
          <w:t xml:space="preserve">Table </w:t>
        </w:r>
        <w:r w:rsidR="00DB11D7">
          <w:rPr>
            <w:noProof/>
            <w:szCs w:val="24"/>
          </w:rPr>
          <w:t>5</w:t>
        </w:r>
        <w:r w:rsidR="00DB11D7" w:rsidRPr="00CB3D93">
          <w:rPr>
            <w:szCs w:val="24"/>
          </w:rPr>
          <w:noBreakHyphen/>
        </w:r>
        <w:r w:rsidR="00DB11D7">
          <w:rPr>
            <w:noProof/>
            <w:szCs w:val="24"/>
          </w:rPr>
          <w:t>4</w:t>
        </w:r>
      </w:ins>
      <w:del w:id="3216" w:author="John Pietras" w:date="2016-06-30T07:41:00Z">
        <w:r w:rsidR="00BB1423" w:rsidRPr="00CB3D93" w:rsidDel="00390EEB">
          <w:rPr>
            <w:szCs w:val="24"/>
          </w:rPr>
          <w:delText xml:space="preserve">Table </w:delText>
        </w:r>
        <w:r w:rsidR="00BB1423" w:rsidDel="00390EEB">
          <w:rPr>
            <w:noProof/>
            <w:szCs w:val="24"/>
          </w:rPr>
          <w:delText>5</w:delText>
        </w:r>
        <w:r w:rsidR="00BB1423" w:rsidRPr="00CB3D93" w:rsidDel="00390EEB">
          <w:rPr>
            <w:szCs w:val="24"/>
          </w:rPr>
          <w:noBreakHyphen/>
        </w:r>
        <w:r w:rsidR="00BB1423" w:rsidDel="00390EEB">
          <w:rPr>
            <w:noProof/>
            <w:szCs w:val="24"/>
          </w:rPr>
          <w:delText>4</w:delText>
        </w:r>
      </w:del>
      <w:r>
        <w:fldChar w:fldCharType="end"/>
      </w:r>
      <w:r>
        <w:t>.</w:t>
      </w:r>
    </w:p>
    <w:p w14:paraId="1A29E984" w14:textId="5AD0BA91" w:rsidR="00B10077" w:rsidRPr="00CB3D93" w:rsidRDefault="00B10077" w:rsidP="00E137AF">
      <w:pPr>
        <w:pStyle w:val="Caption"/>
        <w:keepNext/>
        <w:spacing w:before="240"/>
        <w:jc w:val="center"/>
        <w:rPr>
          <w:color w:val="auto"/>
          <w:sz w:val="24"/>
          <w:szCs w:val="24"/>
        </w:rPr>
      </w:pPr>
      <w:bookmarkStart w:id="3217" w:name="_Ref391655637"/>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bookmarkEnd w:id="3217"/>
      <w:r w:rsidRPr="00CB3D93">
        <w:rPr>
          <w:color w:val="auto"/>
          <w:sz w:val="24"/>
          <w:szCs w:val="24"/>
        </w:rPr>
        <w:t xml:space="preserve">: </w:t>
      </w:r>
      <w:r>
        <w:rPr>
          <w:color w:val="auto"/>
          <w:sz w:val="24"/>
          <w:szCs w:val="24"/>
        </w:rPr>
        <w:t>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Pr="008B5137">
        <w:rPr>
          <w:color w:val="auto"/>
          <w:sz w:val="24"/>
          <w:szCs w:val="24"/>
        </w:rPr>
        <w:t xml:space="preserve">Forward Space Packet </w:t>
      </w:r>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066"/>
        <w:gridCol w:w="1412"/>
        <w:gridCol w:w="5182"/>
        <w:gridCol w:w="1556"/>
      </w:tblGrid>
      <w:tr w:rsidR="00B10077" w14:paraId="69F2A4CD" w14:textId="77777777" w:rsidTr="00B2654F">
        <w:tc>
          <w:tcPr>
            <w:tcW w:w="1066" w:type="dxa"/>
            <w:shd w:val="clear" w:color="auto" w:fill="D9D9D9" w:themeFill="background1" w:themeFillShade="D9"/>
          </w:tcPr>
          <w:p w14:paraId="54F01E41" w14:textId="77777777" w:rsidR="00B10077" w:rsidRPr="00967D6C" w:rsidRDefault="00B10077" w:rsidP="00053F9C">
            <w:pPr>
              <w:spacing w:before="0"/>
              <w:rPr>
                <w:b/>
              </w:rPr>
            </w:pPr>
            <w:r>
              <w:rPr>
                <w:b/>
              </w:rPr>
              <w:t>Option</w:t>
            </w:r>
          </w:p>
        </w:tc>
        <w:tc>
          <w:tcPr>
            <w:tcW w:w="1412" w:type="dxa"/>
            <w:shd w:val="clear" w:color="auto" w:fill="D9D9D9" w:themeFill="background1" w:themeFillShade="D9"/>
          </w:tcPr>
          <w:p w14:paraId="1AC59163" w14:textId="77777777" w:rsidR="00B10077" w:rsidRPr="00967D6C" w:rsidRDefault="00B10077" w:rsidP="00053F9C">
            <w:pPr>
              <w:spacing w:before="0"/>
              <w:rPr>
                <w:b/>
              </w:rPr>
            </w:pPr>
            <w:r>
              <w:rPr>
                <w:b/>
              </w:rPr>
              <w:t>Name</w:t>
            </w:r>
          </w:p>
        </w:tc>
        <w:tc>
          <w:tcPr>
            <w:tcW w:w="5182" w:type="dxa"/>
            <w:shd w:val="clear" w:color="auto" w:fill="D9D9D9" w:themeFill="background1" w:themeFillShade="D9"/>
          </w:tcPr>
          <w:p w14:paraId="28673A6A" w14:textId="77777777" w:rsidR="00B10077" w:rsidRPr="00967D6C" w:rsidRDefault="00B10077" w:rsidP="00053F9C">
            <w:pPr>
              <w:spacing w:before="0"/>
              <w:rPr>
                <w:b/>
              </w:rPr>
            </w:pPr>
            <w:r w:rsidRPr="00967D6C">
              <w:rPr>
                <w:b/>
              </w:rPr>
              <w:t>Description</w:t>
            </w:r>
          </w:p>
        </w:tc>
        <w:tc>
          <w:tcPr>
            <w:tcW w:w="1556" w:type="dxa"/>
            <w:shd w:val="clear" w:color="auto" w:fill="D9D9D9" w:themeFill="background1" w:themeFillShade="D9"/>
          </w:tcPr>
          <w:p w14:paraId="1B38B7DF" w14:textId="77777777" w:rsidR="00B10077" w:rsidRPr="00967D6C" w:rsidRDefault="00B10077" w:rsidP="00053F9C">
            <w:pPr>
              <w:spacing w:before="0"/>
              <w:rPr>
                <w:b/>
              </w:rPr>
            </w:pPr>
            <w:r>
              <w:rPr>
                <w:b/>
              </w:rPr>
              <w:t>Predicate</w:t>
            </w:r>
          </w:p>
        </w:tc>
      </w:tr>
      <w:tr w:rsidR="00B10077" w14:paraId="5FF35099" w14:textId="77777777" w:rsidTr="00B2654F">
        <w:tc>
          <w:tcPr>
            <w:tcW w:w="1066" w:type="dxa"/>
          </w:tcPr>
          <w:p w14:paraId="1CA92E8E" w14:textId="77777777" w:rsidR="00B10077" w:rsidRPr="004A5421" w:rsidRDefault="00B10077" w:rsidP="00053F9C">
            <w:pPr>
              <w:spacing w:before="0"/>
            </w:pPr>
            <w:r w:rsidRPr="004A5421">
              <w:rPr>
                <w:rStyle w:val="optionChar"/>
              </w:rPr>
              <w:t>O1</w:t>
            </w:r>
          </w:p>
        </w:tc>
        <w:tc>
          <w:tcPr>
            <w:tcW w:w="1412" w:type="dxa"/>
          </w:tcPr>
          <w:p w14:paraId="216BCE83" w14:textId="77777777" w:rsidR="00B10077" w:rsidRDefault="00B10077" w:rsidP="00053F9C">
            <w:pPr>
              <w:spacing w:before="0"/>
            </w:pPr>
            <w:r>
              <w:t>With Forward Link Status</w:t>
            </w:r>
          </w:p>
        </w:tc>
        <w:tc>
          <w:tcPr>
            <w:tcW w:w="5182" w:type="dxa"/>
          </w:tcPr>
          <w:p w14:paraId="3FDE31A9" w14:textId="77777777" w:rsidR="00B10077" w:rsidRDefault="00B10077" w:rsidP="00053F9C">
            <w:pPr>
              <w:spacing w:before="0"/>
            </w:pPr>
            <w:r>
              <w:t>Transfer of CLTUs is gated based on forward link status information that is reported in the CLCWs of transfer frames received on the return link.</w:t>
            </w:r>
          </w:p>
        </w:tc>
        <w:tc>
          <w:tcPr>
            <w:tcW w:w="1556" w:type="dxa"/>
          </w:tcPr>
          <w:p w14:paraId="4A23F177" w14:textId="77777777" w:rsidR="00B10077" w:rsidRDefault="00B10077" w:rsidP="00053F9C">
            <w:pPr>
              <w:spacing w:before="0"/>
            </w:pPr>
          </w:p>
        </w:tc>
      </w:tr>
      <w:tr w:rsidR="00B2654F" w14:paraId="55B38100" w14:textId="77777777" w:rsidTr="00B2654F">
        <w:tc>
          <w:tcPr>
            <w:tcW w:w="1066" w:type="dxa"/>
          </w:tcPr>
          <w:p w14:paraId="7D604614" w14:textId="2C768944" w:rsidR="00B2654F" w:rsidRPr="004A5421" w:rsidRDefault="00B2654F" w:rsidP="00053F9C">
            <w:pPr>
              <w:spacing w:before="0"/>
              <w:rPr>
                <w:rStyle w:val="optionChar"/>
              </w:rPr>
            </w:pPr>
            <w:r>
              <w:rPr>
                <w:rStyle w:val="optionChar"/>
              </w:rPr>
              <w:t>O1A</w:t>
            </w:r>
          </w:p>
        </w:tc>
        <w:tc>
          <w:tcPr>
            <w:tcW w:w="1412" w:type="dxa"/>
          </w:tcPr>
          <w:p w14:paraId="716D6A9E" w14:textId="5A7CAF36" w:rsidR="00B2654F" w:rsidRDefault="00B2654F" w:rsidP="00E137AF">
            <w:pPr>
              <w:spacing w:before="0"/>
              <w:jc w:val="left"/>
            </w:pPr>
            <w:r>
              <w:t>With Forward Link Status in MC CLCWs</w:t>
            </w:r>
          </w:p>
        </w:tc>
        <w:tc>
          <w:tcPr>
            <w:tcW w:w="5182" w:type="dxa"/>
          </w:tcPr>
          <w:p w14:paraId="0DA02B42" w14:textId="7C5A80F8" w:rsidR="00B2654F" w:rsidRDefault="00B2654F" w:rsidP="00053F9C">
            <w:pPr>
              <w:spacing w:before="0"/>
            </w:pPr>
            <w:r>
              <w:t>Transfer of CLTUs is gated based on forward link status information that is reported in the CLCWs of transfer frames received on a master channel of the return link.</w:t>
            </w:r>
          </w:p>
        </w:tc>
        <w:tc>
          <w:tcPr>
            <w:tcW w:w="1556" w:type="dxa"/>
          </w:tcPr>
          <w:p w14:paraId="54A84031" w14:textId="77777777" w:rsidR="00B2654F" w:rsidRDefault="00B2654F" w:rsidP="00053F9C">
            <w:pPr>
              <w:spacing w:before="0"/>
            </w:pPr>
          </w:p>
        </w:tc>
      </w:tr>
      <w:tr w:rsidR="00B2654F" w14:paraId="2EF1573C" w14:textId="77777777" w:rsidTr="00B2654F">
        <w:tc>
          <w:tcPr>
            <w:tcW w:w="1066" w:type="dxa"/>
          </w:tcPr>
          <w:p w14:paraId="4E8D9A72" w14:textId="3712A43A" w:rsidR="00B2654F" w:rsidRPr="004A5421" w:rsidRDefault="00B2654F" w:rsidP="00053F9C">
            <w:pPr>
              <w:spacing w:before="0"/>
              <w:rPr>
                <w:rStyle w:val="optionChar"/>
              </w:rPr>
            </w:pPr>
            <w:r>
              <w:rPr>
                <w:rStyle w:val="optionChar"/>
              </w:rPr>
              <w:t>O1B</w:t>
            </w:r>
          </w:p>
        </w:tc>
        <w:tc>
          <w:tcPr>
            <w:tcW w:w="1412" w:type="dxa"/>
          </w:tcPr>
          <w:p w14:paraId="296AE048" w14:textId="613321E8" w:rsidR="00B2654F" w:rsidRDefault="00B2654F" w:rsidP="00E137AF">
            <w:pPr>
              <w:spacing w:before="0"/>
              <w:jc w:val="left"/>
            </w:pPr>
            <w:r>
              <w:t>With Forward Link Status in VC CLCWs</w:t>
            </w:r>
          </w:p>
        </w:tc>
        <w:tc>
          <w:tcPr>
            <w:tcW w:w="5182" w:type="dxa"/>
          </w:tcPr>
          <w:p w14:paraId="042AEDF8" w14:textId="01A89D26" w:rsidR="00B2654F" w:rsidRDefault="00B2654F" w:rsidP="00053F9C">
            <w:pPr>
              <w:spacing w:before="0"/>
            </w:pPr>
            <w:r>
              <w:t>Transfer of CLTUs is gated based on forward link status information that is reported in the CLCWs of transfer frames received on a virtual channel of the return link.</w:t>
            </w:r>
          </w:p>
        </w:tc>
        <w:tc>
          <w:tcPr>
            <w:tcW w:w="1556" w:type="dxa"/>
          </w:tcPr>
          <w:p w14:paraId="7DF80554" w14:textId="77777777" w:rsidR="00B2654F" w:rsidRDefault="00B2654F" w:rsidP="00053F9C">
            <w:pPr>
              <w:spacing w:before="0"/>
            </w:pPr>
          </w:p>
        </w:tc>
      </w:tr>
      <w:tr w:rsidR="00B10077" w14:paraId="355D25C7" w14:textId="77777777" w:rsidTr="00B2654F">
        <w:tc>
          <w:tcPr>
            <w:tcW w:w="1066" w:type="dxa"/>
          </w:tcPr>
          <w:p w14:paraId="1467ECC7" w14:textId="77777777" w:rsidR="00B10077" w:rsidRPr="004A5421" w:rsidRDefault="00B10077" w:rsidP="00053F9C">
            <w:pPr>
              <w:spacing w:before="0"/>
              <w:rPr>
                <w:rStyle w:val="optionChar"/>
              </w:rPr>
            </w:pPr>
            <w:r>
              <w:rPr>
                <w:rStyle w:val="optionChar"/>
              </w:rPr>
              <w:lastRenderedPageBreak/>
              <w:t>O2</w:t>
            </w:r>
          </w:p>
        </w:tc>
        <w:tc>
          <w:tcPr>
            <w:tcW w:w="1412" w:type="dxa"/>
          </w:tcPr>
          <w:p w14:paraId="71F3570C" w14:textId="77777777" w:rsidR="00B10077" w:rsidRDefault="00B10077" w:rsidP="00053F9C">
            <w:pPr>
              <w:spacing w:before="0"/>
            </w:pPr>
            <w:r>
              <w:t>COP-1</w:t>
            </w:r>
          </w:p>
        </w:tc>
        <w:tc>
          <w:tcPr>
            <w:tcW w:w="5182" w:type="dxa"/>
          </w:tcPr>
          <w:p w14:paraId="1F5F4F83" w14:textId="77777777" w:rsidR="00B10077" w:rsidRDefault="00B10077" w:rsidP="00053F9C">
            <w:pPr>
              <w:spacing w:before="0"/>
            </w:pPr>
            <w:r>
              <w:t>COP-1 is used for reliable transmission of the Space Packets.</w:t>
            </w:r>
          </w:p>
        </w:tc>
        <w:tc>
          <w:tcPr>
            <w:tcW w:w="1556" w:type="dxa"/>
          </w:tcPr>
          <w:p w14:paraId="267A1AA6" w14:textId="77777777" w:rsidR="00B10077" w:rsidRDefault="00B10077" w:rsidP="00053F9C">
            <w:pPr>
              <w:spacing w:before="0"/>
            </w:pPr>
          </w:p>
        </w:tc>
      </w:tr>
      <w:tr w:rsidR="00B2654F" w14:paraId="6D5BF2AE" w14:textId="77777777" w:rsidTr="00B2654F">
        <w:tc>
          <w:tcPr>
            <w:tcW w:w="1066" w:type="dxa"/>
          </w:tcPr>
          <w:p w14:paraId="2958201B" w14:textId="77777777" w:rsidR="00B2654F" w:rsidRDefault="00B2654F" w:rsidP="00053F9C">
            <w:pPr>
              <w:spacing w:before="0"/>
              <w:rPr>
                <w:rStyle w:val="optionChar"/>
              </w:rPr>
            </w:pPr>
          </w:p>
        </w:tc>
        <w:tc>
          <w:tcPr>
            <w:tcW w:w="1412" w:type="dxa"/>
          </w:tcPr>
          <w:p w14:paraId="34D4662E" w14:textId="77777777" w:rsidR="00B2654F" w:rsidRDefault="00B2654F" w:rsidP="00053F9C">
            <w:pPr>
              <w:spacing w:before="0"/>
            </w:pPr>
          </w:p>
        </w:tc>
        <w:tc>
          <w:tcPr>
            <w:tcW w:w="5182" w:type="dxa"/>
          </w:tcPr>
          <w:p w14:paraId="5360B94B" w14:textId="77777777" w:rsidR="00B2654F" w:rsidRDefault="00B2654F" w:rsidP="00053F9C">
            <w:pPr>
              <w:spacing w:before="0"/>
            </w:pPr>
          </w:p>
        </w:tc>
        <w:tc>
          <w:tcPr>
            <w:tcW w:w="1556" w:type="dxa"/>
          </w:tcPr>
          <w:p w14:paraId="40B15022" w14:textId="77777777" w:rsidR="00B2654F" w:rsidRDefault="00B2654F" w:rsidP="00053F9C">
            <w:pPr>
              <w:spacing w:before="0"/>
            </w:pPr>
          </w:p>
        </w:tc>
      </w:tr>
      <w:tr w:rsidR="00B2654F" w14:paraId="59B6E35B" w14:textId="77777777" w:rsidTr="00B2654F">
        <w:tc>
          <w:tcPr>
            <w:tcW w:w="1066" w:type="dxa"/>
          </w:tcPr>
          <w:p w14:paraId="114EAC74" w14:textId="77777777" w:rsidR="00B2654F" w:rsidRDefault="00B2654F" w:rsidP="00053F9C">
            <w:pPr>
              <w:spacing w:before="0"/>
              <w:rPr>
                <w:rStyle w:val="optionChar"/>
              </w:rPr>
            </w:pPr>
          </w:p>
        </w:tc>
        <w:tc>
          <w:tcPr>
            <w:tcW w:w="1412" w:type="dxa"/>
          </w:tcPr>
          <w:p w14:paraId="123A9178" w14:textId="77777777" w:rsidR="00B2654F" w:rsidRDefault="00B2654F" w:rsidP="00053F9C">
            <w:pPr>
              <w:spacing w:before="0"/>
            </w:pPr>
          </w:p>
        </w:tc>
        <w:tc>
          <w:tcPr>
            <w:tcW w:w="5182" w:type="dxa"/>
          </w:tcPr>
          <w:p w14:paraId="6BEB6C54" w14:textId="77777777" w:rsidR="00B2654F" w:rsidRDefault="00B2654F" w:rsidP="00053F9C">
            <w:pPr>
              <w:spacing w:before="0"/>
            </w:pPr>
          </w:p>
        </w:tc>
        <w:tc>
          <w:tcPr>
            <w:tcW w:w="1556" w:type="dxa"/>
          </w:tcPr>
          <w:p w14:paraId="41A7B426" w14:textId="77777777" w:rsidR="00B2654F" w:rsidRDefault="00B2654F" w:rsidP="00053F9C">
            <w:pPr>
              <w:spacing w:before="0"/>
            </w:pPr>
          </w:p>
        </w:tc>
      </w:tr>
    </w:tbl>
    <w:p w14:paraId="10CD5E39" w14:textId="4785D47C" w:rsidR="00B10077" w:rsidRPr="00CB3D93" w:rsidRDefault="00B10077" w:rsidP="00E137AF">
      <w:pPr>
        <w:pStyle w:val="Caption"/>
        <w:keepNext/>
        <w:spacing w:before="48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8B5137">
        <w:rPr>
          <w:color w:val="auto"/>
          <w:sz w:val="24"/>
          <w:szCs w:val="24"/>
        </w:rPr>
        <w:t xml:space="preserve">Forward Space Packet </w:t>
      </w:r>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814"/>
        <w:gridCol w:w="1212"/>
        <w:gridCol w:w="2257"/>
        <w:gridCol w:w="1952"/>
        <w:gridCol w:w="1981"/>
      </w:tblGrid>
      <w:tr w:rsidR="00B10077" w14:paraId="57E772E1" w14:textId="77777777" w:rsidTr="00E137AF">
        <w:trPr>
          <w:cantSplit/>
          <w:tblHeader/>
        </w:trPr>
        <w:tc>
          <w:tcPr>
            <w:tcW w:w="1814" w:type="dxa"/>
            <w:shd w:val="clear" w:color="auto" w:fill="D9D9D9" w:themeFill="background1" w:themeFillShade="D9"/>
          </w:tcPr>
          <w:p w14:paraId="31A45F17" w14:textId="77777777" w:rsidR="00B10077" w:rsidRPr="00967D6C" w:rsidRDefault="00B10077" w:rsidP="00053F9C">
            <w:pPr>
              <w:spacing w:before="0"/>
              <w:jc w:val="left"/>
              <w:rPr>
                <w:b/>
              </w:rPr>
            </w:pPr>
            <w:r>
              <w:rPr>
                <w:b/>
              </w:rPr>
              <w:t>ASC</w:t>
            </w:r>
          </w:p>
        </w:tc>
        <w:tc>
          <w:tcPr>
            <w:tcW w:w="1212" w:type="dxa"/>
            <w:shd w:val="clear" w:color="auto" w:fill="D9D9D9" w:themeFill="background1" w:themeFillShade="D9"/>
          </w:tcPr>
          <w:p w14:paraId="09E0B98B"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7" w:type="dxa"/>
            <w:shd w:val="clear" w:color="auto" w:fill="D9D9D9" w:themeFill="background1" w:themeFillShade="D9"/>
          </w:tcPr>
          <w:p w14:paraId="0D3AC837" w14:textId="77777777" w:rsidR="00B10077" w:rsidRPr="00967D6C" w:rsidRDefault="00B10077" w:rsidP="00053F9C">
            <w:pPr>
              <w:spacing w:before="0"/>
              <w:jc w:val="left"/>
              <w:rPr>
                <w:b/>
              </w:rPr>
            </w:pPr>
            <w:r w:rsidRPr="00967D6C">
              <w:rPr>
                <w:b/>
              </w:rPr>
              <w:t>Known Specialization</w:t>
            </w:r>
          </w:p>
        </w:tc>
        <w:tc>
          <w:tcPr>
            <w:tcW w:w="1952" w:type="dxa"/>
            <w:shd w:val="clear" w:color="auto" w:fill="D9D9D9" w:themeFill="background1" w:themeFillShade="D9"/>
          </w:tcPr>
          <w:p w14:paraId="231F9ABB" w14:textId="77777777" w:rsidR="00B10077" w:rsidRPr="00967D6C" w:rsidRDefault="00B10077" w:rsidP="00053F9C">
            <w:pPr>
              <w:spacing w:before="0"/>
              <w:jc w:val="left"/>
              <w:rPr>
                <w:b/>
              </w:rPr>
            </w:pPr>
            <w:r w:rsidRPr="00967D6C">
              <w:rPr>
                <w:b/>
              </w:rPr>
              <w:t>SAP Port Used</w:t>
            </w:r>
          </w:p>
        </w:tc>
        <w:tc>
          <w:tcPr>
            <w:tcW w:w="1981" w:type="dxa"/>
            <w:shd w:val="clear" w:color="auto" w:fill="D9D9D9" w:themeFill="background1" w:themeFillShade="D9"/>
          </w:tcPr>
          <w:p w14:paraId="0E7FCCFB" w14:textId="77777777" w:rsidR="00B10077" w:rsidRPr="00967D6C" w:rsidRDefault="00B10077" w:rsidP="00053F9C">
            <w:pPr>
              <w:spacing w:before="0"/>
              <w:jc w:val="left"/>
              <w:rPr>
                <w:b/>
              </w:rPr>
            </w:pPr>
            <w:r w:rsidRPr="00967D6C">
              <w:rPr>
                <w:b/>
              </w:rPr>
              <w:t>Accessor Port Used</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818"/>
        <w:gridCol w:w="1191"/>
        <w:gridCol w:w="2229"/>
        <w:gridCol w:w="1956"/>
        <w:gridCol w:w="2022"/>
      </w:tblGrid>
      <w:tr w:rsidR="00B10077" w14:paraId="36094EE3" w14:textId="77777777" w:rsidTr="00E137AF">
        <w:trPr>
          <w:cantSplit/>
          <w:trHeight w:val="1875"/>
        </w:trPr>
        <w:tc>
          <w:tcPr>
            <w:tcW w:w="1818" w:type="dxa"/>
          </w:tcPr>
          <w:p w14:paraId="652EF655" w14:textId="77777777" w:rsidR="00B10077" w:rsidRDefault="00B10077" w:rsidP="00053F9C">
            <w:pPr>
              <w:spacing w:before="0"/>
              <w:jc w:val="left"/>
            </w:pPr>
            <w:r>
              <w:t>Aperture</w:t>
            </w:r>
          </w:p>
        </w:tc>
        <w:tc>
          <w:tcPr>
            <w:tcW w:w="1191" w:type="dxa"/>
          </w:tcPr>
          <w:p w14:paraId="55ACF77D" w14:textId="77777777" w:rsidR="00B10077" w:rsidRDefault="00B10077" w:rsidP="00053F9C">
            <w:pPr>
              <w:spacing w:before="0"/>
              <w:jc w:val="left"/>
            </w:pPr>
            <w:r>
              <w:t>Yes</w:t>
            </w:r>
          </w:p>
        </w:tc>
        <w:tc>
          <w:tcPr>
            <w:tcW w:w="2229" w:type="dxa"/>
          </w:tcPr>
          <w:p w14:paraId="679F63BA" w14:textId="77777777" w:rsidR="00B10077" w:rsidRDefault="00B10077" w:rsidP="00053F9C">
            <w:pPr>
              <w:spacing w:before="0"/>
              <w:jc w:val="left"/>
            </w:pPr>
            <w:r w:rsidRPr="005D7479">
              <w:t>RF Aperture</w:t>
            </w:r>
          </w:p>
        </w:tc>
        <w:tc>
          <w:tcPr>
            <w:tcW w:w="1956" w:type="dxa"/>
          </w:tcPr>
          <w:p w14:paraId="68C1D74C" w14:textId="77777777" w:rsidR="00B10077" w:rsidRDefault="00B10077" w:rsidP="00053F9C">
            <w:pPr>
              <w:spacing w:before="0"/>
              <w:jc w:val="left"/>
            </w:pPr>
            <w:r>
              <w:t>Forward</w:t>
            </w:r>
            <w:r w:rsidRPr="007D7A06">
              <w:t xml:space="preserve"> Modulated Waveform </w:t>
            </w:r>
            <w:r>
              <w:t>(essential)</w:t>
            </w:r>
          </w:p>
          <w:p w14:paraId="6F6D5AB2" w14:textId="77777777" w:rsidR="00B10077" w:rsidRDefault="00B10077" w:rsidP="00053F9C">
            <w:pPr>
              <w:spacing w:before="120"/>
              <w:jc w:val="left"/>
            </w:pPr>
            <w:r w:rsidRPr="004A5421">
              <w:rPr>
                <w:rStyle w:val="optionChar"/>
              </w:rPr>
              <w:t>O1</w:t>
            </w:r>
            <w:r>
              <w:rPr>
                <w:rStyle w:val="optionChar"/>
              </w:rPr>
              <w:t>, O2</w:t>
            </w:r>
            <w:r>
              <w:t>: Return</w:t>
            </w:r>
            <w:r w:rsidRPr="007D7A06">
              <w:t xml:space="preserve"> Modulated Waveform</w:t>
            </w:r>
            <w:r>
              <w:t xml:space="preserve"> (essential).</w:t>
            </w:r>
          </w:p>
        </w:tc>
        <w:tc>
          <w:tcPr>
            <w:tcW w:w="2022" w:type="dxa"/>
          </w:tcPr>
          <w:p w14:paraId="513D4192" w14:textId="77777777" w:rsidR="00B10077" w:rsidRDefault="00B10077" w:rsidP="00053F9C">
            <w:pPr>
              <w:spacing w:before="0"/>
              <w:jc w:val="left"/>
            </w:pPr>
            <w:r>
              <w:t>none</w:t>
            </w:r>
          </w:p>
        </w:tc>
      </w:tr>
      <w:tr w:rsidR="00B10077" w14:paraId="74F9C316" w14:textId="77777777" w:rsidTr="00E137AF">
        <w:trPr>
          <w:cantSplit/>
          <w:trHeight w:val="1826"/>
        </w:trPr>
        <w:tc>
          <w:tcPr>
            <w:tcW w:w="1818" w:type="dxa"/>
          </w:tcPr>
          <w:p w14:paraId="1E2433EE" w14:textId="77777777" w:rsidR="00B10077" w:rsidRDefault="00B10077" w:rsidP="00053F9C">
            <w:pPr>
              <w:spacing w:before="0"/>
              <w:jc w:val="left"/>
            </w:pPr>
            <w:r w:rsidRPr="00967D6C">
              <w:t>Forward Physical Channel Transmission</w:t>
            </w:r>
          </w:p>
        </w:tc>
        <w:tc>
          <w:tcPr>
            <w:tcW w:w="1191" w:type="dxa"/>
          </w:tcPr>
          <w:p w14:paraId="6DE906A7" w14:textId="77777777" w:rsidR="00B10077" w:rsidRDefault="00B10077" w:rsidP="00053F9C">
            <w:pPr>
              <w:spacing w:before="0"/>
              <w:jc w:val="left"/>
            </w:pPr>
            <w:r>
              <w:t>Yes</w:t>
            </w:r>
          </w:p>
        </w:tc>
        <w:tc>
          <w:tcPr>
            <w:tcW w:w="2229" w:type="dxa"/>
          </w:tcPr>
          <w:p w14:paraId="1FB122AA" w14:textId="77777777" w:rsidR="00B10077" w:rsidRDefault="00B10077" w:rsidP="00053F9C">
            <w:pPr>
              <w:spacing w:before="0"/>
              <w:jc w:val="left"/>
            </w:pPr>
            <w:r>
              <w:t>CCSDS 401 Forward Physical Channel Transmission.</w:t>
            </w:r>
          </w:p>
        </w:tc>
        <w:tc>
          <w:tcPr>
            <w:tcW w:w="1956" w:type="dxa"/>
          </w:tcPr>
          <w:p w14:paraId="698BA01C" w14:textId="77777777" w:rsidR="00B10077" w:rsidRDefault="00B10077" w:rsidP="00053F9C">
            <w:pPr>
              <w:spacing w:before="0"/>
              <w:jc w:val="left"/>
            </w:pPr>
            <w:r>
              <w:t xml:space="preserve">Forward </w:t>
            </w:r>
            <w:r w:rsidRPr="00FF2E93">
              <w:t xml:space="preserve">Physical Channel </w:t>
            </w:r>
            <w:r>
              <w:t>Symbols</w:t>
            </w:r>
            <w:r w:rsidRPr="00FF2E93">
              <w:t xml:space="preserve"> (</w:t>
            </w:r>
            <w:r>
              <w:t>essential</w:t>
            </w:r>
            <w:r w:rsidRPr="00FF2E93">
              <w:t>).</w:t>
            </w:r>
          </w:p>
        </w:tc>
        <w:tc>
          <w:tcPr>
            <w:tcW w:w="2022" w:type="dxa"/>
          </w:tcPr>
          <w:p w14:paraId="2C8A2F89" w14:textId="77777777" w:rsidR="00B10077" w:rsidRDefault="00B10077" w:rsidP="00053F9C">
            <w:pPr>
              <w:spacing w:before="0"/>
              <w:jc w:val="left"/>
            </w:pPr>
            <w:r>
              <w:t xml:space="preserve">Forward </w:t>
            </w:r>
            <w:r w:rsidRPr="00FF2E93">
              <w:t>Modulated Waveform (</w:t>
            </w:r>
            <w:r>
              <w:t>essential</w:t>
            </w:r>
            <w:r w:rsidRPr="00FF2E93">
              <w:t>)</w:t>
            </w:r>
          </w:p>
          <w:p w14:paraId="4C4E5AAF" w14:textId="77777777" w:rsidR="00B10077" w:rsidRDefault="00B10077" w:rsidP="00053F9C">
            <w:pPr>
              <w:spacing w:before="120"/>
              <w:jc w:val="left"/>
            </w:pPr>
            <w:r w:rsidRPr="004A5421">
              <w:rPr>
                <w:rStyle w:val="optionChar"/>
              </w:rPr>
              <w:t>O1</w:t>
            </w:r>
            <w:r>
              <w:t>: CLCW (specialization).</w:t>
            </w:r>
          </w:p>
        </w:tc>
      </w:tr>
      <w:tr w:rsidR="00B10077" w14:paraId="2FCD022E" w14:textId="77777777" w:rsidTr="00E137AF">
        <w:trPr>
          <w:cantSplit/>
          <w:trHeight w:val="582"/>
        </w:trPr>
        <w:tc>
          <w:tcPr>
            <w:tcW w:w="1818" w:type="dxa"/>
          </w:tcPr>
          <w:p w14:paraId="2CBE2931" w14:textId="77777777" w:rsidR="00B10077" w:rsidRPr="00967D6C" w:rsidRDefault="00B10077" w:rsidP="00053F9C">
            <w:pPr>
              <w:spacing w:before="0"/>
              <w:jc w:val="left"/>
            </w:pPr>
            <w:r w:rsidRPr="00967D6C">
              <w:t>Forward Sync and Channel Encoding</w:t>
            </w:r>
          </w:p>
        </w:tc>
        <w:tc>
          <w:tcPr>
            <w:tcW w:w="1191" w:type="dxa"/>
          </w:tcPr>
          <w:p w14:paraId="163EFC91" w14:textId="77777777" w:rsidR="00B10077" w:rsidRDefault="00B10077" w:rsidP="00053F9C">
            <w:pPr>
              <w:spacing w:before="0"/>
              <w:jc w:val="left"/>
            </w:pPr>
            <w:r>
              <w:t>Yes (1)</w:t>
            </w:r>
          </w:p>
        </w:tc>
        <w:tc>
          <w:tcPr>
            <w:tcW w:w="2229" w:type="dxa"/>
          </w:tcPr>
          <w:p w14:paraId="096C1042" w14:textId="77777777" w:rsidR="00B10077" w:rsidRDefault="00B10077" w:rsidP="00053F9C">
            <w:pPr>
              <w:spacing w:before="0"/>
              <w:jc w:val="left"/>
            </w:pPr>
            <w:r>
              <w:t>TC Sync and Channel Encoding</w:t>
            </w:r>
          </w:p>
        </w:tc>
        <w:tc>
          <w:tcPr>
            <w:tcW w:w="1956" w:type="dxa"/>
          </w:tcPr>
          <w:p w14:paraId="11B875B1" w14:textId="77777777" w:rsidR="00B10077" w:rsidRDefault="00B10077" w:rsidP="00053F9C">
            <w:pPr>
              <w:spacing w:before="0"/>
              <w:jc w:val="left"/>
            </w:pPr>
            <w:r>
              <w:t>Forward All Transfer Frames (essential)</w:t>
            </w:r>
          </w:p>
        </w:tc>
        <w:tc>
          <w:tcPr>
            <w:tcW w:w="2022" w:type="dxa"/>
          </w:tcPr>
          <w:p w14:paraId="6C87C63D" w14:textId="77777777" w:rsidR="00B10077" w:rsidRPr="004A5421" w:rsidRDefault="00B10077" w:rsidP="00053F9C">
            <w:pPr>
              <w:spacing w:before="0"/>
              <w:jc w:val="left"/>
              <w:rPr>
                <w:rStyle w:val="optionChar"/>
              </w:rPr>
            </w:pPr>
            <w:r>
              <w:t>Forward Physical Channel Symbols (essential)</w:t>
            </w:r>
          </w:p>
        </w:tc>
      </w:tr>
      <w:tr w:rsidR="00B10077" w14:paraId="47C83ACC" w14:textId="77777777" w:rsidTr="00E137AF">
        <w:trPr>
          <w:cantSplit/>
          <w:trHeight w:val="566"/>
        </w:trPr>
        <w:tc>
          <w:tcPr>
            <w:tcW w:w="1818" w:type="dxa"/>
          </w:tcPr>
          <w:p w14:paraId="66D96777" w14:textId="77777777" w:rsidR="00B10077" w:rsidRPr="00967D6C" w:rsidRDefault="00B10077" w:rsidP="00053F9C">
            <w:pPr>
              <w:spacing w:before="0"/>
              <w:jc w:val="left"/>
            </w:pPr>
            <w:r w:rsidRPr="00B57B9D">
              <w:t>Forward Space Link Protocol Transmission</w:t>
            </w:r>
          </w:p>
        </w:tc>
        <w:tc>
          <w:tcPr>
            <w:tcW w:w="1191" w:type="dxa"/>
          </w:tcPr>
          <w:p w14:paraId="3D632862" w14:textId="77777777" w:rsidR="00B10077" w:rsidRDefault="00B10077" w:rsidP="00053F9C">
            <w:pPr>
              <w:spacing w:before="0"/>
              <w:jc w:val="left"/>
            </w:pPr>
            <w:r>
              <w:t>Yes</w:t>
            </w:r>
          </w:p>
        </w:tc>
        <w:tc>
          <w:tcPr>
            <w:tcW w:w="2229" w:type="dxa"/>
          </w:tcPr>
          <w:p w14:paraId="2010FD83" w14:textId="77777777" w:rsidR="00B10077" w:rsidRDefault="00B10077" w:rsidP="00053F9C">
            <w:pPr>
              <w:spacing w:before="0"/>
              <w:jc w:val="left"/>
            </w:pPr>
            <w:r>
              <w:t xml:space="preserve">TC Space Link Protocol Transmission (1) </w:t>
            </w:r>
          </w:p>
        </w:tc>
        <w:tc>
          <w:tcPr>
            <w:tcW w:w="1956" w:type="dxa"/>
          </w:tcPr>
          <w:p w14:paraId="46DA5020" w14:textId="77777777" w:rsidR="00B10077" w:rsidRDefault="00B10077" w:rsidP="00053F9C">
            <w:pPr>
              <w:spacing w:before="0"/>
              <w:jc w:val="left"/>
            </w:pPr>
            <w:r>
              <w:t>Forward</w:t>
            </w:r>
            <w:r w:rsidRPr="007D7A06">
              <w:t xml:space="preserve"> </w:t>
            </w:r>
            <w:r>
              <w:t>Packet (essential)</w:t>
            </w:r>
          </w:p>
        </w:tc>
        <w:tc>
          <w:tcPr>
            <w:tcW w:w="2022" w:type="dxa"/>
          </w:tcPr>
          <w:p w14:paraId="4040A4AE" w14:textId="77777777" w:rsidR="00B10077" w:rsidRPr="004A5421" w:rsidRDefault="00B10077" w:rsidP="00053F9C">
            <w:pPr>
              <w:spacing w:before="0"/>
              <w:jc w:val="left"/>
              <w:rPr>
                <w:rStyle w:val="optionChar"/>
              </w:rPr>
            </w:pPr>
            <w:r>
              <w:t>Forward All Transfer Frames (essential)</w:t>
            </w:r>
          </w:p>
          <w:p w14:paraId="0AFA84E0" w14:textId="77777777" w:rsidR="00B10077" w:rsidRPr="004A5421" w:rsidRDefault="00B10077" w:rsidP="00053F9C">
            <w:pPr>
              <w:spacing w:before="120"/>
              <w:jc w:val="left"/>
              <w:rPr>
                <w:rStyle w:val="optionChar"/>
              </w:rPr>
            </w:pPr>
            <w:r w:rsidRPr="004A5421">
              <w:rPr>
                <w:rStyle w:val="optionChar"/>
              </w:rPr>
              <w:t>O</w:t>
            </w:r>
            <w:r>
              <w:rPr>
                <w:rStyle w:val="optionChar"/>
              </w:rPr>
              <w:t>2</w:t>
            </w:r>
            <w:r>
              <w:t>: CLCW (specialization).</w:t>
            </w:r>
          </w:p>
        </w:tc>
      </w:tr>
    </w:tbl>
    <w:tbl>
      <w:tblPr>
        <w:tblStyle w:val="TableGrid"/>
        <w:tblW w:w="0" w:type="auto"/>
        <w:tblCellMar>
          <w:top w:w="57" w:type="dxa"/>
          <w:bottom w:w="57" w:type="dxa"/>
        </w:tblCellMar>
        <w:tblLook w:val="04A0" w:firstRow="1" w:lastRow="0" w:firstColumn="1" w:lastColumn="0" w:noHBand="0" w:noVBand="1"/>
      </w:tblPr>
      <w:tblGrid>
        <w:gridCol w:w="1848"/>
        <w:gridCol w:w="1167"/>
        <w:gridCol w:w="2214"/>
        <w:gridCol w:w="1945"/>
        <w:gridCol w:w="2042"/>
      </w:tblGrid>
      <w:tr w:rsidR="00B10077" w14:paraId="1DEF398E" w14:textId="77777777" w:rsidTr="00E137AF">
        <w:trPr>
          <w:trHeight w:val="450"/>
        </w:trPr>
        <w:tc>
          <w:tcPr>
            <w:tcW w:w="1848" w:type="dxa"/>
          </w:tcPr>
          <w:p w14:paraId="67849181" w14:textId="77777777" w:rsidR="00B10077" w:rsidRDefault="00B10077" w:rsidP="00053F9C">
            <w:pPr>
              <w:spacing w:before="0"/>
              <w:jc w:val="left"/>
            </w:pPr>
            <w:r w:rsidRPr="00026188">
              <w:t>Data Transfer Services</w:t>
            </w:r>
          </w:p>
        </w:tc>
        <w:tc>
          <w:tcPr>
            <w:tcW w:w="1167" w:type="dxa"/>
          </w:tcPr>
          <w:p w14:paraId="63CEE331" w14:textId="77777777" w:rsidR="00B10077" w:rsidRDefault="00B10077" w:rsidP="00053F9C">
            <w:pPr>
              <w:spacing w:before="0"/>
              <w:jc w:val="left"/>
            </w:pPr>
            <w:r>
              <w:t>No</w:t>
            </w:r>
          </w:p>
        </w:tc>
        <w:tc>
          <w:tcPr>
            <w:tcW w:w="2214" w:type="dxa"/>
          </w:tcPr>
          <w:p w14:paraId="12EECD22" w14:textId="77777777" w:rsidR="00B10077" w:rsidRDefault="00B10077" w:rsidP="00053F9C">
            <w:pPr>
              <w:spacing w:before="0"/>
              <w:jc w:val="left"/>
            </w:pPr>
            <w:r>
              <w:t>Forward Space Packet</w:t>
            </w:r>
          </w:p>
        </w:tc>
        <w:tc>
          <w:tcPr>
            <w:tcW w:w="1945" w:type="dxa"/>
          </w:tcPr>
          <w:p w14:paraId="6E404E44" w14:textId="77777777" w:rsidR="00B10077" w:rsidRDefault="00B10077" w:rsidP="00053F9C">
            <w:pPr>
              <w:spacing w:before="0"/>
              <w:jc w:val="left"/>
            </w:pPr>
            <w:r>
              <w:t>n/a</w:t>
            </w:r>
          </w:p>
        </w:tc>
        <w:tc>
          <w:tcPr>
            <w:tcW w:w="2042" w:type="dxa"/>
          </w:tcPr>
          <w:p w14:paraId="34077A65" w14:textId="77777777" w:rsidR="00B10077" w:rsidRDefault="00B10077" w:rsidP="00053F9C">
            <w:pPr>
              <w:spacing w:before="0"/>
              <w:jc w:val="left"/>
            </w:pPr>
            <w:r>
              <w:t>Forward Packet (specializationl).</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831"/>
        <w:gridCol w:w="1147"/>
        <w:gridCol w:w="2251"/>
        <w:gridCol w:w="2021"/>
        <w:gridCol w:w="1966"/>
      </w:tblGrid>
      <w:tr w:rsidR="00B10077" w14:paraId="1942588F" w14:textId="77777777" w:rsidTr="00E137AF">
        <w:trPr>
          <w:cantSplit/>
        </w:trPr>
        <w:tc>
          <w:tcPr>
            <w:tcW w:w="1831" w:type="dxa"/>
          </w:tcPr>
          <w:p w14:paraId="7D7FAD49" w14:textId="77777777" w:rsidR="00B10077" w:rsidRDefault="00B10077" w:rsidP="00053F9C">
            <w:pPr>
              <w:spacing w:before="0"/>
              <w:jc w:val="left"/>
            </w:pPr>
            <w:r w:rsidRPr="004A5421">
              <w:rPr>
                <w:rStyle w:val="optionChar"/>
              </w:rPr>
              <w:t>O1</w:t>
            </w:r>
            <w:r>
              <w:rPr>
                <w:rStyle w:val="optionChar"/>
              </w:rPr>
              <w:t>, O2</w:t>
            </w:r>
            <w:r>
              <w:t xml:space="preserve">: </w:t>
            </w:r>
            <w:r w:rsidRPr="00386E80">
              <w:t>Return Physical Channel Reception</w:t>
            </w:r>
          </w:p>
        </w:tc>
        <w:tc>
          <w:tcPr>
            <w:tcW w:w="1147" w:type="dxa"/>
          </w:tcPr>
          <w:p w14:paraId="2627CC45" w14:textId="77777777" w:rsidR="00B10077" w:rsidRDefault="00B10077" w:rsidP="00053F9C">
            <w:pPr>
              <w:spacing w:before="0"/>
              <w:jc w:val="left"/>
            </w:pPr>
            <w:r>
              <w:t>Yes</w:t>
            </w:r>
          </w:p>
        </w:tc>
        <w:tc>
          <w:tcPr>
            <w:tcW w:w="2251" w:type="dxa"/>
          </w:tcPr>
          <w:p w14:paraId="5FD44B8E" w14:textId="77777777" w:rsidR="00B10077" w:rsidRDefault="00B10077" w:rsidP="00053F9C">
            <w:pPr>
              <w:spacing w:before="0"/>
              <w:jc w:val="left"/>
            </w:pPr>
            <w:r>
              <w:t>CCSDS 401 Return Physical Channel Reception.</w:t>
            </w:r>
          </w:p>
        </w:tc>
        <w:tc>
          <w:tcPr>
            <w:tcW w:w="2021" w:type="dxa"/>
          </w:tcPr>
          <w:p w14:paraId="6E637447"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1966" w:type="dxa"/>
          </w:tcPr>
          <w:p w14:paraId="7870C4FF" w14:textId="77777777" w:rsidR="00B10077" w:rsidRDefault="00B10077" w:rsidP="00053F9C">
            <w:pPr>
              <w:spacing w:before="0"/>
              <w:jc w:val="left"/>
            </w:pPr>
            <w:r w:rsidRPr="00FF2E93">
              <w:t>Return Modulated Waveform (</w:t>
            </w:r>
            <w:r>
              <w:t>essential</w:t>
            </w:r>
            <w:r w:rsidRPr="00FF2E93">
              <w:t>).</w:t>
            </w:r>
          </w:p>
        </w:tc>
      </w:tr>
      <w:tr w:rsidR="00B10077" w14:paraId="6BE2BCC1" w14:textId="77777777" w:rsidTr="00E137AF">
        <w:trPr>
          <w:cantSplit/>
        </w:trPr>
        <w:tc>
          <w:tcPr>
            <w:tcW w:w="1831" w:type="dxa"/>
          </w:tcPr>
          <w:p w14:paraId="214C2B69" w14:textId="77777777" w:rsidR="00B10077" w:rsidRPr="00386E80" w:rsidRDefault="00B10077" w:rsidP="00053F9C">
            <w:pPr>
              <w:spacing w:before="0"/>
              <w:jc w:val="left"/>
            </w:pPr>
            <w:r w:rsidRPr="004A5421">
              <w:rPr>
                <w:rStyle w:val="optionChar"/>
              </w:rPr>
              <w:lastRenderedPageBreak/>
              <w:t>O1</w:t>
            </w:r>
            <w:r>
              <w:rPr>
                <w:rStyle w:val="optionChar"/>
              </w:rPr>
              <w:t>, O2</w:t>
            </w:r>
            <w:r>
              <w:t xml:space="preserve">: </w:t>
            </w:r>
            <w:r w:rsidRPr="00386E80">
              <w:t>Return Sync and Channel Decoding</w:t>
            </w:r>
          </w:p>
        </w:tc>
        <w:tc>
          <w:tcPr>
            <w:tcW w:w="1147" w:type="dxa"/>
          </w:tcPr>
          <w:p w14:paraId="022A1D3C" w14:textId="77777777" w:rsidR="00B10077" w:rsidRDefault="00B10077" w:rsidP="00053F9C">
            <w:pPr>
              <w:spacing w:before="0"/>
              <w:jc w:val="left"/>
            </w:pPr>
            <w:r>
              <w:t>Yes</w:t>
            </w:r>
          </w:p>
        </w:tc>
        <w:tc>
          <w:tcPr>
            <w:tcW w:w="2251" w:type="dxa"/>
          </w:tcPr>
          <w:p w14:paraId="24B04238" w14:textId="77777777" w:rsidR="00B10077" w:rsidRDefault="00B10077" w:rsidP="00053F9C">
            <w:pPr>
              <w:spacing w:before="0"/>
              <w:jc w:val="left"/>
            </w:pPr>
            <w:r>
              <w:t>Return TM Synchronization and Channel Decoding</w:t>
            </w:r>
          </w:p>
        </w:tc>
        <w:tc>
          <w:tcPr>
            <w:tcW w:w="2021" w:type="dxa"/>
          </w:tcPr>
          <w:p w14:paraId="18E91366"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p>
        </w:tc>
        <w:tc>
          <w:tcPr>
            <w:tcW w:w="1966" w:type="dxa"/>
          </w:tcPr>
          <w:p w14:paraId="4099EB40"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6661B2EB" w14:textId="77777777" w:rsidTr="00E137AF">
        <w:trPr>
          <w:cantSplit/>
        </w:trPr>
        <w:tc>
          <w:tcPr>
            <w:tcW w:w="1831" w:type="dxa"/>
          </w:tcPr>
          <w:p w14:paraId="74703564" w14:textId="77777777" w:rsidR="00B10077" w:rsidRPr="00386E80" w:rsidRDefault="00B10077" w:rsidP="00053F9C">
            <w:pPr>
              <w:spacing w:before="0"/>
              <w:jc w:val="left"/>
            </w:pPr>
            <w:r w:rsidRPr="004A5421">
              <w:rPr>
                <w:rStyle w:val="optionChar"/>
              </w:rPr>
              <w:t>O1</w:t>
            </w:r>
            <w:r>
              <w:rPr>
                <w:rStyle w:val="optionChar"/>
              </w:rPr>
              <w:t>, O2</w:t>
            </w:r>
            <w:r>
              <w:t xml:space="preserve">: </w:t>
            </w:r>
            <w:r w:rsidRPr="00386E80">
              <w:t>Return Space Link Protocol Reception</w:t>
            </w:r>
          </w:p>
        </w:tc>
        <w:tc>
          <w:tcPr>
            <w:tcW w:w="1147" w:type="dxa"/>
          </w:tcPr>
          <w:p w14:paraId="0FBD3225" w14:textId="77777777" w:rsidR="00B10077" w:rsidRDefault="00B10077" w:rsidP="00053F9C">
            <w:pPr>
              <w:spacing w:before="0"/>
              <w:jc w:val="left"/>
            </w:pPr>
            <w:r>
              <w:t>Yes (2)</w:t>
            </w:r>
          </w:p>
        </w:tc>
        <w:tc>
          <w:tcPr>
            <w:tcW w:w="2251" w:type="dxa"/>
          </w:tcPr>
          <w:p w14:paraId="68396FCF" w14:textId="77777777" w:rsidR="00B10077" w:rsidRDefault="00B10077" w:rsidP="00053F9C">
            <w:pPr>
              <w:spacing w:before="0"/>
              <w:jc w:val="left"/>
            </w:pPr>
            <w:r>
              <w:t>Return TM/AOS Space Link Protocol Reception</w:t>
            </w:r>
          </w:p>
        </w:tc>
        <w:tc>
          <w:tcPr>
            <w:tcW w:w="2021" w:type="dxa"/>
          </w:tcPr>
          <w:p w14:paraId="7E834524" w14:textId="77777777" w:rsidR="00B10077" w:rsidRPr="007D7A06" w:rsidRDefault="00B10077" w:rsidP="00053F9C">
            <w:pPr>
              <w:spacing w:before="0"/>
              <w:jc w:val="left"/>
            </w:pPr>
            <w:r>
              <w:t>CLCW (specialization)</w:t>
            </w:r>
          </w:p>
        </w:tc>
        <w:tc>
          <w:tcPr>
            <w:tcW w:w="1966" w:type="dxa"/>
          </w:tcPr>
          <w:p w14:paraId="0D007A54" w14:textId="77777777" w:rsidR="00B10077" w:rsidRPr="007D7A06" w:rsidRDefault="00B10077" w:rsidP="00053F9C">
            <w:pPr>
              <w:spacing w:before="0"/>
              <w:jc w:val="left"/>
            </w:pPr>
            <w:r>
              <w:t>Return</w:t>
            </w:r>
            <w:r w:rsidRPr="007D7A06">
              <w:t xml:space="preserve"> </w:t>
            </w:r>
            <w:r>
              <w:t>All Transfer Frames (essential)</w:t>
            </w:r>
            <w:r w:rsidRPr="00827A8A">
              <w:t>.</w:t>
            </w:r>
          </w:p>
        </w:tc>
      </w:tr>
    </w:tbl>
    <w:p w14:paraId="4D19C95F" w14:textId="77777777" w:rsidR="00B10077" w:rsidRDefault="00B10077" w:rsidP="00B10077">
      <w:pPr>
        <w:pStyle w:val="Notelevel1"/>
      </w:pPr>
      <w:r>
        <w:t>NOTES</w:t>
      </w:r>
    </w:p>
    <w:p w14:paraId="714F1FD8" w14:textId="77777777" w:rsidR="00B10077" w:rsidRDefault="00B10077" w:rsidP="00B10077">
      <w:pPr>
        <w:pStyle w:val="Noteslevel1"/>
      </w:pPr>
      <w:r>
        <w:t>1</w:t>
      </w:r>
      <w:r>
        <w:tab/>
        <w:t xml:space="preserve">-As currently defined, the SLE Forward Space Packet service operates only over TC space link protocols and TC sync and channel coding. However, the Cross Support Reference Model (reference </w:t>
      </w:r>
      <w:r>
        <w:fldChar w:fldCharType="begin"/>
      </w:r>
      <w:r>
        <w:instrText xml:space="preserve"> REF nRef_910x4_CSRM \h </w:instrText>
      </w:r>
      <w:r>
        <w:fldChar w:fldCharType="separate"/>
      </w:r>
      <w:ins w:id="3218" w:author="John Pietras" w:date="2016-07-07T16:39:00Z">
        <w:r w:rsidR="00DB11D7" w:rsidRPr="003B67C6">
          <w:t>[</w:t>
        </w:r>
        <w:r w:rsidR="00DB11D7">
          <w:t>1</w:t>
        </w:r>
        <w:r w:rsidR="00DB11D7" w:rsidRPr="003B67C6">
          <w:t>]</w:t>
        </w:r>
      </w:ins>
      <w:del w:id="3219" w:author="John Pietras" w:date="2016-06-30T07:41:00Z">
        <w:r w:rsidR="00BB1423" w:rsidRPr="003B67C6" w:rsidDel="00390EEB">
          <w:delText>[</w:delText>
        </w:r>
        <w:r w:rsidR="00BB1423" w:rsidDel="00390EEB">
          <w:delText>1</w:delText>
        </w:r>
        <w:r w:rsidR="00BB1423" w:rsidRPr="003B67C6" w:rsidDel="00390EEB">
          <w:delText>]</w:delText>
        </w:r>
      </w:del>
      <w:r>
        <w:fldChar w:fldCharType="end"/>
      </w:r>
      <w:r>
        <w:t xml:space="preserve">) also allows Forward Space Packet service to operate over AOS forward links, and other sync and coding schemes may arise in the future. </w:t>
      </w:r>
    </w:p>
    <w:p w14:paraId="0385959D" w14:textId="77777777" w:rsidR="00B10077" w:rsidRDefault="00B10077" w:rsidP="00B10077">
      <w:pPr>
        <w:pStyle w:val="Noteslevel1"/>
      </w:pPr>
      <w:r>
        <w:t>1</w:t>
      </w:r>
      <w:r>
        <w:tab/>
        <w:t xml:space="preserve">Any future SC specialization of the Return Space Link Protocol Reception ASC must provide a CLCW SAP if it is to be used to support Forward Space Packet service that operates over COP-1 and/or is gated by forward link status information. </w:t>
      </w:r>
    </w:p>
    <w:p w14:paraId="36C94A21" w14:textId="63EF9303" w:rsidR="00B10077" w:rsidRDefault="00B10077" w:rsidP="00B10077">
      <w:pPr>
        <w:pStyle w:val="Heading3"/>
      </w:pPr>
      <w:bookmarkStart w:id="3220" w:name="_Toc394930351"/>
      <w:bookmarkStart w:id="3221" w:name="_Toc455672993"/>
      <w:r>
        <w:t>Forward Frame</w:t>
      </w:r>
      <w:ins w:id="3222" w:author="John Pietras" w:date="2016-06-30T13:36:00Z">
        <w:r w:rsidR="00ED23E3">
          <w:t>s</w:t>
        </w:r>
      </w:ins>
      <w:r>
        <w:t xml:space="preserve"> Service</w:t>
      </w:r>
      <w:bookmarkEnd w:id="3220"/>
      <w:bookmarkEnd w:id="3221"/>
    </w:p>
    <w:p w14:paraId="7CB9CC0B" w14:textId="1C06D924" w:rsidR="00B32EB5" w:rsidRDefault="00B32EB5" w:rsidP="00B10077">
      <w:r>
        <w:t>The Forward Frame</w:t>
      </w:r>
      <w:ins w:id="3223" w:author="John Pietras" w:date="2016-06-30T13:36:00Z">
        <w:r w:rsidR="00ED23E3">
          <w:t>s</w:t>
        </w:r>
      </w:ins>
      <w:r>
        <w:t xml:space="preserve"> service is equivalent to the OIAG Service Catalog #2 Forward Frame</w:t>
      </w:r>
      <w:ins w:id="3224" w:author="John Pietras" w:date="2016-06-30T13:36:00Z">
        <w:r w:rsidR="00ED23E3">
          <w:t>s</w:t>
        </w:r>
      </w:ins>
      <w:r>
        <w:t xml:space="preserve"> </w:t>
      </w:r>
      <w:r w:rsidR="008371A7">
        <w:t xml:space="preserve">Forward Data Delivery </w:t>
      </w:r>
      <w:r>
        <w:t>service, and as such includes the functionality of the IOAG Service Catalog #1 Forward Synchronous Encoded Frame</w:t>
      </w:r>
      <w:ins w:id="3225" w:author="John Pietras" w:date="2016-06-30T13:36:00Z">
        <w:r w:rsidR="00ED23E3">
          <w:t>s</w:t>
        </w:r>
      </w:ins>
      <w:r>
        <w:t xml:space="preserve"> </w:t>
      </w:r>
      <w:r w:rsidR="001015F7">
        <w:t xml:space="preserve">Forward Data Delivery </w:t>
      </w:r>
      <w:r>
        <w:t xml:space="preserve">service. </w:t>
      </w:r>
    </w:p>
    <w:p w14:paraId="5E60AD07" w14:textId="6CE5A277" w:rsidR="003C335A" w:rsidRDefault="003C335A" w:rsidP="00E137AF">
      <w:pPr>
        <w:pStyle w:val="Notelevel1"/>
      </w:pPr>
      <w:r>
        <w:t>NOTE</w:t>
      </w:r>
      <w:r>
        <w:tab/>
        <w:t>-</w:t>
      </w:r>
      <w:r>
        <w:tab/>
        <w:t>IOAG SC #1 calls for a Forward Synchronous Encoded Frame (FSEF) service. However, the FSEF service is a subset of the Forward Frames (FF) service which is included in IOAG SC #2. As a practical consideration CCSDS is currently planning to develop only the FF service.</w:t>
      </w:r>
    </w:p>
    <w:p w14:paraId="632DA043" w14:textId="01D4B62B" w:rsidR="00B10077" w:rsidRDefault="00B10077" w:rsidP="00B10077">
      <w:r>
        <w:t>The Forward Frame</w:t>
      </w:r>
      <w:ins w:id="3226" w:author="John Pietras" w:date="2016-06-30T13:36:00Z">
        <w:r w:rsidR="00ED23E3">
          <w:t>s</w:t>
        </w:r>
      </w:ins>
      <w:r>
        <w:t xml:space="preserve"> service is configured using the following ASCs:</w:t>
      </w:r>
    </w:p>
    <w:p w14:paraId="686A2718" w14:textId="77777777" w:rsidR="00B10077" w:rsidRDefault="00B10077" w:rsidP="00B10077">
      <w:pPr>
        <w:pStyle w:val="ListParagraph"/>
        <w:numPr>
          <w:ilvl w:val="0"/>
          <w:numId w:val="242"/>
        </w:numPr>
      </w:pPr>
      <w:r>
        <w:t>Aperture;</w:t>
      </w:r>
    </w:p>
    <w:p w14:paraId="4B6AAE1E" w14:textId="77777777" w:rsidR="00B10077" w:rsidRDefault="00B10077" w:rsidP="00B10077">
      <w:pPr>
        <w:pStyle w:val="ListParagraph"/>
        <w:numPr>
          <w:ilvl w:val="0"/>
          <w:numId w:val="242"/>
        </w:numPr>
      </w:pPr>
      <w:r>
        <w:t>Forward Physical Channel Transmission,</w:t>
      </w:r>
    </w:p>
    <w:p w14:paraId="56A68C0A" w14:textId="77777777" w:rsidR="00B10077" w:rsidRDefault="00B10077" w:rsidP="00B10077">
      <w:pPr>
        <w:pStyle w:val="ListParagraph"/>
        <w:numPr>
          <w:ilvl w:val="0"/>
          <w:numId w:val="242"/>
        </w:numPr>
      </w:pPr>
      <w:r>
        <w:t xml:space="preserve">Forward Sync and Channel Encoding; </w:t>
      </w:r>
    </w:p>
    <w:p w14:paraId="4E573EFD" w14:textId="77777777" w:rsidR="00B10077" w:rsidRDefault="00B10077" w:rsidP="00B10077">
      <w:pPr>
        <w:pStyle w:val="ListParagraph"/>
        <w:numPr>
          <w:ilvl w:val="0"/>
          <w:numId w:val="242"/>
        </w:numPr>
      </w:pPr>
      <w:r>
        <w:t>Forward Space Link Protocol;</w:t>
      </w:r>
    </w:p>
    <w:p w14:paraId="04184435" w14:textId="77777777" w:rsidR="00B10077" w:rsidRDefault="00B10077" w:rsidP="00B10077">
      <w:pPr>
        <w:pStyle w:val="ListParagraph"/>
        <w:numPr>
          <w:ilvl w:val="0"/>
          <w:numId w:val="242"/>
        </w:numPr>
      </w:pPr>
      <w:r>
        <w:t>Data Transfer Services;</w:t>
      </w:r>
    </w:p>
    <w:p w14:paraId="31FD65FE" w14:textId="77777777" w:rsidR="00B10077" w:rsidRDefault="00B10077" w:rsidP="00B10077">
      <w:pPr>
        <w:pStyle w:val="ListParagraph"/>
        <w:numPr>
          <w:ilvl w:val="0"/>
          <w:numId w:val="242"/>
        </w:numPr>
      </w:pPr>
      <w:r>
        <w:t>Return Physical Channel Reception (optional);</w:t>
      </w:r>
    </w:p>
    <w:p w14:paraId="613E98B7" w14:textId="5B10E3EF" w:rsidR="00B10077" w:rsidDel="00ED23E3" w:rsidRDefault="00B10077" w:rsidP="00B10077">
      <w:pPr>
        <w:pStyle w:val="ListParagraph"/>
        <w:numPr>
          <w:ilvl w:val="0"/>
          <w:numId w:val="242"/>
        </w:numPr>
        <w:rPr>
          <w:del w:id="3227" w:author="John Pietras" w:date="2016-06-30T13:37:00Z"/>
        </w:rPr>
      </w:pPr>
      <w:del w:id="3228" w:author="John Pietras" w:date="2016-06-30T13:37:00Z">
        <w:r w:rsidDel="00ED23E3">
          <w:delText>Return Sync and Channel Decoding (optional);</w:delText>
        </w:r>
      </w:del>
    </w:p>
    <w:p w14:paraId="39757D59" w14:textId="77777777" w:rsidR="00B10077" w:rsidRDefault="00B10077" w:rsidP="00B10077">
      <w:pPr>
        <w:pStyle w:val="ListParagraph"/>
        <w:numPr>
          <w:ilvl w:val="0"/>
          <w:numId w:val="242"/>
        </w:numPr>
      </w:pPr>
      <w:r>
        <w:t>Return Sync and Channel Decoding (optional); and</w:t>
      </w:r>
    </w:p>
    <w:p w14:paraId="6B568324" w14:textId="77777777" w:rsidR="00B10077" w:rsidRDefault="00B10077" w:rsidP="00B10077">
      <w:pPr>
        <w:pStyle w:val="ListParagraph"/>
        <w:numPr>
          <w:ilvl w:val="0"/>
          <w:numId w:val="242"/>
        </w:numPr>
      </w:pPr>
      <w:r>
        <w:t>Return Space Link Protocol Reception (optional).</w:t>
      </w:r>
    </w:p>
    <w:p w14:paraId="70F1E4AD" w14:textId="283E04EF" w:rsidR="00B10077" w:rsidRDefault="00B10077" w:rsidP="00B10077">
      <w:r w:rsidRPr="00BB6407">
        <w:fldChar w:fldCharType="begin"/>
      </w:r>
      <w:r w:rsidRPr="00BB6407">
        <w:instrText xml:space="preserve"> REF _Ref390182061 \h  \* MERGEFORMAT </w:instrText>
      </w:r>
      <w:r w:rsidRPr="00BB6407">
        <w:fldChar w:fldCharType="separate"/>
      </w:r>
      <w:ins w:id="3229" w:author="John Pietras" w:date="2016-07-07T16:39:00Z">
        <w:r w:rsidR="00DB11D7" w:rsidRPr="00DB11D7">
          <w:rPr>
            <w:rPrChange w:id="3230" w:author="John Pietras" w:date="2016-07-07T16:39:00Z">
              <w:rPr>
                <w:b/>
              </w:rPr>
            </w:rPrChange>
          </w:rPr>
          <w:t xml:space="preserve">Figure </w:t>
        </w:r>
        <w:r w:rsidR="00DB11D7" w:rsidRPr="00DB11D7">
          <w:rPr>
            <w:noProof/>
            <w:rPrChange w:id="3231" w:author="John Pietras" w:date="2016-07-07T16:39:00Z">
              <w:rPr>
                <w:b/>
                <w:noProof/>
              </w:rPr>
            </w:rPrChange>
          </w:rPr>
          <w:t>5</w:t>
        </w:r>
        <w:r w:rsidR="00DB11D7" w:rsidRPr="00DB11D7">
          <w:rPr>
            <w:noProof/>
            <w:rPrChange w:id="3232" w:author="John Pietras" w:date="2016-07-07T16:39:00Z">
              <w:rPr>
                <w:b/>
              </w:rPr>
            </w:rPrChange>
          </w:rPr>
          <w:noBreakHyphen/>
          <w:t>3</w:t>
        </w:r>
      </w:ins>
      <w:del w:id="3233" w:author="John Pietras" w:date="2016-06-30T07:41: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3</w:delText>
        </w:r>
      </w:del>
      <w:r w:rsidRPr="00BB6407">
        <w:fldChar w:fldCharType="end"/>
      </w:r>
      <w:r w:rsidRPr="00BB6407">
        <w:t xml:space="preserve"> </w:t>
      </w:r>
      <w:r>
        <w:t>illustrates the ASCs and SCs used in the Forward Frame</w:t>
      </w:r>
      <w:ins w:id="3234" w:author="John Pietras" w:date="2016-06-30T13:37:00Z">
        <w:r w:rsidR="00ED23E3">
          <w:t>s</w:t>
        </w:r>
      </w:ins>
      <w:r>
        <w:t xml:space="preserve"> service.</w:t>
      </w:r>
    </w:p>
    <w:p w14:paraId="0ADEB092" w14:textId="25C6ABAF" w:rsidR="00B10077" w:rsidRDefault="003C335A" w:rsidP="00B10077">
      <w:pPr>
        <w:jc w:val="center"/>
      </w:pPr>
      <w:commentRangeStart w:id="3235"/>
      <w:commentRangeStart w:id="3236"/>
      <w:r>
        <w:rPr>
          <w:noProof/>
        </w:rPr>
        <w:lastRenderedPageBreak/>
        <w:drawing>
          <wp:inline distT="0" distB="0" distL="0" distR="0" wp14:anchorId="51B52740" wp14:editId="180D5976">
            <wp:extent cx="5715000" cy="4130675"/>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3-SLS_FlowThruSC-ForwardFrame-150909.emz"/>
                    <pic:cNvPicPr/>
                  </pic:nvPicPr>
                  <pic:blipFill>
                    <a:blip r:embed="rId73">
                      <a:extLst>
                        <a:ext uri="{28A0092B-C50C-407E-A947-70E740481C1C}">
                          <a14:useLocalDpi xmlns:a14="http://schemas.microsoft.com/office/drawing/2010/main" val="0"/>
                        </a:ext>
                      </a:extLst>
                    </a:blip>
                    <a:stretch>
                      <a:fillRect/>
                    </a:stretch>
                  </pic:blipFill>
                  <pic:spPr>
                    <a:xfrm>
                      <a:off x="0" y="0"/>
                      <a:ext cx="5715000" cy="4130675"/>
                    </a:xfrm>
                    <a:prstGeom prst="rect">
                      <a:avLst/>
                    </a:prstGeom>
                  </pic:spPr>
                </pic:pic>
              </a:graphicData>
            </a:graphic>
          </wp:inline>
        </w:drawing>
      </w:r>
      <w:commentRangeEnd w:id="3235"/>
      <w:commentRangeEnd w:id="3236"/>
      <w:r w:rsidR="00ED23E3">
        <w:rPr>
          <w:rStyle w:val="CommentReference"/>
        </w:rPr>
        <w:commentReference w:id="3235"/>
      </w:r>
      <w:r w:rsidR="00ED23E3">
        <w:rPr>
          <w:rStyle w:val="CommentReference"/>
        </w:rPr>
        <w:commentReference w:id="3236"/>
      </w:r>
    </w:p>
    <w:p w14:paraId="1C287DEC" w14:textId="47F721FF" w:rsidR="00B10077" w:rsidRDefault="00B10077" w:rsidP="00B10077">
      <w:pPr>
        <w:jc w:val="center"/>
        <w:rPr>
          <w:b/>
        </w:rPr>
      </w:pPr>
      <w:bookmarkStart w:id="3237" w:name="_Ref390182061"/>
      <w:bookmarkStart w:id="3238" w:name="_Toc45567310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3</w:t>
      </w:r>
      <w:r w:rsidRPr="00F9529D">
        <w:rPr>
          <w:b/>
          <w:noProof/>
        </w:rPr>
        <w:fldChar w:fldCharType="end"/>
      </w:r>
      <w:bookmarkEnd w:id="323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3</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Forward Frame </w:instrText>
      </w:r>
      <w:r w:rsidR="004A69CB">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Forward Frame </w:t>
      </w:r>
      <w:r w:rsidR="004A69CB">
        <w:rPr>
          <w:b/>
        </w:rPr>
        <w:t>Service</w:t>
      </w:r>
      <w:bookmarkEnd w:id="3238"/>
    </w:p>
    <w:p w14:paraId="65C1A622" w14:textId="25C503BC" w:rsidR="00B10077" w:rsidRPr="00CB3D93" w:rsidRDefault="00B10077" w:rsidP="00E137AF">
      <w:pPr>
        <w:pStyle w:val="Caption"/>
        <w:keepNext/>
        <w:spacing w:before="240"/>
        <w:jc w:val="center"/>
        <w:rPr>
          <w:color w:val="auto"/>
          <w:sz w:val="24"/>
          <w:szCs w:val="24"/>
        </w:rPr>
      </w:pPr>
      <w:bookmarkStart w:id="3239" w:name="_Ref391655627"/>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6</w:t>
      </w:r>
      <w:r w:rsidRPr="00CB3D93">
        <w:rPr>
          <w:color w:val="auto"/>
          <w:sz w:val="24"/>
          <w:szCs w:val="24"/>
        </w:rPr>
        <w:fldChar w:fldCharType="end"/>
      </w:r>
      <w:r w:rsidRPr="00CB3D93">
        <w:rPr>
          <w:color w:val="auto"/>
          <w:sz w:val="24"/>
          <w:szCs w:val="24"/>
        </w:rPr>
        <w:t xml:space="preserve">: </w:t>
      </w:r>
      <w:r>
        <w:rPr>
          <w:color w:val="auto"/>
          <w:sz w:val="24"/>
          <w:szCs w:val="24"/>
        </w:rPr>
        <w:t>Service Modes</w:t>
      </w:r>
      <w:r w:rsidRPr="00CF4411">
        <w:rPr>
          <w:color w:val="auto"/>
          <w:sz w:val="24"/>
          <w:szCs w:val="24"/>
        </w:rPr>
        <w:t xml:space="preserve"> </w:t>
      </w:r>
      <w:r>
        <w:rPr>
          <w:color w:val="auto"/>
          <w:sz w:val="24"/>
          <w:szCs w:val="24"/>
        </w:rPr>
        <w:t>for</w:t>
      </w:r>
      <w:r w:rsidRPr="005D7479">
        <w:rPr>
          <w:color w:val="auto"/>
          <w:sz w:val="24"/>
          <w:szCs w:val="24"/>
        </w:rPr>
        <w:t xml:space="preserve"> </w:t>
      </w:r>
      <w:r w:rsidRPr="008B5137">
        <w:rPr>
          <w:color w:val="auto"/>
          <w:sz w:val="24"/>
          <w:szCs w:val="24"/>
        </w:rPr>
        <w:t xml:space="preserve">Forward </w:t>
      </w:r>
      <w:r w:rsidRPr="00B36394">
        <w:rPr>
          <w:color w:val="auto"/>
          <w:sz w:val="24"/>
          <w:szCs w:val="24"/>
        </w:rPr>
        <w:t xml:space="preserve">Frame </w:t>
      </w:r>
      <w:bookmarkEnd w:id="3239"/>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803"/>
        <w:gridCol w:w="1799"/>
        <w:gridCol w:w="6614"/>
      </w:tblGrid>
      <w:tr w:rsidR="00B10077" w14:paraId="10E52B8C" w14:textId="77777777" w:rsidTr="00053F9C">
        <w:tc>
          <w:tcPr>
            <w:tcW w:w="675" w:type="dxa"/>
            <w:shd w:val="clear" w:color="auto" w:fill="D9D9D9" w:themeFill="background1" w:themeFillShade="D9"/>
          </w:tcPr>
          <w:p w14:paraId="510F6056" w14:textId="77777777" w:rsidR="00B10077" w:rsidRPr="00967D6C" w:rsidRDefault="00B10077" w:rsidP="00053F9C">
            <w:pPr>
              <w:spacing w:before="0"/>
              <w:jc w:val="left"/>
              <w:rPr>
                <w:b/>
              </w:rPr>
            </w:pPr>
            <w:r>
              <w:rPr>
                <w:b/>
              </w:rPr>
              <w:t>Mode</w:t>
            </w:r>
          </w:p>
        </w:tc>
        <w:tc>
          <w:tcPr>
            <w:tcW w:w="2127" w:type="dxa"/>
            <w:shd w:val="clear" w:color="auto" w:fill="D9D9D9" w:themeFill="background1" w:themeFillShade="D9"/>
          </w:tcPr>
          <w:p w14:paraId="55EF91FE" w14:textId="77777777" w:rsidR="00B10077" w:rsidRPr="00967D6C" w:rsidRDefault="00B10077" w:rsidP="00053F9C">
            <w:pPr>
              <w:spacing w:before="0"/>
              <w:jc w:val="left"/>
              <w:rPr>
                <w:b/>
              </w:rPr>
            </w:pPr>
            <w:r>
              <w:rPr>
                <w:b/>
              </w:rPr>
              <w:t>Name</w:t>
            </w:r>
          </w:p>
        </w:tc>
        <w:tc>
          <w:tcPr>
            <w:tcW w:w="8505" w:type="dxa"/>
            <w:shd w:val="clear" w:color="auto" w:fill="D9D9D9" w:themeFill="background1" w:themeFillShade="D9"/>
          </w:tcPr>
          <w:p w14:paraId="62C09370" w14:textId="77777777" w:rsidR="00B10077" w:rsidRPr="00967D6C" w:rsidRDefault="00B10077" w:rsidP="00053F9C">
            <w:pPr>
              <w:spacing w:before="0"/>
              <w:jc w:val="left"/>
              <w:rPr>
                <w:b/>
              </w:rPr>
            </w:pPr>
            <w:r w:rsidRPr="00967D6C">
              <w:rPr>
                <w:b/>
              </w:rPr>
              <w:t>Description</w:t>
            </w:r>
          </w:p>
        </w:tc>
      </w:tr>
      <w:tr w:rsidR="00B10077" w14:paraId="6FC4586F" w14:textId="77777777" w:rsidTr="00053F9C">
        <w:tc>
          <w:tcPr>
            <w:tcW w:w="675" w:type="dxa"/>
          </w:tcPr>
          <w:p w14:paraId="42C45700" w14:textId="77777777" w:rsidR="00B10077" w:rsidRDefault="00B10077" w:rsidP="00053F9C">
            <w:pPr>
              <w:spacing w:before="0"/>
              <w:jc w:val="left"/>
            </w:pPr>
            <w:r w:rsidRPr="00B95389">
              <w:rPr>
                <w:rStyle w:val="modeChar"/>
              </w:rPr>
              <w:t>M1</w:t>
            </w:r>
          </w:p>
        </w:tc>
        <w:tc>
          <w:tcPr>
            <w:tcW w:w="2127" w:type="dxa"/>
          </w:tcPr>
          <w:p w14:paraId="014A7D3C" w14:textId="77777777" w:rsidR="00B10077" w:rsidRDefault="00B10077" w:rsidP="00053F9C">
            <w:pPr>
              <w:spacing w:before="0"/>
              <w:jc w:val="left"/>
            </w:pPr>
            <w:r>
              <w:t>TC Frame Mode</w:t>
            </w:r>
          </w:p>
        </w:tc>
        <w:tc>
          <w:tcPr>
            <w:tcW w:w="8505" w:type="dxa"/>
          </w:tcPr>
          <w:p w14:paraId="21B31F4C" w14:textId="77777777" w:rsidR="00B10077" w:rsidRDefault="00B10077" w:rsidP="00053F9C">
            <w:pPr>
              <w:spacing w:before="0"/>
              <w:jc w:val="left"/>
            </w:pPr>
            <w:r>
              <w:t>Transfer of frames in TC Frame mode</w:t>
            </w:r>
            <w:r>
              <w:rPr>
                <w:rStyle w:val="CommentReference"/>
              </w:rPr>
              <w:commentReference w:id="3240"/>
            </w:r>
          </w:p>
        </w:tc>
      </w:tr>
      <w:tr w:rsidR="00B10077" w14:paraId="1D337E9D" w14:textId="77777777" w:rsidTr="00053F9C">
        <w:tc>
          <w:tcPr>
            <w:tcW w:w="675" w:type="dxa"/>
          </w:tcPr>
          <w:p w14:paraId="5A819E02" w14:textId="77777777" w:rsidR="00B10077" w:rsidRDefault="00B10077" w:rsidP="00053F9C">
            <w:pPr>
              <w:spacing w:before="0"/>
              <w:jc w:val="left"/>
            </w:pPr>
            <w:r w:rsidRPr="00B95389">
              <w:rPr>
                <w:rStyle w:val="modeChar"/>
              </w:rPr>
              <w:t>M2</w:t>
            </w:r>
          </w:p>
        </w:tc>
        <w:tc>
          <w:tcPr>
            <w:tcW w:w="2127" w:type="dxa"/>
          </w:tcPr>
          <w:p w14:paraId="3997A8BD" w14:textId="77777777" w:rsidR="00B10077" w:rsidRDefault="00B10077" w:rsidP="00053F9C">
            <w:pPr>
              <w:spacing w:before="0"/>
              <w:jc w:val="left"/>
            </w:pPr>
            <w:r>
              <w:t>AOS Frame Mode</w:t>
            </w:r>
          </w:p>
        </w:tc>
        <w:tc>
          <w:tcPr>
            <w:tcW w:w="8505" w:type="dxa"/>
          </w:tcPr>
          <w:p w14:paraId="0A3137BA" w14:textId="77777777" w:rsidR="00B10077" w:rsidRDefault="00B10077" w:rsidP="00053F9C">
            <w:pPr>
              <w:spacing w:before="0"/>
              <w:jc w:val="left"/>
            </w:pPr>
            <w:r>
              <w:t>Transfer of frames in AOS Frame mode</w:t>
            </w:r>
          </w:p>
        </w:tc>
      </w:tr>
      <w:tr w:rsidR="00B10077" w14:paraId="47A4CC7B" w14:textId="77777777" w:rsidTr="00053F9C">
        <w:tc>
          <w:tcPr>
            <w:tcW w:w="675" w:type="dxa"/>
          </w:tcPr>
          <w:p w14:paraId="5B8D0EAC" w14:textId="77777777" w:rsidR="00B10077" w:rsidRDefault="00B10077" w:rsidP="00053F9C">
            <w:pPr>
              <w:spacing w:before="0"/>
              <w:jc w:val="left"/>
            </w:pPr>
            <w:r w:rsidRPr="00B95389">
              <w:rPr>
                <w:rStyle w:val="modeChar"/>
              </w:rPr>
              <w:t>M3</w:t>
            </w:r>
          </w:p>
        </w:tc>
        <w:tc>
          <w:tcPr>
            <w:tcW w:w="2127" w:type="dxa"/>
          </w:tcPr>
          <w:p w14:paraId="4D78BAD2" w14:textId="77777777" w:rsidR="00B10077" w:rsidRDefault="00B10077" w:rsidP="00053F9C">
            <w:pPr>
              <w:spacing w:before="0"/>
              <w:jc w:val="left"/>
            </w:pPr>
            <w:r>
              <w:t>AOS CADU Mode</w:t>
            </w:r>
          </w:p>
        </w:tc>
        <w:tc>
          <w:tcPr>
            <w:tcW w:w="8505" w:type="dxa"/>
          </w:tcPr>
          <w:p w14:paraId="2BA3D811" w14:textId="77777777" w:rsidR="00B10077" w:rsidRDefault="00B10077" w:rsidP="00053F9C">
            <w:pPr>
              <w:spacing w:before="0"/>
              <w:jc w:val="left"/>
            </w:pPr>
            <w:r>
              <w:t>Transfer of frames embedded in CADUs in AOS CADU mode</w:t>
            </w:r>
          </w:p>
        </w:tc>
      </w:tr>
    </w:tbl>
    <w:p w14:paraId="3ACF079A" w14:textId="63CFC6E8" w:rsidR="00B10077" w:rsidRPr="00CB3D93" w:rsidRDefault="00B10077" w:rsidP="00E137AF">
      <w:pPr>
        <w:pStyle w:val="Caption"/>
        <w:keepNext/>
        <w:spacing w:before="48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7</w:t>
      </w:r>
      <w:r w:rsidRPr="00CB3D93">
        <w:rPr>
          <w:color w:val="auto"/>
          <w:sz w:val="24"/>
          <w:szCs w:val="24"/>
        </w:rPr>
        <w:fldChar w:fldCharType="end"/>
      </w:r>
      <w:r w:rsidRPr="00CB3D93">
        <w:rPr>
          <w:color w:val="auto"/>
          <w:sz w:val="24"/>
          <w:szCs w:val="24"/>
        </w:rPr>
        <w:t xml:space="preserve">: </w:t>
      </w:r>
      <w:r>
        <w:rPr>
          <w:color w:val="auto"/>
          <w:sz w:val="24"/>
          <w:szCs w:val="24"/>
        </w:rPr>
        <w:t>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Pr="008B5137">
        <w:rPr>
          <w:color w:val="auto"/>
          <w:sz w:val="24"/>
          <w:szCs w:val="24"/>
        </w:rPr>
        <w:t xml:space="preserve">Forward </w:t>
      </w:r>
      <w:r w:rsidRPr="00B36394">
        <w:rPr>
          <w:color w:val="auto"/>
          <w:sz w:val="24"/>
          <w:szCs w:val="24"/>
        </w:rPr>
        <w:t xml:space="preserve">Frame </w:t>
      </w:r>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938"/>
        <w:gridCol w:w="1409"/>
        <w:gridCol w:w="5621"/>
        <w:gridCol w:w="1248"/>
      </w:tblGrid>
      <w:tr w:rsidR="00B10077" w14:paraId="24A58FBB" w14:textId="77777777" w:rsidTr="00053F9C">
        <w:tc>
          <w:tcPr>
            <w:tcW w:w="937" w:type="dxa"/>
            <w:shd w:val="clear" w:color="auto" w:fill="D9D9D9" w:themeFill="background1" w:themeFillShade="D9"/>
          </w:tcPr>
          <w:p w14:paraId="3363623B" w14:textId="77777777" w:rsidR="00B10077" w:rsidRPr="00967D6C" w:rsidRDefault="00B10077" w:rsidP="00053F9C">
            <w:pPr>
              <w:spacing w:before="0"/>
              <w:rPr>
                <w:b/>
              </w:rPr>
            </w:pPr>
            <w:r>
              <w:rPr>
                <w:b/>
              </w:rPr>
              <w:t>Option</w:t>
            </w:r>
          </w:p>
        </w:tc>
        <w:tc>
          <w:tcPr>
            <w:tcW w:w="1439" w:type="dxa"/>
            <w:shd w:val="clear" w:color="auto" w:fill="D9D9D9" w:themeFill="background1" w:themeFillShade="D9"/>
          </w:tcPr>
          <w:p w14:paraId="06BC4F9F" w14:textId="77777777" w:rsidR="00B10077" w:rsidRPr="00967D6C" w:rsidRDefault="00B10077" w:rsidP="00053F9C">
            <w:pPr>
              <w:spacing w:before="0"/>
              <w:rPr>
                <w:b/>
              </w:rPr>
            </w:pPr>
            <w:r>
              <w:rPr>
                <w:b/>
              </w:rPr>
              <w:t>Name</w:t>
            </w:r>
          </w:p>
        </w:tc>
        <w:tc>
          <w:tcPr>
            <w:tcW w:w="5947" w:type="dxa"/>
            <w:shd w:val="clear" w:color="auto" w:fill="D9D9D9" w:themeFill="background1" w:themeFillShade="D9"/>
          </w:tcPr>
          <w:p w14:paraId="0147469B" w14:textId="77777777" w:rsidR="00B10077" w:rsidRPr="00967D6C" w:rsidRDefault="00B10077" w:rsidP="00053F9C">
            <w:pPr>
              <w:spacing w:before="0"/>
              <w:rPr>
                <w:b/>
              </w:rPr>
            </w:pPr>
            <w:r w:rsidRPr="00967D6C">
              <w:rPr>
                <w:b/>
              </w:rPr>
              <w:t>Description</w:t>
            </w:r>
          </w:p>
        </w:tc>
        <w:tc>
          <w:tcPr>
            <w:tcW w:w="1253" w:type="dxa"/>
            <w:shd w:val="clear" w:color="auto" w:fill="D9D9D9" w:themeFill="background1" w:themeFillShade="D9"/>
          </w:tcPr>
          <w:p w14:paraId="266C527F" w14:textId="77777777" w:rsidR="00B10077" w:rsidRPr="00967D6C" w:rsidRDefault="00B10077" w:rsidP="00053F9C">
            <w:pPr>
              <w:spacing w:before="0"/>
              <w:rPr>
                <w:b/>
              </w:rPr>
            </w:pPr>
            <w:r>
              <w:rPr>
                <w:b/>
              </w:rPr>
              <w:t>Predicate</w:t>
            </w:r>
          </w:p>
        </w:tc>
      </w:tr>
      <w:tr w:rsidR="00B10077" w14:paraId="64EF93CE" w14:textId="77777777" w:rsidTr="00053F9C">
        <w:tblPrEx>
          <w:tblCellMar>
            <w:top w:w="0" w:type="dxa"/>
            <w:bottom w:w="0" w:type="dxa"/>
          </w:tblCellMar>
        </w:tblPrEx>
        <w:tc>
          <w:tcPr>
            <w:tcW w:w="937" w:type="dxa"/>
          </w:tcPr>
          <w:p w14:paraId="7E87C3BF" w14:textId="77777777" w:rsidR="00B10077" w:rsidRDefault="00B10077" w:rsidP="00053F9C">
            <w:pPr>
              <w:spacing w:before="0"/>
            </w:pPr>
            <w:r w:rsidRPr="00B95389">
              <w:rPr>
                <w:rStyle w:val="optionChar"/>
              </w:rPr>
              <w:t>O1</w:t>
            </w:r>
          </w:p>
        </w:tc>
        <w:tc>
          <w:tcPr>
            <w:tcW w:w="1439" w:type="dxa"/>
          </w:tcPr>
          <w:p w14:paraId="396D7188" w14:textId="77777777" w:rsidR="00B10077" w:rsidRDefault="00B10077" w:rsidP="00053F9C">
            <w:pPr>
              <w:spacing w:before="0"/>
            </w:pPr>
            <w:r>
              <w:t>With Forward Link Status</w:t>
            </w:r>
          </w:p>
        </w:tc>
        <w:tc>
          <w:tcPr>
            <w:tcW w:w="5947" w:type="dxa"/>
          </w:tcPr>
          <w:p w14:paraId="36A9494C" w14:textId="77777777" w:rsidR="00B10077" w:rsidRDefault="00B10077" w:rsidP="00053F9C">
            <w:pPr>
              <w:spacing w:before="0"/>
            </w:pPr>
            <w:r>
              <w:t xml:space="preserve">Transfer of frames in TC Frame mode, where transmission of the CLTUs containing those TC frames is gated based on forward link status information that is reported in the CLCWs of transfer frames received on </w:t>
            </w:r>
            <w:r>
              <w:lastRenderedPageBreak/>
              <w:t xml:space="preserve">the return link. </w:t>
            </w:r>
          </w:p>
        </w:tc>
        <w:tc>
          <w:tcPr>
            <w:tcW w:w="1253" w:type="dxa"/>
          </w:tcPr>
          <w:p w14:paraId="176DA8C0" w14:textId="77777777" w:rsidR="00B10077" w:rsidRDefault="00B10077" w:rsidP="00053F9C">
            <w:pPr>
              <w:spacing w:before="0"/>
            </w:pPr>
            <w:r w:rsidRPr="00B95389">
              <w:rPr>
                <w:rStyle w:val="modeChar"/>
              </w:rPr>
              <w:lastRenderedPageBreak/>
              <w:t>M1</w:t>
            </w:r>
          </w:p>
        </w:tc>
      </w:tr>
    </w:tbl>
    <w:p w14:paraId="48C56A4C" w14:textId="0EBCDDEA" w:rsidR="00B10077" w:rsidRPr="00CB3D93" w:rsidRDefault="00B10077" w:rsidP="00E137AF">
      <w:pPr>
        <w:pStyle w:val="Caption"/>
        <w:keepNext/>
        <w:spacing w:before="48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8</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8B5137">
        <w:rPr>
          <w:color w:val="auto"/>
          <w:sz w:val="24"/>
          <w:szCs w:val="24"/>
        </w:rPr>
        <w:t xml:space="preserve">Forward </w:t>
      </w:r>
      <w:r>
        <w:rPr>
          <w:color w:val="auto"/>
          <w:sz w:val="24"/>
          <w:szCs w:val="24"/>
        </w:rPr>
        <w:t>Frame</w:t>
      </w:r>
      <w:r w:rsidRPr="008B5137">
        <w:rPr>
          <w:color w:val="auto"/>
          <w:sz w:val="24"/>
          <w:szCs w:val="24"/>
        </w:rPr>
        <w:t xml:space="preserve"> </w:t>
      </w:r>
      <w:r w:rsidR="004A69CB">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732"/>
        <w:gridCol w:w="1224"/>
        <w:gridCol w:w="2058"/>
        <w:gridCol w:w="2097"/>
        <w:gridCol w:w="2105"/>
      </w:tblGrid>
      <w:tr w:rsidR="00B10077" w14:paraId="0ADC97C4" w14:textId="77777777" w:rsidTr="00053F9C">
        <w:trPr>
          <w:cantSplit/>
          <w:tblHeader/>
        </w:trPr>
        <w:tc>
          <w:tcPr>
            <w:tcW w:w="1791" w:type="dxa"/>
            <w:shd w:val="clear" w:color="auto" w:fill="D9D9D9" w:themeFill="background1" w:themeFillShade="D9"/>
          </w:tcPr>
          <w:p w14:paraId="588BC405" w14:textId="77777777" w:rsidR="00B10077" w:rsidRPr="00967D6C" w:rsidRDefault="00B10077" w:rsidP="00053F9C">
            <w:pPr>
              <w:spacing w:before="0"/>
              <w:jc w:val="left"/>
              <w:rPr>
                <w:b/>
              </w:rPr>
            </w:pPr>
            <w:r>
              <w:rPr>
                <w:b/>
              </w:rPr>
              <w:t>ASC</w:t>
            </w:r>
          </w:p>
        </w:tc>
        <w:tc>
          <w:tcPr>
            <w:tcW w:w="1255" w:type="dxa"/>
            <w:shd w:val="clear" w:color="auto" w:fill="D9D9D9" w:themeFill="background1" w:themeFillShade="D9"/>
          </w:tcPr>
          <w:p w14:paraId="04EBC890"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129" w:type="dxa"/>
            <w:shd w:val="clear" w:color="auto" w:fill="D9D9D9" w:themeFill="background1" w:themeFillShade="D9"/>
          </w:tcPr>
          <w:p w14:paraId="647A007F" w14:textId="77777777" w:rsidR="00B10077" w:rsidRPr="00967D6C" w:rsidRDefault="00B10077" w:rsidP="00053F9C">
            <w:pPr>
              <w:spacing w:before="0"/>
              <w:jc w:val="left"/>
              <w:rPr>
                <w:b/>
              </w:rPr>
            </w:pPr>
            <w:r w:rsidRPr="00967D6C">
              <w:rPr>
                <w:b/>
              </w:rPr>
              <w:t>Known Specialization</w:t>
            </w:r>
          </w:p>
        </w:tc>
        <w:tc>
          <w:tcPr>
            <w:tcW w:w="2203" w:type="dxa"/>
            <w:shd w:val="clear" w:color="auto" w:fill="D9D9D9" w:themeFill="background1" w:themeFillShade="D9"/>
          </w:tcPr>
          <w:p w14:paraId="3771ED37" w14:textId="77777777" w:rsidR="00B10077" w:rsidRPr="00967D6C" w:rsidRDefault="00B10077" w:rsidP="00053F9C">
            <w:pPr>
              <w:spacing w:before="0"/>
              <w:jc w:val="left"/>
              <w:rPr>
                <w:b/>
              </w:rPr>
            </w:pPr>
            <w:r w:rsidRPr="00967D6C">
              <w:rPr>
                <w:b/>
              </w:rPr>
              <w:t>SAP Port Used</w:t>
            </w:r>
          </w:p>
        </w:tc>
        <w:tc>
          <w:tcPr>
            <w:tcW w:w="2198" w:type="dxa"/>
            <w:shd w:val="clear" w:color="auto" w:fill="D9D9D9" w:themeFill="background1" w:themeFillShade="D9"/>
          </w:tcPr>
          <w:p w14:paraId="28A63218" w14:textId="77777777" w:rsidR="00B10077" w:rsidRPr="00967D6C" w:rsidRDefault="00B10077" w:rsidP="00053F9C">
            <w:pPr>
              <w:spacing w:before="0"/>
              <w:jc w:val="left"/>
              <w:rPr>
                <w:b/>
              </w:rPr>
            </w:pPr>
            <w:r w:rsidRPr="00967D6C">
              <w:rPr>
                <w:b/>
              </w:rPr>
              <w:t>Accessor Port Used</w:t>
            </w:r>
          </w:p>
        </w:tc>
      </w:tr>
      <w:tr w:rsidR="00B10077" w14:paraId="3CEDEB0F" w14:textId="77777777" w:rsidTr="00053F9C">
        <w:trPr>
          <w:cantSplit/>
          <w:trHeight w:val="1536"/>
        </w:trPr>
        <w:tc>
          <w:tcPr>
            <w:tcW w:w="1791" w:type="dxa"/>
          </w:tcPr>
          <w:p w14:paraId="4BB6F3E6" w14:textId="77777777" w:rsidR="00B10077" w:rsidRDefault="00B10077" w:rsidP="00053F9C">
            <w:pPr>
              <w:spacing w:before="0"/>
              <w:jc w:val="left"/>
            </w:pPr>
            <w:r>
              <w:t>Aperture</w:t>
            </w:r>
          </w:p>
        </w:tc>
        <w:tc>
          <w:tcPr>
            <w:tcW w:w="1255" w:type="dxa"/>
          </w:tcPr>
          <w:p w14:paraId="44B79326" w14:textId="77777777" w:rsidR="00B10077" w:rsidRDefault="00B10077" w:rsidP="00053F9C">
            <w:pPr>
              <w:spacing w:before="0"/>
              <w:jc w:val="left"/>
            </w:pPr>
            <w:r>
              <w:t>Yes</w:t>
            </w:r>
          </w:p>
        </w:tc>
        <w:tc>
          <w:tcPr>
            <w:tcW w:w="2129" w:type="dxa"/>
          </w:tcPr>
          <w:p w14:paraId="5194F56A" w14:textId="77777777" w:rsidR="00B10077" w:rsidRDefault="00B10077" w:rsidP="00053F9C">
            <w:pPr>
              <w:spacing w:before="0"/>
              <w:jc w:val="left"/>
            </w:pPr>
            <w:r w:rsidRPr="005D7479">
              <w:t>RF Aperture</w:t>
            </w:r>
          </w:p>
        </w:tc>
        <w:tc>
          <w:tcPr>
            <w:tcW w:w="2203" w:type="dxa"/>
          </w:tcPr>
          <w:p w14:paraId="5A97D0D4" w14:textId="77777777" w:rsidR="00B10077" w:rsidRDefault="00B10077" w:rsidP="00053F9C">
            <w:pPr>
              <w:spacing w:before="0"/>
              <w:jc w:val="left"/>
            </w:pPr>
            <w:r>
              <w:t>Forward</w:t>
            </w:r>
            <w:r w:rsidRPr="007D7A06">
              <w:t xml:space="preserve"> Modulated Waveform </w:t>
            </w:r>
            <w:r>
              <w:t>(essential)</w:t>
            </w:r>
          </w:p>
          <w:p w14:paraId="0D332F62" w14:textId="77777777" w:rsidR="00B10077" w:rsidRDefault="00B10077" w:rsidP="00053F9C">
            <w:pPr>
              <w:spacing w:before="120"/>
              <w:jc w:val="left"/>
            </w:pPr>
            <w:r w:rsidRPr="00B95389">
              <w:rPr>
                <w:rStyle w:val="optionChar"/>
              </w:rPr>
              <w:t>O1</w:t>
            </w:r>
            <w:r>
              <w:t>: Return</w:t>
            </w:r>
            <w:r w:rsidRPr="007D7A06">
              <w:t xml:space="preserve"> Modulated Waveform</w:t>
            </w:r>
            <w:r>
              <w:t xml:space="preserve"> (essential).</w:t>
            </w:r>
          </w:p>
        </w:tc>
        <w:tc>
          <w:tcPr>
            <w:tcW w:w="2198" w:type="dxa"/>
          </w:tcPr>
          <w:p w14:paraId="7FAD7852" w14:textId="77777777" w:rsidR="00B10077" w:rsidRDefault="00B10077" w:rsidP="00053F9C">
            <w:pPr>
              <w:spacing w:before="0"/>
              <w:jc w:val="left"/>
            </w:pPr>
            <w:r>
              <w:t>n/a</w:t>
            </w:r>
          </w:p>
        </w:tc>
      </w:tr>
      <w:tr w:rsidR="00B10077" w14:paraId="6CE62523" w14:textId="77777777" w:rsidTr="00053F9C">
        <w:trPr>
          <w:cantSplit/>
        </w:trPr>
        <w:tc>
          <w:tcPr>
            <w:tcW w:w="1791" w:type="dxa"/>
          </w:tcPr>
          <w:p w14:paraId="0E5F6F4D" w14:textId="77777777" w:rsidR="00B10077" w:rsidRDefault="00B10077" w:rsidP="00053F9C">
            <w:pPr>
              <w:spacing w:before="0"/>
              <w:jc w:val="left"/>
            </w:pPr>
            <w:r w:rsidRPr="00967D6C">
              <w:t>Forward Physical Channel Transmission</w:t>
            </w:r>
          </w:p>
        </w:tc>
        <w:tc>
          <w:tcPr>
            <w:tcW w:w="1255" w:type="dxa"/>
          </w:tcPr>
          <w:p w14:paraId="7E3D9012" w14:textId="77777777" w:rsidR="00B10077" w:rsidRDefault="00B10077" w:rsidP="00053F9C">
            <w:pPr>
              <w:spacing w:before="0"/>
              <w:jc w:val="left"/>
            </w:pPr>
            <w:r>
              <w:t>Yes</w:t>
            </w:r>
          </w:p>
        </w:tc>
        <w:tc>
          <w:tcPr>
            <w:tcW w:w="2129" w:type="dxa"/>
          </w:tcPr>
          <w:p w14:paraId="1ACCFE19" w14:textId="77777777" w:rsidR="00B10077" w:rsidRDefault="00B10077" w:rsidP="00053F9C">
            <w:pPr>
              <w:spacing w:before="0"/>
              <w:jc w:val="left"/>
            </w:pPr>
            <w:r>
              <w:t>CCSDS 401 Forward Physical Channel Transmission</w:t>
            </w:r>
          </w:p>
        </w:tc>
        <w:tc>
          <w:tcPr>
            <w:tcW w:w="2203" w:type="dxa"/>
          </w:tcPr>
          <w:p w14:paraId="453CCCCA" w14:textId="77777777" w:rsidR="00B10077" w:rsidRDefault="00B10077" w:rsidP="00053F9C">
            <w:pPr>
              <w:spacing w:before="0"/>
              <w:jc w:val="left"/>
            </w:pPr>
            <w:r>
              <w:t xml:space="preserve">Forward </w:t>
            </w:r>
            <w:r w:rsidRPr="00FF2E93">
              <w:t xml:space="preserve">Physical Channel </w:t>
            </w:r>
            <w:r>
              <w:t>Symbols</w:t>
            </w:r>
            <w:r w:rsidRPr="00FF2E93">
              <w:t xml:space="preserve"> (</w:t>
            </w:r>
            <w:r>
              <w:t>essential</w:t>
            </w:r>
            <w:r w:rsidRPr="00FF2E93">
              <w:t>).</w:t>
            </w:r>
          </w:p>
        </w:tc>
        <w:tc>
          <w:tcPr>
            <w:tcW w:w="2198" w:type="dxa"/>
          </w:tcPr>
          <w:p w14:paraId="488934B4" w14:textId="77777777" w:rsidR="00B10077" w:rsidRDefault="00B10077" w:rsidP="00053F9C">
            <w:pPr>
              <w:spacing w:before="0"/>
              <w:jc w:val="left"/>
            </w:pPr>
            <w:r>
              <w:t xml:space="preserve">Forward </w:t>
            </w:r>
            <w:r w:rsidRPr="00FF2E93">
              <w:t>Modulated Waveform (</w:t>
            </w:r>
            <w:r>
              <w:t>essential</w:t>
            </w:r>
            <w:r w:rsidRPr="00FF2E93">
              <w:t>).</w:t>
            </w:r>
          </w:p>
          <w:p w14:paraId="52B7B6A1" w14:textId="77777777" w:rsidR="00B10077" w:rsidRDefault="00B10077" w:rsidP="00053F9C">
            <w:pPr>
              <w:spacing w:before="120"/>
              <w:jc w:val="left"/>
            </w:pPr>
          </w:p>
        </w:tc>
      </w:tr>
      <w:tr w:rsidR="00B10077" w14:paraId="7E0A9E1E" w14:textId="77777777" w:rsidTr="00053F9C">
        <w:trPr>
          <w:cantSplit/>
          <w:trHeight w:val="2327"/>
        </w:trPr>
        <w:tc>
          <w:tcPr>
            <w:tcW w:w="1791" w:type="dxa"/>
          </w:tcPr>
          <w:p w14:paraId="542BAA12" w14:textId="77777777" w:rsidR="00B10077" w:rsidRDefault="00B10077" w:rsidP="00053F9C">
            <w:pPr>
              <w:spacing w:before="0"/>
              <w:jc w:val="left"/>
            </w:pPr>
            <w:r w:rsidRPr="00967D6C">
              <w:t>Forward Sync and Channel Encoding</w:t>
            </w:r>
          </w:p>
        </w:tc>
        <w:tc>
          <w:tcPr>
            <w:tcW w:w="1255" w:type="dxa"/>
          </w:tcPr>
          <w:p w14:paraId="2A286635" w14:textId="77777777" w:rsidR="00B10077" w:rsidRDefault="00B10077" w:rsidP="00053F9C">
            <w:pPr>
              <w:spacing w:before="0"/>
              <w:jc w:val="left"/>
            </w:pPr>
            <w:r>
              <w:t>Yes</w:t>
            </w:r>
          </w:p>
        </w:tc>
        <w:tc>
          <w:tcPr>
            <w:tcW w:w="2129" w:type="dxa"/>
          </w:tcPr>
          <w:p w14:paraId="6AE5C7C8" w14:textId="77777777" w:rsidR="00B10077" w:rsidRDefault="00B10077" w:rsidP="00053F9C">
            <w:pPr>
              <w:spacing w:before="0"/>
              <w:jc w:val="left"/>
            </w:pPr>
            <w:r w:rsidRPr="00B95389">
              <w:rPr>
                <w:rStyle w:val="modeChar"/>
              </w:rPr>
              <w:t>M1</w:t>
            </w:r>
            <w:r>
              <w:t>: TC Sync and Channel Encoding</w:t>
            </w:r>
          </w:p>
          <w:p w14:paraId="0C2E3D45" w14:textId="77777777" w:rsidR="00B10077" w:rsidRDefault="00B10077" w:rsidP="00053F9C">
            <w:pPr>
              <w:spacing w:before="120"/>
              <w:jc w:val="left"/>
            </w:pPr>
            <w:r w:rsidRPr="00B95389">
              <w:rPr>
                <w:rStyle w:val="modeChar"/>
              </w:rPr>
              <w:t>M2</w:t>
            </w:r>
            <w:r>
              <w:t xml:space="preserve">, </w:t>
            </w:r>
            <w:r w:rsidRPr="00B95389">
              <w:rPr>
                <w:rStyle w:val="modeChar"/>
              </w:rPr>
              <w:t>M3</w:t>
            </w:r>
            <w:r>
              <w:t>: AOS Sync and Channel Encoding</w:t>
            </w:r>
          </w:p>
        </w:tc>
        <w:tc>
          <w:tcPr>
            <w:tcW w:w="2203" w:type="dxa"/>
          </w:tcPr>
          <w:p w14:paraId="64F12C0C" w14:textId="77777777" w:rsidR="00B10077" w:rsidRDefault="00B10077" w:rsidP="00053F9C">
            <w:pPr>
              <w:spacing w:before="0"/>
              <w:jc w:val="left"/>
            </w:pPr>
            <w:r>
              <w:rPr>
                <w:rStyle w:val="modeChar"/>
              </w:rPr>
              <w:t xml:space="preserve">M1, </w:t>
            </w:r>
            <w:r w:rsidRPr="00B95389">
              <w:rPr>
                <w:rStyle w:val="modeChar"/>
              </w:rPr>
              <w:t>M2</w:t>
            </w:r>
            <w:r>
              <w:t>: Forward</w:t>
            </w:r>
            <w:r w:rsidRPr="007D7A06">
              <w:t xml:space="preserve"> </w:t>
            </w:r>
            <w:r>
              <w:t>All Transfer Frames (essential)</w:t>
            </w:r>
          </w:p>
          <w:p w14:paraId="1333BA1B" w14:textId="77777777" w:rsidR="00B10077" w:rsidRDefault="00B10077" w:rsidP="00053F9C">
            <w:pPr>
              <w:spacing w:before="120"/>
              <w:jc w:val="left"/>
            </w:pPr>
            <w:r w:rsidRPr="00B95389">
              <w:rPr>
                <w:rStyle w:val="modeChar"/>
              </w:rPr>
              <w:t>M3</w:t>
            </w:r>
            <w:r>
              <w:t xml:space="preserve"> - Forward AOS CADU (specialization)</w:t>
            </w:r>
          </w:p>
        </w:tc>
        <w:tc>
          <w:tcPr>
            <w:tcW w:w="2198" w:type="dxa"/>
          </w:tcPr>
          <w:p w14:paraId="427746F2" w14:textId="77777777" w:rsidR="00B10077" w:rsidRDefault="00B10077" w:rsidP="00053F9C">
            <w:pPr>
              <w:spacing w:before="0"/>
              <w:jc w:val="left"/>
              <w:rPr>
                <w:rStyle w:val="optionChar"/>
              </w:rPr>
            </w:pPr>
            <w:r>
              <w:t>Forward Physical Channel Symbols (essential).</w:t>
            </w:r>
            <w:r w:rsidRPr="00B95389">
              <w:rPr>
                <w:rStyle w:val="optionChar"/>
              </w:rPr>
              <w:t xml:space="preserve"> </w:t>
            </w:r>
          </w:p>
          <w:p w14:paraId="74E98109" w14:textId="77777777" w:rsidR="00B10077" w:rsidRDefault="00B10077" w:rsidP="00053F9C">
            <w:pPr>
              <w:spacing w:before="0"/>
              <w:jc w:val="left"/>
              <w:rPr>
                <w:rStyle w:val="optionChar"/>
              </w:rPr>
            </w:pPr>
          </w:p>
          <w:p w14:paraId="3D082F47" w14:textId="77777777" w:rsidR="00B10077" w:rsidRDefault="00B10077" w:rsidP="00053F9C">
            <w:pPr>
              <w:spacing w:before="0"/>
              <w:jc w:val="left"/>
            </w:pPr>
            <w:r w:rsidRPr="00B95389">
              <w:rPr>
                <w:rStyle w:val="optionChar"/>
              </w:rPr>
              <w:t>O1</w:t>
            </w:r>
            <w:r>
              <w:t>: CLCW (specialization).</w:t>
            </w:r>
          </w:p>
        </w:tc>
      </w:tr>
      <w:tr w:rsidR="00B10077" w14:paraId="62EBC121" w14:textId="77777777" w:rsidTr="00053F9C">
        <w:trPr>
          <w:cantSplit/>
          <w:trHeight w:val="969"/>
        </w:trPr>
        <w:tc>
          <w:tcPr>
            <w:tcW w:w="1791" w:type="dxa"/>
          </w:tcPr>
          <w:p w14:paraId="7860D13E" w14:textId="77777777" w:rsidR="00B10077" w:rsidRPr="00967D6C" w:rsidRDefault="00B10077" w:rsidP="00053F9C">
            <w:pPr>
              <w:spacing w:before="0"/>
              <w:jc w:val="left"/>
            </w:pPr>
            <w:r w:rsidRPr="00B95389">
              <w:rPr>
                <w:rStyle w:val="modeChar"/>
              </w:rPr>
              <w:t>M1, M2</w:t>
            </w:r>
            <w:r>
              <w:t xml:space="preserve">: </w:t>
            </w:r>
            <w:r w:rsidRPr="00E67202">
              <w:t>Forward Space Link Protocol Transmission</w:t>
            </w:r>
          </w:p>
        </w:tc>
        <w:tc>
          <w:tcPr>
            <w:tcW w:w="1255" w:type="dxa"/>
          </w:tcPr>
          <w:p w14:paraId="35482A8A" w14:textId="77777777" w:rsidR="00B10077" w:rsidRDefault="00B10077" w:rsidP="00053F9C">
            <w:pPr>
              <w:spacing w:before="0"/>
              <w:jc w:val="left"/>
            </w:pPr>
            <w:r>
              <w:t>Yes</w:t>
            </w:r>
          </w:p>
        </w:tc>
        <w:tc>
          <w:tcPr>
            <w:tcW w:w="2129" w:type="dxa"/>
          </w:tcPr>
          <w:p w14:paraId="2C94C314" w14:textId="77777777" w:rsidR="00B10077" w:rsidRDefault="00B10077" w:rsidP="00053F9C">
            <w:pPr>
              <w:spacing w:before="0"/>
              <w:jc w:val="left"/>
            </w:pPr>
            <w:r w:rsidRPr="00B95389">
              <w:rPr>
                <w:rStyle w:val="modeChar"/>
              </w:rPr>
              <w:t>M1</w:t>
            </w:r>
            <w:r>
              <w:t>: TC Space Link Protocol Transmission</w:t>
            </w:r>
          </w:p>
          <w:p w14:paraId="620CB306" w14:textId="5EA6DFBF" w:rsidR="00B10077" w:rsidRDefault="00B10077" w:rsidP="00053F9C">
            <w:pPr>
              <w:spacing w:before="120"/>
              <w:jc w:val="left"/>
            </w:pPr>
            <w:r w:rsidRPr="00B95389">
              <w:rPr>
                <w:rStyle w:val="modeChar"/>
              </w:rPr>
              <w:t>M2</w:t>
            </w:r>
            <w:r>
              <w:t>: Forward AOS Space Link Protocol Transmi</w:t>
            </w:r>
            <w:r w:rsidR="003C335A">
              <w:t>s</w:t>
            </w:r>
            <w:r>
              <w:t>sion</w:t>
            </w:r>
          </w:p>
        </w:tc>
        <w:tc>
          <w:tcPr>
            <w:tcW w:w="2203" w:type="dxa"/>
          </w:tcPr>
          <w:p w14:paraId="1C3CE870" w14:textId="77777777" w:rsidR="00B10077" w:rsidRDefault="00B10077" w:rsidP="00053F9C">
            <w:pPr>
              <w:spacing w:before="0"/>
              <w:jc w:val="left"/>
            </w:pPr>
            <w:r w:rsidRPr="00B95389">
              <w:rPr>
                <w:rStyle w:val="modeChar"/>
              </w:rPr>
              <w:t>M1</w:t>
            </w:r>
            <w:r>
              <w:t>: TC</w:t>
            </w:r>
            <w:r w:rsidRPr="007D7A06">
              <w:t xml:space="preserve"> </w:t>
            </w:r>
            <w:r>
              <w:t>VC Frames (specialization)</w:t>
            </w:r>
          </w:p>
          <w:p w14:paraId="67ADE2CF" w14:textId="77777777" w:rsidR="00B10077" w:rsidRDefault="00B10077" w:rsidP="00053F9C">
            <w:pPr>
              <w:spacing w:before="120"/>
              <w:jc w:val="left"/>
            </w:pPr>
            <w:r w:rsidRPr="00B95389">
              <w:rPr>
                <w:rStyle w:val="modeChar"/>
              </w:rPr>
              <w:t>M2</w:t>
            </w:r>
            <w:r>
              <w:t>: Forward AOS VC Frames (specialization)</w:t>
            </w:r>
          </w:p>
        </w:tc>
        <w:tc>
          <w:tcPr>
            <w:tcW w:w="2198" w:type="dxa"/>
          </w:tcPr>
          <w:p w14:paraId="14E2FC0A" w14:textId="77777777" w:rsidR="00B10077" w:rsidRDefault="00B10077" w:rsidP="00053F9C">
            <w:pPr>
              <w:spacing w:before="0"/>
              <w:jc w:val="left"/>
            </w:pPr>
            <w:r>
              <w:t>Forward</w:t>
            </w:r>
            <w:r w:rsidRPr="007D7A06">
              <w:t xml:space="preserve"> </w:t>
            </w:r>
            <w:r>
              <w:t>All Transfer Frames (essential).</w:t>
            </w:r>
          </w:p>
        </w:tc>
      </w:tr>
      <w:tr w:rsidR="00B10077" w14:paraId="75CD9DC9" w14:textId="77777777" w:rsidTr="00053F9C">
        <w:trPr>
          <w:cantSplit/>
          <w:trHeight w:val="2015"/>
        </w:trPr>
        <w:tc>
          <w:tcPr>
            <w:tcW w:w="1791" w:type="dxa"/>
          </w:tcPr>
          <w:p w14:paraId="095D035B" w14:textId="77777777" w:rsidR="00B10077" w:rsidRDefault="00B10077" w:rsidP="00053F9C">
            <w:pPr>
              <w:spacing w:before="0"/>
              <w:jc w:val="left"/>
            </w:pPr>
            <w:r w:rsidRPr="00026188">
              <w:lastRenderedPageBreak/>
              <w:t>Data Transfer Services</w:t>
            </w:r>
          </w:p>
        </w:tc>
        <w:tc>
          <w:tcPr>
            <w:tcW w:w="1255" w:type="dxa"/>
          </w:tcPr>
          <w:p w14:paraId="505670E8" w14:textId="77777777" w:rsidR="00B10077" w:rsidRDefault="00B10077" w:rsidP="00053F9C">
            <w:pPr>
              <w:spacing w:before="0"/>
              <w:jc w:val="left"/>
            </w:pPr>
            <w:r>
              <w:t>No</w:t>
            </w:r>
          </w:p>
        </w:tc>
        <w:tc>
          <w:tcPr>
            <w:tcW w:w="2129" w:type="dxa"/>
          </w:tcPr>
          <w:p w14:paraId="1F364CA0" w14:textId="77777777" w:rsidR="00B10077" w:rsidRDefault="00B10077" w:rsidP="00053F9C">
            <w:pPr>
              <w:spacing w:before="0"/>
              <w:jc w:val="left"/>
            </w:pPr>
            <w:r>
              <w:t>Forward Frame</w:t>
            </w:r>
          </w:p>
        </w:tc>
        <w:tc>
          <w:tcPr>
            <w:tcW w:w="2203" w:type="dxa"/>
          </w:tcPr>
          <w:p w14:paraId="01264F86" w14:textId="77777777" w:rsidR="00B10077" w:rsidRDefault="00B10077" w:rsidP="00053F9C">
            <w:pPr>
              <w:spacing w:before="0"/>
              <w:jc w:val="left"/>
            </w:pPr>
            <w:r>
              <w:t>n/a</w:t>
            </w:r>
          </w:p>
        </w:tc>
        <w:tc>
          <w:tcPr>
            <w:tcW w:w="2198" w:type="dxa"/>
          </w:tcPr>
          <w:p w14:paraId="35C58067" w14:textId="77777777" w:rsidR="00B10077" w:rsidRDefault="00B10077" w:rsidP="00053F9C">
            <w:pPr>
              <w:spacing w:before="0"/>
              <w:jc w:val="left"/>
            </w:pPr>
            <w:r w:rsidRPr="00B95389">
              <w:rPr>
                <w:rStyle w:val="modeChar"/>
              </w:rPr>
              <w:t>M1</w:t>
            </w:r>
            <w:r>
              <w:t>: TC VC Frames (specialization).</w:t>
            </w:r>
          </w:p>
          <w:p w14:paraId="74DBB626" w14:textId="77777777" w:rsidR="00B10077" w:rsidRDefault="00B10077" w:rsidP="00053F9C">
            <w:pPr>
              <w:spacing w:before="120"/>
              <w:jc w:val="left"/>
            </w:pPr>
            <w:r w:rsidRPr="00B95389">
              <w:rPr>
                <w:rStyle w:val="modeChar"/>
              </w:rPr>
              <w:t>M2</w:t>
            </w:r>
            <w:r>
              <w:t>: Forward AOS VC Frames (specialization).</w:t>
            </w:r>
          </w:p>
          <w:p w14:paraId="2BE7C718" w14:textId="77777777" w:rsidR="00B10077" w:rsidRDefault="00B10077" w:rsidP="00053F9C">
            <w:pPr>
              <w:spacing w:before="120"/>
              <w:jc w:val="left"/>
            </w:pPr>
            <w:r w:rsidRPr="00B95389">
              <w:rPr>
                <w:rStyle w:val="modeChar"/>
              </w:rPr>
              <w:t>M3</w:t>
            </w:r>
            <w:r>
              <w:t>: Forward AOS CADU (specialization).</w:t>
            </w:r>
          </w:p>
        </w:tc>
      </w:tr>
      <w:tr w:rsidR="00B10077" w14:paraId="7C6978A8" w14:textId="77777777" w:rsidTr="00053F9C">
        <w:trPr>
          <w:cantSplit/>
        </w:trPr>
        <w:tc>
          <w:tcPr>
            <w:tcW w:w="1791" w:type="dxa"/>
          </w:tcPr>
          <w:p w14:paraId="6C2B1F74" w14:textId="77777777" w:rsidR="00B10077" w:rsidRDefault="00B10077" w:rsidP="00053F9C">
            <w:pPr>
              <w:spacing w:before="0"/>
              <w:jc w:val="left"/>
            </w:pPr>
            <w:r w:rsidRPr="00B95389">
              <w:rPr>
                <w:rStyle w:val="optionChar"/>
              </w:rPr>
              <w:t>O1</w:t>
            </w:r>
            <w:r>
              <w:t xml:space="preserve">: </w:t>
            </w:r>
            <w:r w:rsidRPr="00386E80">
              <w:t>Return Physical Channel Reception</w:t>
            </w:r>
          </w:p>
        </w:tc>
        <w:tc>
          <w:tcPr>
            <w:tcW w:w="1255" w:type="dxa"/>
          </w:tcPr>
          <w:p w14:paraId="4D6293A9" w14:textId="77777777" w:rsidR="00B10077" w:rsidRDefault="00B10077" w:rsidP="00053F9C">
            <w:pPr>
              <w:spacing w:before="0"/>
              <w:jc w:val="left"/>
            </w:pPr>
            <w:r>
              <w:t>Yes</w:t>
            </w:r>
          </w:p>
        </w:tc>
        <w:tc>
          <w:tcPr>
            <w:tcW w:w="2129" w:type="dxa"/>
          </w:tcPr>
          <w:p w14:paraId="59C7913C" w14:textId="77777777" w:rsidR="00B10077" w:rsidRDefault="00B10077" w:rsidP="00053F9C">
            <w:pPr>
              <w:spacing w:before="0"/>
              <w:jc w:val="left"/>
            </w:pPr>
            <w:r>
              <w:t>CCSDS 401 Return Physical Channel Reception.</w:t>
            </w:r>
          </w:p>
        </w:tc>
        <w:tc>
          <w:tcPr>
            <w:tcW w:w="2203" w:type="dxa"/>
          </w:tcPr>
          <w:p w14:paraId="581B98A4" w14:textId="77777777" w:rsidR="00B10077" w:rsidRDefault="00B10077" w:rsidP="00053F9C">
            <w:pPr>
              <w:spacing w:before="0"/>
              <w:jc w:val="left"/>
            </w:pPr>
            <w:r w:rsidRPr="00FF2E93">
              <w:t xml:space="preserve">Return Physical Channel </w:t>
            </w:r>
            <w:r>
              <w:t>Symbols</w:t>
            </w:r>
            <w:r w:rsidRPr="00FF2E93">
              <w:t xml:space="preserve"> (</w:t>
            </w:r>
            <w:r>
              <w:t>essential port</w:t>
            </w:r>
            <w:r w:rsidRPr="00FF2E93">
              <w:t>).</w:t>
            </w:r>
          </w:p>
        </w:tc>
        <w:tc>
          <w:tcPr>
            <w:tcW w:w="2198" w:type="dxa"/>
          </w:tcPr>
          <w:p w14:paraId="35BBB05C" w14:textId="77777777" w:rsidR="00B10077" w:rsidRDefault="00B10077" w:rsidP="00053F9C">
            <w:pPr>
              <w:spacing w:before="0"/>
              <w:jc w:val="left"/>
            </w:pPr>
            <w:r w:rsidRPr="00FF2E93">
              <w:t>Return Modulated Waveform (</w:t>
            </w:r>
            <w:r>
              <w:t>essential</w:t>
            </w:r>
            <w:r w:rsidRPr="00FF2E93">
              <w:t>).</w:t>
            </w:r>
          </w:p>
        </w:tc>
      </w:tr>
      <w:tr w:rsidR="00B10077" w14:paraId="5BBE8A87" w14:textId="77777777" w:rsidTr="00053F9C">
        <w:trPr>
          <w:cantSplit/>
        </w:trPr>
        <w:tc>
          <w:tcPr>
            <w:tcW w:w="1791" w:type="dxa"/>
          </w:tcPr>
          <w:p w14:paraId="7546D0EB" w14:textId="77777777" w:rsidR="00B10077" w:rsidRPr="00386E80" w:rsidRDefault="00B10077" w:rsidP="00053F9C">
            <w:pPr>
              <w:spacing w:before="0"/>
              <w:jc w:val="left"/>
            </w:pPr>
            <w:r w:rsidRPr="00B95389">
              <w:rPr>
                <w:rStyle w:val="optionChar"/>
              </w:rPr>
              <w:t>O1</w:t>
            </w:r>
            <w:r>
              <w:t xml:space="preserve">: </w:t>
            </w:r>
            <w:r w:rsidRPr="00386E80">
              <w:t>Return Sync and Channel Decoding</w:t>
            </w:r>
          </w:p>
        </w:tc>
        <w:tc>
          <w:tcPr>
            <w:tcW w:w="1255" w:type="dxa"/>
          </w:tcPr>
          <w:p w14:paraId="38C9CC5F" w14:textId="77777777" w:rsidR="00B10077" w:rsidRDefault="00B10077" w:rsidP="00053F9C">
            <w:pPr>
              <w:spacing w:before="0"/>
              <w:jc w:val="left"/>
            </w:pPr>
            <w:r>
              <w:t>Yes</w:t>
            </w:r>
          </w:p>
        </w:tc>
        <w:tc>
          <w:tcPr>
            <w:tcW w:w="2129" w:type="dxa"/>
          </w:tcPr>
          <w:p w14:paraId="30B21BE0" w14:textId="77777777" w:rsidR="00B10077" w:rsidRDefault="00B10077" w:rsidP="00053F9C">
            <w:pPr>
              <w:spacing w:before="0"/>
              <w:jc w:val="left"/>
            </w:pPr>
            <w:r>
              <w:t>Return TM Synchronization and Channel Decoding</w:t>
            </w:r>
          </w:p>
        </w:tc>
        <w:tc>
          <w:tcPr>
            <w:tcW w:w="2203" w:type="dxa"/>
          </w:tcPr>
          <w:p w14:paraId="3BE41F2A"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p>
        </w:tc>
        <w:tc>
          <w:tcPr>
            <w:tcW w:w="2198" w:type="dxa"/>
          </w:tcPr>
          <w:p w14:paraId="398C7057"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34D0BC13" w14:textId="77777777" w:rsidTr="00053F9C">
        <w:trPr>
          <w:cantSplit/>
        </w:trPr>
        <w:tc>
          <w:tcPr>
            <w:tcW w:w="1791" w:type="dxa"/>
          </w:tcPr>
          <w:p w14:paraId="37D53D7A" w14:textId="77777777" w:rsidR="00B10077" w:rsidRPr="00386E80" w:rsidRDefault="00B10077" w:rsidP="00053F9C">
            <w:pPr>
              <w:spacing w:before="0"/>
              <w:jc w:val="left"/>
            </w:pPr>
            <w:r w:rsidRPr="00B95389">
              <w:rPr>
                <w:rStyle w:val="optionChar"/>
              </w:rPr>
              <w:t>O1</w:t>
            </w:r>
            <w:r>
              <w:t xml:space="preserve">: </w:t>
            </w:r>
            <w:r w:rsidRPr="00386E80">
              <w:t>Return Space Link Protocol Reception</w:t>
            </w:r>
          </w:p>
        </w:tc>
        <w:tc>
          <w:tcPr>
            <w:tcW w:w="1255" w:type="dxa"/>
          </w:tcPr>
          <w:p w14:paraId="0AA44265" w14:textId="77777777" w:rsidR="00B10077" w:rsidRDefault="00B10077" w:rsidP="00053F9C">
            <w:pPr>
              <w:spacing w:before="0"/>
              <w:jc w:val="left"/>
            </w:pPr>
            <w:r>
              <w:t>Yes</w:t>
            </w:r>
          </w:p>
        </w:tc>
        <w:tc>
          <w:tcPr>
            <w:tcW w:w="2129" w:type="dxa"/>
          </w:tcPr>
          <w:p w14:paraId="5A93E4B2" w14:textId="77777777" w:rsidR="00B10077" w:rsidRDefault="00B10077" w:rsidP="00053F9C">
            <w:pPr>
              <w:spacing w:before="0"/>
              <w:jc w:val="left"/>
            </w:pPr>
            <w:r>
              <w:t>Return TM/AOS Space Link Protocol Reception.</w:t>
            </w:r>
          </w:p>
        </w:tc>
        <w:tc>
          <w:tcPr>
            <w:tcW w:w="2203" w:type="dxa"/>
          </w:tcPr>
          <w:p w14:paraId="76B96FDB" w14:textId="77777777" w:rsidR="00B10077" w:rsidRPr="007D7A06" w:rsidRDefault="00B10077" w:rsidP="00053F9C">
            <w:pPr>
              <w:spacing w:before="0"/>
              <w:jc w:val="left"/>
            </w:pPr>
            <w:r>
              <w:t>CLCW (specialization)</w:t>
            </w:r>
          </w:p>
        </w:tc>
        <w:tc>
          <w:tcPr>
            <w:tcW w:w="2198" w:type="dxa"/>
          </w:tcPr>
          <w:p w14:paraId="430513AD" w14:textId="77777777" w:rsidR="00B10077" w:rsidRPr="007D7A06" w:rsidRDefault="00B10077" w:rsidP="00053F9C">
            <w:pPr>
              <w:spacing w:before="0"/>
              <w:jc w:val="left"/>
            </w:pPr>
            <w:r>
              <w:t>Return</w:t>
            </w:r>
            <w:r w:rsidRPr="007D7A06">
              <w:t xml:space="preserve"> </w:t>
            </w:r>
            <w:r>
              <w:t>All Transfer Frames (essential)</w:t>
            </w:r>
            <w:r w:rsidRPr="00827A8A">
              <w:t>.</w:t>
            </w:r>
          </w:p>
        </w:tc>
      </w:tr>
    </w:tbl>
    <w:p w14:paraId="46CBF1C7" w14:textId="22847454" w:rsidR="00B10077" w:rsidRDefault="003C335A" w:rsidP="00B10077">
      <w:pPr>
        <w:pStyle w:val="Heading3"/>
      </w:pPr>
      <w:bookmarkStart w:id="3241" w:name="_Toc394930352"/>
      <w:bookmarkStart w:id="3242" w:name="_Ref429668038"/>
      <w:bookmarkStart w:id="3243" w:name="_Toc455672994"/>
      <w:r>
        <w:t xml:space="preserve">SLS </w:t>
      </w:r>
      <w:r w:rsidR="00B10077">
        <w:t xml:space="preserve">Forward FILE </w:t>
      </w:r>
      <w:r w:rsidR="0076529D">
        <w:t xml:space="preserve">Transmission </w:t>
      </w:r>
      <w:r w:rsidR="00B10077">
        <w:t>Service</w:t>
      </w:r>
      <w:bookmarkEnd w:id="3241"/>
      <w:bookmarkEnd w:id="3242"/>
      <w:bookmarkEnd w:id="3243"/>
    </w:p>
    <w:p w14:paraId="18FACB26" w14:textId="6F0B7C9C" w:rsidR="003C335A" w:rsidRDefault="003C335A" w:rsidP="003C335A">
      <w:r>
        <w:t xml:space="preserve">The IOAG definition of the Forward File service spans two of the service configurations: SLS and forward offline. Because the Forward File service will have to be treated separately by Service Management for each of these configurations, the IOAG Forward File service is treated as two different services: SLS Forward File </w:t>
      </w:r>
      <w:r w:rsidR="0076529D">
        <w:t xml:space="preserve">Transmission </w:t>
      </w:r>
      <w:r>
        <w:t xml:space="preserve">service (covering the functions that are performed when the space link is active) and Forward File </w:t>
      </w:r>
      <w:r w:rsidR="002B700B">
        <w:t>Offline Delivery</w:t>
      </w:r>
      <w:r>
        <w:t xml:space="preserve"> service (covering the functions performed to get the file to the ESLT, perhaps before the time that the space link is available).</w:t>
      </w:r>
    </w:p>
    <w:p w14:paraId="68504027" w14:textId="77777777" w:rsidR="003C335A" w:rsidRDefault="003C335A" w:rsidP="003C335A">
      <w:r>
        <w:t>IOAG SC#1 defines</w:t>
      </w:r>
      <w:r>
        <w:rPr>
          <w:rStyle w:val="FootnoteReference"/>
        </w:rPr>
        <w:footnoteReference w:id="2"/>
      </w:r>
      <w:r>
        <w:t xml:space="preserve"> the Forward File service as follows:</w:t>
      </w:r>
    </w:p>
    <w:p w14:paraId="69B9FFB7" w14:textId="77777777" w:rsidR="003C335A" w:rsidRPr="00694640" w:rsidRDefault="003C335A" w:rsidP="003C335A">
      <w:pPr>
        <w:pStyle w:val="Default"/>
        <w:spacing w:before="100" w:beforeAutospacing="1"/>
        <w:ind w:left="360"/>
        <w:rPr>
          <w:sz w:val="22"/>
          <w:szCs w:val="22"/>
        </w:rPr>
      </w:pPr>
      <w:r w:rsidRPr="00694640">
        <w:rPr>
          <w:sz w:val="22"/>
          <w:szCs w:val="22"/>
        </w:rPr>
        <w:t xml:space="preserve">This Service enables a mission to send the contents of a file to a spacecraft by allowing a Control Center to provide a Ground Tracking Asset with files for uplink. Within Catalog #1, usage of this service is limited to a spacecraft directly reachable from a Ground Tracking Asset (i.e. single hop </w:t>
      </w:r>
      <w:r w:rsidRPr="00694640">
        <w:rPr>
          <w:sz w:val="22"/>
          <w:szCs w:val="22"/>
        </w:rPr>
        <w:lastRenderedPageBreak/>
        <w:t>space link)</w:t>
      </w:r>
      <w:r>
        <w:rPr>
          <w:sz w:val="22"/>
          <w:szCs w:val="22"/>
        </w:rPr>
        <w:t>.</w:t>
      </w:r>
      <w:r w:rsidRPr="00694640">
        <w:rPr>
          <w:sz w:val="22"/>
          <w:szCs w:val="22"/>
        </w:rPr>
        <w:t xml:space="preserve"> It relies on the following Space Link Interface Standards and Ground Link Interface Standards. </w:t>
      </w:r>
    </w:p>
    <w:p w14:paraId="1F9410BC" w14:textId="77777777" w:rsidR="003C335A" w:rsidRPr="00694640" w:rsidRDefault="003C335A" w:rsidP="003C335A">
      <w:pPr>
        <w:pStyle w:val="Default"/>
        <w:numPr>
          <w:ilvl w:val="0"/>
          <w:numId w:val="9"/>
        </w:numPr>
        <w:rPr>
          <w:sz w:val="22"/>
          <w:szCs w:val="22"/>
        </w:rPr>
      </w:pPr>
      <w:r w:rsidRPr="00694640">
        <w:rPr>
          <w:sz w:val="22"/>
          <w:szCs w:val="22"/>
        </w:rPr>
        <w:t xml:space="preserve">CSTS Forward File Service [CFFS] over CSTS Transfer File Service [CFXS] </w:t>
      </w:r>
    </w:p>
    <w:p w14:paraId="0E52BC70" w14:textId="77777777" w:rsidR="003C335A" w:rsidRPr="00694640" w:rsidRDefault="003C335A" w:rsidP="003C335A">
      <w:pPr>
        <w:pStyle w:val="Default"/>
        <w:numPr>
          <w:ilvl w:val="0"/>
          <w:numId w:val="9"/>
        </w:numPr>
        <w:rPr>
          <w:sz w:val="22"/>
          <w:szCs w:val="22"/>
        </w:rPr>
      </w:pPr>
      <w:r w:rsidRPr="00694640">
        <w:rPr>
          <w:sz w:val="22"/>
          <w:szCs w:val="22"/>
        </w:rPr>
        <w:t xml:space="preserve">Space Packet Protocol [SPP] </w:t>
      </w:r>
    </w:p>
    <w:p w14:paraId="1713DAC0" w14:textId="77777777" w:rsidR="003C335A" w:rsidRPr="00694640" w:rsidRDefault="003C335A" w:rsidP="003C335A">
      <w:pPr>
        <w:pStyle w:val="Default"/>
        <w:numPr>
          <w:ilvl w:val="0"/>
          <w:numId w:val="9"/>
        </w:numPr>
        <w:rPr>
          <w:sz w:val="22"/>
          <w:szCs w:val="22"/>
        </w:rPr>
      </w:pPr>
      <w:r w:rsidRPr="00694640">
        <w:rPr>
          <w:sz w:val="22"/>
          <w:szCs w:val="22"/>
        </w:rPr>
        <w:t xml:space="preserve">Encapsulation Service [ENC] </w:t>
      </w:r>
    </w:p>
    <w:p w14:paraId="6FBBA4DB" w14:textId="77777777" w:rsidR="003C335A" w:rsidRPr="00694640" w:rsidRDefault="003C335A" w:rsidP="003C335A">
      <w:pPr>
        <w:pStyle w:val="Default"/>
        <w:numPr>
          <w:ilvl w:val="0"/>
          <w:numId w:val="9"/>
        </w:numPr>
        <w:rPr>
          <w:sz w:val="22"/>
          <w:szCs w:val="22"/>
        </w:rPr>
      </w:pPr>
      <w:r w:rsidRPr="00694640">
        <w:rPr>
          <w:sz w:val="22"/>
          <w:szCs w:val="22"/>
        </w:rPr>
        <w:t xml:space="preserve">CCSDS File Delivery Protocol [CFDP] </w:t>
      </w:r>
    </w:p>
    <w:p w14:paraId="0CB04CBD" w14:textId="77777777" w:rsidR="003C335A" w:rsidRPr="00694640" w:rsidRDefault="003C335A" w:rsidP="003C335A">
      <w:pPr>
        <w:pStyle w:val="Default"/>
        <w:numPr>
          <w:ilvl w:val="0"/>
          <w:numId w:val="9"/>
        </w:numPr>
        <w:rPr>
          <w:sz w:val="22"/>
          <w:szCs w:val="22"/>
        </w:rPr>
      </w:pPr>
      <w:r w:rsidRPr="00694640">
        <w:rPr>
          <w:sz w:val="22"/>
          <w:szCs w:val="22"/>
        </w:rPr>
        <w:t xml:space="preserve">AOS Space Data Link Protocol [AOS] </w:t>
      </w:r>
    </w:p>
    <w:p w14:paraId="627CA6C8" w14:textId="77777777" w:rsidR="003C335A" w:rsidRPr="00694640" w:rsidRDefault="003C335A" w:rsidP="003C335A">
      <w:pPr>
        <w:pStyle w:val="Default"/>
        <w:numPr>
          <w:ilvl w:val="0"/>
          <w:numId w:val="9"/>
        </w:numPr>
        <w:rPr>
          <w:sz w:val="22"/>
          <w:szCs w:val="22"/>
        </w:rPr>
      </w:pPr>
      <w:r w:rsidRPr="00694640">
        <w:rPr>
          <w:sz w:val="22"/>
          <w:szCs w:val="22"/>
        </w:rPr>
        <w:t>TC Space Data Link Protocol [TC-DLP]</w:t>
      </w:r>
      <w:r w:rsidRPr="00694640">
        <w:rPr>
          <w:rStyle w:val="FootnoteReference"/>
          <w:sz w:val="22"/>
          <w:szCs w:val="22"/>
        </w:rPr>
        <w:footnoteReference w:id="3"/>
      </w:r>
      <w:r w:rsidRPr="00694640">
        <w:rPr>
          <w:sz w:val="22"/>
          <w:szCs w:val="22"/>
        </w:rPr>
        <w:t xml:space="preserve"> </w:t>
      </w:r>
    </w:p>
    <w:p w14:paraId="6317225E" w14:textId="77777777" w:rsidR="003C335A" w:rsidRPr="00694640" w:rsidRDefault="003C335A" w:rsidP="003C335A">
      <w:pPr>
        <w:pStyle w:val="Default"/>
        <w:numPr>
          <w:ilvl w:val="0"/>
          <w:numId w:val="9"/>
        </w:numPr>
        <w:rPr>
          <w:sz w:val="22"/>
          <w:szCs w:val="22"/>
        </w:rPr>
      </w:pPr>
      <w:r w:rsidRPr="00694640">
        <w:rPr>
          <w:sz w:val="22"/>
          <w:szCs w:val="22"/>
        </w:rPr>
        <w:t xml:space="preserve">TM Synchronization and Channel Coding [TM-S&amp;C] </w:t>
      </w:r>
    </w:p>
    <w:p w14:paraId="098E5694" w14:textId="77777777" w:rsidR="003C335A" w:rsidRPr="00694640" w:rsidRDefault="003C335A" w:rsidP="003C335A">
      <w:pPr>
        <w:pStyle w:val="Default"/>
        <w:numPr>
          <w:ilvl w:val="0"/>
          <w:numId w:val="9"/>
        </w:numPr>
        <w:rPr>
          <w:sz w:val="22"/>
          <w:szCs w:val="22"/>
        </w:rPr>
      </w:pPr>
      <w:r w:rsidRPr="00694640">
        <w:rPr>
          <w:sz w:val="22"/>
          <w:szCs w:val="22"/>
        </w:rPr>
        <w:t>TC Synchronization and Channel Coding [TC-S&amp;C]</w:t>
      </w:r>
    </w:p>
    <w:p w14:paraId="349C2ADB" w14:textId="77777777" w:rsidR="003C335A" w:rsidRPr="00694640" w:rsidRDefault="003C335A" w:rsidP="003C335A">
      <w:pPr>
        <w:pStyle w:val="Default"/>
        <w:numPr>
          <w:ilvl w:val="0"/>
          <w:numId w:val="9"/>
        </w:numPr>
        <w:rPr>
          <w:sz w:val="22"/>
          <w:szCs w:val="22"/>
        </w:rPr>
      </w:pPr>
      <w:r w:rsidRPr="00694640">
        <w:rPr>
          <w:sz w:val="22"/>
          <w:szCs w:val="22"/>
        </w:rPr>
        <w:t>Radio Frequency and Modulation [RFM] limited to modules for “Earth-to-Space Radio Frequency (Forward Link)” and “Telecommand (Forward Link)”</w:t>
      </w:r>
    </w:p>
    <w:p w14:paraId="6624EB26" w14:textId="77777777" w:rsidR="003C335A" w:rsidRPr="00694640" w:rsidRDefault="003C335A" w:rsidP="003C335A">
      <w:pPr>
        <w:pStyle w:val="Default"/>
        <w:spacing w:before="100" w:beforeAutospacing="1"/>
        <w:ind w:left="360"/>
        <w:jc w:val="both"/>
        <w:rPr>
          <w:sz w:val="22"/>
          <w:szCs w:val="22"/>
        </w:rPr>
      </w:pPr>
      <w:r w:rsidRPr="00694640">
        <w:rPr>
          <w:sz w:val="22"/>
          <w:szCs w:val="22"/>
        </w:rPr>
        <w:t xml:space="preserve">Remark - The two CSTS File Services listed above are “to be written”. It is assumed that a generic transfer file service allowing to transfer files between two units, i.e. [CFXS], will be available and - on top of this generic service – more “specialized” file services will allow requesting the dedicated processing for the file being transferred. Therefore, it is expected that the CSTS Forward File Service will allow the Control Center to inform whether the file contains </w:t>
      </w:r>
    </w:p>
    <w:p w14:paraId="315DF79C" w14:textId="77777777" w:rsidR="003C335A" w:rsidRPr="00694640" w:rsidRDefault="003C335A" w:rsidP="003C335A">
      <w:pPr>
        <w:pStyle w:val="Default"/>
        <w:numPr>
          <w:ilvl w:val="0"/>
          <w:numId w:val="10"/>
        </w:numPr>
        <w:rPr>
          <w:sz w:val="22"/>
          <w:szCs w:val="22"/>
        </w:rPr>
      </w:pPr>
      <w:r w:rsidRPr="00694640">
        <w:rPr>
          <w:sz w:val="22"/>
          <w:szCs w:val="22"/>
        </w:rPr>
        <w:t xml:space="preserve">a collection of Space Packets, </w:t>
      </w:r>
    </w:p>
    <w:p w14:paraId="7CF0D73D" w14:textId="77777777" w:rsidR="003C335A" w:rsidRPr="00694640" w:rsidRDefault="003C335A" w:rsidP="003C335A">
      <w:pPr>
        <w:pStyle w:val="Default"/>
        <w:numPr>
          <w:ilvl w:val="0"/>
          <w:numId w:val="10"/>
        </w:numPr>
        <w:rPr>
          <w:sz w:val="22"/>
          <w:szCs w:val="22"/>
        </w:rPr>
      </w:pPr>
      <w:r w:rsidRPr="00694640">
        <w:rPr>
          <w:sz w:val="22"/>
          <w:szCs w:val="22"/>
        </w:rPr>
        <w:t xml:space="preserve"> a collection of Encapsulation Packets, or</w:t>
      </w:r>
    </w:p>
    <w:p w14:paraId="3E7E2883" w14:textId="77777777" w:rsidR="003C335A" w:rsidRDefault="003C335A" w:rsidP="003C335A">
      <w:pPr>
        <w:pStyle w:val="Default"/>
        <w:numPr>
          <w:ilvl w:val="0"/>
          <w:numId w:val="10"/>
        </w:numPr>
        <w:rPr>
          <w:sz w:val="22"/>
          <w:szCs w:val="22"/>
        </w:rPr>
      </w:pPr>
      <w:r w:rsidRPr="00694640">
        <w:rPr>
          <w:sz w:val="22"/>
          <w:szCs w:val="22"/>
        </w:rPr>
        <w:t xml:space="preserve"> a file to be processed into CFDP PDUS to be embedded either in Space Packets or Encapsulation Packets. </w:t>
      </w:r>
    </w:p>
    <w:p w14:paraId="08E4EC0E" w14:textId="77777777" w:rsidR="003C335A" w:rsidRPr="00694640" w:rsidRDefault="003C335A" w:rsidP="003C335A">
      <w:pPr>
        <w:pStyle w:val="Default"/>
        <w:spacing w:before="100" w:beforeAutospacing="1"/>
        <w:ind w:left="360"/>
        <w:rPr>
          <w:sz w:val="22"/>
          <w:szCs w:val="22"/>
        </w:rPr>
      </w:pPr>
      <w:r w:rsidRPr="00694640">
        <w:rPr>
          <w:sz w:val="22"/>
          <w:szCs w:val="22"/>
        </w:rPr>
        <w:t xml:space="preserve">Additionally the CSTS Forward File Service will allow the Control Center to state how the Space/Encapsulation Packets shall be forwarded to the spacecraft either within TC Frames or AOS Frames. </w:t>
      </w:r>
    </w:p>
    <w:p w14:paraId="770D001B" w14:textId="26B85E44" w:rsidR="002B700B" w:rsidRDefault="002B700B" w:rsidP="00B10077">
      <w:r>
        <w:t>This section addresses the SLS</w:t>
      </w:r>
      <w:r w:rsidR="00B10077">
        <w:t xml:space="preserve"> Forward File </w:t>
      </w:r>
      <w:r w:rsidR="0076529D">
        <w:t xml:space="preserve">Transmission </w:t>
      </w:r>
      <w:r>
        <w:t xml:space="preserve">service. The Forward File Offline Delivery service is covered in </w:t>
      </w:r>
      <w:r>
        <w:fldChar w:fldCharType="begin"/>
      </w:r>
      <w:r>
        <w:instrText xml:space="preserve"> REF _Ref429574056 \r \h </w:instrText>
      </w:r>
      <w:r>
        <w:fldChar w:fldCharType="separate"/>
      </w:r>
      <w:r w:rsidR="00DB11D7">
        <w:t>7.1.1</w:t>
      </w:r>
      <w:r>
        <w:fldChar w:fldCharType="end"/>
      </w:r>
      <w:r>
        <w:t xml:space="preserve">. </w:t>
      </w:r>
    </w:p>
    <w:p w14:paraId="473E46F8" w14:textId="0A051845" w:rsidR="00B10077" w:rsidRDefault="002B700B" w:rsidP="00B10077">
      <w:r>
        <w:t xml:space="preserve">The SLS Forward File </w:t>
      </w:r>
      <w:r w:rsidR="0076529D">
        <w:t xml:space="preserve">Transmission </w:t>
      </w:r>
      <w:r>
        <w:t>service</w:t>
      </w:r>
      <w:r w:rsidR="00B10077">
        <w:t xml:space="preserve"> is configured using the following ASCs:</w:t>
      </w:r>
    </w:p>
    <w:p w14:paraId="3B35723C" w14:textId="77777777" w:rsidR="00B10077" w:rsidRDefault="00B10077" w:rsidP="00B10077">
      <w:pPr>
        <w:pStyle w:val="ListParagraph"/>
        <w:numPr>
          <w:ilvl w:val="0"/>
          <w:numId w:val="215"/>
        </w:numPr>
      </w:pPr>
      <w:r>
        <w:t>Aperture;</w:t>
      </w:r>
    </w:p>
    <w:p w14:paraId="0C6C2EFB" w14:textId="77777777" w:rsidR="00B10077" w:rsidRDefault="00B10077" w:rsidP="00B10077">
      <w:pPr>
        <w:pStyle w:val="ListParagraph"/>
        <w:numPr>
          <w:ilvl w:val="0"/>
          <w:numId w:val="215"/>
        </w:numPr>
      </w:pPr>
      <w:r>
        <w:t>Forward Physical Channel Transmission,</w:t>
      </w:r>
    </w:p>
    <w:p w14:paraId="2D531C17" w14:textId="77777777" w:rsidR="00B10077" w:rsidRDefault="00B10077" w:rsidP="00B10077">
      <w:pPr>
        <w:pStyle w:val="ListParagraph"/>
        <w:numPr>
          <w:ilvl w:val="0"/>
          <w:numId w:val="215"/>
        </w:numPr>
      </w:pPr>
      <w:r>
        <w:t xml:space="preserve">Forward Sync and Channel Encoding; </w:t>
      </w:r>
    </w:p>
    <w:p w14:paraId="68696E14" w14:textId="77777777" w:rsidR="00B10077" w:rsidRDefault="00B10077" w:rsidP="00B10077">
      <w:pPr>
        <w:pStyle w:val="ListParagraph"/>
        <w:numPr>
          <w:ilvl w:val="0"/>
          <w:numId w:val="215"/>
        </w:numPr>
      </w:pPr>
      <w:r>
        <w:t>Forward Space Link Protocol;</w:t>
      </w:r>
    </w:p>
    <w:p w14:paraId="2FB0D94C" w14:textId="77777777" w:rsidR="00B10077" w:rsidRDefault="00B10077" w:rsidP="00B10077">
      <w:pPr>
        <w:pStyle w:val="ListParagraph"/>
        <w:numPr>
          <w:ilvl w:val="0"/>
          <w:numId w:val="215"/>
        </w:numPr>
      </w:pPr>
      <w:r>
        <w:t>SLS Data Delivery Production;</w:t>
      </w:r>
    </w:p>
    <w:p w14:paraId="2E8CFEE5" w14:textId="77777777" w:rsidR="00B10077" w:rsidRDefault="00B10077" w:rsidP="00B10077">
      <w:pPr>
        <w:pStyle w:val="ListParagraph"/>
        <w:numPr>
          <w:ilvl w:val="0"/>
          <w:numId w:val="215"/>
        </w:numPr>
      </w:pPr>
      <w:r>
        <w:t>Offline Data Storage;</w:t>
      </w:r>
    </w:p>
    <w:p w14:paraId="721B5933" w14:textId="77777777" w:rsidR="00B10077" w:rsidRDefault="00B10077" w:rsidP="00B10077">
      <w:pPr>
        <w:pStyle w:val="ListParagraph"/>
        <w:numPr>
          <w:ilvl w:val="0"/>
          <w:numId w:val="215"/>
        </w:numPr>
      </w:pPr>
      <w:r>
        <w:t>Return Physical Channel Reception (optional);</w:t>
      </w:r>
    </w:p>
    <w:p w14:paraId="1E39FAB5" w14:textId="77777777" w:rsidR="00B10077" w:rsidRDefault="00B10077" w:rsidP="00B10077">
      <w:pPr>
        <w:pStyle w:val="ListParagraph"/>
        <w:numPr>
          <w:ilvl w:val="0"/>
          <w:numId w:val="215"/>
        </w:numPr>
      </w:pPr>
      <w:r>
        <w:t>Return Sync and Channel Decoding (optional);</w:t>
      </w:r>
    </w:p>
    <w:p w14:paraId="3153AAED" w14:textId="77777777" w:rsidR="00B10077" w:rsidRDefault="00B10077" w:rsidP="00B10077">
      <w:pPr>
        <w:pStyle w:val="ListParagraph"/>
        <w:numPr>
          <w:ilvl w:val="0"/>
          <w:numId w:val="215"/>
        </w:numPr>
      </w:pPr>
      <w:r>
        <w:t>Return Sync and Channel Decoding (optional); and</w:t>
      </w:r>
    </w:p>
    <w:p w14:paraId="71D11046" w14:textId="77777777" w:rsidR="00B10077" w:rsidRDefault="00B10077" w:rsidP="00B10077">
      <w:pPr>
        <w:pStyle w:val="ListParagraph"/>
        <w:numPr>
          <w:ilvl w:val="0"/>
          <w:numId w:val="215"/>
        </w:numPr>
      </w:pPr>
      <w:r>
        <w:t>Return Space Link Protocol Reception (optional).</w:t>
      </w:r>
    </w:p>
    <w:p w14:paraId="7C6A46E3" w14:textId="7610C061" w:rsidR="00B10077" w:rsidRDefault="00B10077" w:rsidP="00B10077">
      <w:r w:rsidRPr="00D026A4">
        <w:lastRenderedPageBreak/>
        <w:fldChar w:fldCharType="begin"/>
      </w:r>
      <w:r w:rsidRPr="00D026A4">
        <w:instrText xml:space="preserve"> REF _Ref390246259 \h  \* MERGEFORMAT </w:instrText>
      </w:r>
      <w:r w:rsidRPr="00D026A4">
        <w:fldChar w:fldCharType="separate"/>
      </w:r>
      <w:ins w:id="3244" w:author="John Pietras" w:date="2016-07-07T16:39:00Z">
        <w:r w:rsidR="00DB11D7" w:rsidRPr="00DB11D7">
          <w:rPr>
            <w:rPrChange w:id="3245" w:author="John Pietras" w:date="2016-07-07T16:39:00Z">
              <w:rPr>
                <w:b/>
              </w:rPr>
            </w:rPrChange>
          </w:rPr>
          <w:t xml:space="preserve">Figure </w:t>
        </w:r>
        <w:r w:rsidR="00DB11D7" w:rsidRPr="00DB11D7">
          <w:rPr>
            <w:noProof/>
            <w:rPrChange w:id="3246" w:author="John Pietras" w:date="2016-07-07T16:39:00Z">
              <w:rPr>
                <w:b/>
                <w:noProof/>
              </w:rPr>
            </w:rPrChange>
          </w:rPr>
          <w:t>5</w:t>
        </w:r>
        <w:r w:rsidR="00DB11D7" w:rsidRPr="00DB11D7">
          <w:rPr>
            <w:noProof/>
            <w:rPrChange w:id="3247" w:author="John Pietras" w:date="2016-07-07T16:39:00Z">
              <w:rPr>
                <w:b/>
              </w:rPr>
            </w:rPrChange>
          </w:rPr>
          <w:noBreakHyphen/>
          <w:t>4</w:t>
        </w:r>
      </w:ins>
      <w:del w:id="3248"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4</w:delText>
        </w:r>
      </w:del>
      <w:r w:rsidRPr="00D026A4">
        <w:fldChar w:fldCharType="end"/>
      </w:r>
      <w:r>
        <w:t xml:space="preserve"> illustrates the ASCs and SCs used in the SLS Forward File </w:t>
      </w:r>
      <w:r w:rsidR="0076529D">
        <w:t xml:space="preserve">Transmission </w:t>
      </w:r>
      <w:r>
        <w:t>service.</w:t>
      </w:r>
    </w:p>
    <w:p w14:paraId="142E5D3E" w14:textId="4BF462D6" w:rsidR="00B10077" w:rsidRDefault="002B700B" w:rsidP="00B10077">
      <w:pPr>
        <w:jc w:val="center"/>
      </w:pPr>
      <w:r>
        <w:rPr>
          <w:noProof/>
        </w:rPr>
        <w:drawing>
          <wp:inline distT="0" distB="0" distL="0" distR="0" wp14:anchorId="79808760" wp14:editId="08215D64">
            <wp:extent cx="5715000" cy="36772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4-SLS_FlowThruSCs-ForwardFile-150909.emz"/>
                    <pic:cNvPicPr/>
                  </pic:nvPicPr>
                  <pic:blipFill>
                    <a:blip r:embed="rId74">
                      <a:extLst>
                        <a:ext uri="{28A0092B-C50C-407E-A947-70E740481C1C}">
                          <a14:useLocalDpi xmlns:a14="http://schemas.microsoft.com/office/drawing/2010/main" val="0"/>
                        </a:ext>
                      </a:extLst>
                    </a:blip>
                    <a:stretch>
                      <a:fillRect/>
                    </a:stretch>
                  </pic:blipFill>
                  <pic:spPr>
                    <a:xfrm>
                      <a:off x="0" y="0"/>
                      <a:ext cx="5715000" cy="3677285"/>
                    </a:xfrm>
                    <a:prstGeom prst="rect">
                      <a:avLst/>
                    </a:prstGeom>
                  </pic:spPr>
                </pic:pic>
              </a:graphicData>
            </a:graphic>
          </wp:inline>
        </w:drawing>
      </w:r>
    </w:p>
    <w:p w14:paraId="51BBC0DB" w14:textId="6655446F" w:rsidR="00B10077" w:rsidRDefault="00B10077" w:rsidP="00B10077">
      <w:pPr>
        <w:jc w:val="center"/>
        <w:rPr>
          <w:b/>
        </w:rPr>
      </w:pPr>
      <w:bookmarkStart w:id="3249" w:name="_Ref390246259"/>
      <w:bookmarkStart w:id="3250" w:name="_Toc45567310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4</w:t>
      </w:r>
      <w:r w:rsidRPr="00F9529D">
        <w:rPr>
          <w:b/>
          <w:noProof/>
        </w:rPr>
        <w:fldChar w:fldCharType="end"/>
      </w:r>
      <w:bookmarkEnd w:id="3249"/>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4</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w:instrText>
      </w:r>
      <w:r w:rsidR="0005348D">
        <w:rPr>
          <w:b/>
        </w:rPr>
        <w:instrText xml:space="preserve">SLS </w:instrText>
      </w:r>
      <w:r>
        <w:rPr>
          <w:b/>
        </w:rPr>
        <w:instrText xml:space="preserve">Forward File </w:instrText>
      </w:r>
      <w:r w:rsidR="0076529D">
        <w:rPr>
          <w:b/>
        </w:rPr>
        <w:instrText xml:space="preserve">Transmission </w:instrText>
      </w:r>
      <w:r>
        <w:rPr>
          <w:b/>
        </w:rPr>
        <w:instrText>S</w:instrText>
      </w:r>
      <w:r w:rsidR="0005348D">
        <w:rPr>
          <w:b/>
        </w:rPr>
        <w:instrText>ervice</w:instrText>
      </w:r>
      <w:r w:rsidRPr="00F9529D">
        <w:rPr>
          <w:b/>
        </w:rPr>
        <w:instrText>"</w:instrText>
      </w:r>
      <w:r w:rsidRPr="005E0043">
        <w:rPr>
          <w:b/>
          <w:szCs w:val="24"/>
        </w:rPr>
        <w:fldChar w:fldCharType="end"/>
      </w:r>
      <w:r w:rsidRPr="00F9529D">
        <w:rPr>
          <w:b/>
        </w:rPr>
        <w:t xml:space="preserve">:  </w:t>
      </w:r>
      <w:r>
        <w:rPr>
          <w:b/>
        </w:rPr>
        <w:t>SC</w:t>
      </w:r>
      <w:r w:rsidRPr="00F9529D">
        <w:rPr>
          <w:b/>
        </w:rPr>
        <w:t xml:space="preserve">s </w:t>
      </w:r>
      <w:r>
        <w:rPr>
          <w:b/>
        </w:rPr>
        <w:t xml:space="preserve">Used in </w:t>
      </w:r>
      <w:r w:rsidR="0005348D">
        <w:rPr>
          <w:b/>
        </w:rPr>
        <w:t xml:space="preserve">SLS </w:t>
      </w:r>
      <w:r>
        <w:rPr>
          <w:b/>
        </w:rPr>
        <w:t xml:space="preserve">Forward File </w:t>
      </w:r>
      <w:r w:rsidR="0076529D">
        <w:rPr>
          <w:b/>
        </w:rPr>
        <w:t xml:space="preserve">Transmission </w:t>
      </w:r>
      <w:r w:rsidR="0005348D">
        <w:rPr>
          <w:b/>
        </w:rPr>
        <w:t>Service</w:t>
      </w:r>
      <w:bookmarkEnd w:id="3250"/>
    </w:p>
    <w:p w14:paraId="2AE26747" w14:textId="702F449E"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9</w:t>
      </w:r>
      <w:r w:rsidRPr="00CB3D93">
        <w:rPr>
          <w:color w:val="auto"/>
          <w:sz w:val="24"/>
          <w:szCs w:val="24"/>
        </w:rPr>
        <w:fldChar w:fldCharType="end"/>
      </w:r>
      <w:r w:rsidRPr="00CB3D93">
        <w:rPr>
          <w:color w:val="auto"/>
          <w:sz w:val="24"/>
          <w:szCs w:val="24"/>
        </w:rPr>
        <w:t xml:space="preserve">: </w:t>
      </w:r>
      <w:r>
        <w:rPr>
          <w:color w:val="auto"/>
          <w:sz w:val="24"/>
          <w:szCs w:val="24"/>
        </w:rPr>
        <w:t>Service Modes</w:t>
      </w:r>
      <w:r w:rsidRPr="00CF4411">
        <w:rPr>
          <w:color w:val="auto"/>
          <w:sz w:val="24"/>
          <w:szCs w:val="24"/>
        </w:rPr>
        <w:t xml:space="preserve"> </w:t>
      </w:r>
      <w:r>
        <w:rPr>
          <w:color w:val="auto"/>
          <w:sz w:val="24"/>
          <w:szCs w:val="24"/>
        </w:rPr>
        <w:t>for</w:t>
      </w:r>
      <w:r w:rsidRPr="005D7479">
        <w:rPr>
          <w:color w:val="auto"/>
          <w:sz w:val="24"/>
          <w:szCs w:val="24"/>
        </w:rPr>
        <w:t xml:space="preserve"> </w:t>
      </w:r>
      <w:r w:rsidR="0005348D">
        <w:rPr>
          <w:color w:val="auto"/>
          <w:sz w:val="24"/>
          <w:szCs w:val="24"/>
        </w:rPr>
        <w:t xml:space="preserve">SLS </w:t>
      </w:r>
      <w:r w:rsidRPr="008B5137">
        <w:rPr>
          <w:color w:val="auto"/>
          <w:sz w:val="24"/>
          <w:szCs w:val="24"/>
        </w:rPr>
        <w:t xml:space="preserve">Forward </w:t>
      </w:r>
      <w:r w:rsidRPr="0049717B">
        <w:rPr>
          <w:color w:val="auto"/>
          <w:sz w:val="24"/>
          <w:szCs w:val="24"/>
        </w:rPr>
        <w:t xml:space="preserve">File </w:t>
      </w:r>
      <w:r w:rsidR="0076529D">
        <w:rPr>
          <w:color w:val="auto"/>
          <w:sz w:val="24"/>
          <w:szCs w:val="24"/>
        </w:rPr>
        <w:t xml:space="preserve">Transmission </w:t>
      </w:r>
      <w:r w:rsidR="0005348D">
        <w:rPr>
          <w:color w:val="auto"/>
          <w:sz w:val="24"/>
          <w:szCs w:val="24"/>
        </w:rPr>
        <w:t>Service</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94"/>
        <w:gridCol w:w="1865"/>
        <w:gridCol w:w="6529"/>
      </w:tblGrid>
      <w:tr w:rsidR="00B10077" w14:paraId="7F95C1AC" w14:textId="77777777" w:rsidTr="00E137AF">
        <w:trPr>
          <w:cantSplit/>
          <w:tblHeader/>
        </w:trPr>
        <w:tc>
          <w:tcPr>
            <w:tcW w:w="894" w:type="dxa"/>
            <w:shd w:val="clear" w:color="auto" w:fill="D9D9D9" w:themeFill="background1" w:themeFillShade="D9"/>
          </w:tcPr>
          <w:p w14:paraId="4AA0E0D7" w14:textId="77777777" w:rsidR="00B10077" w:rsidRPr="00967D6C" w:rsidRDefault="00B10077" w:rsidP="00053F9C">
            <w:pPr>
              <w:spacing w:before="0"/>
              <w:jc w:val="left"/>
              <w:rPr>
                <w:b/>
              </w:rPr>
            </w:pPr>
            <w:r>
              <w:rPr>
                <w:b/>
              </w:rPr>
              <w:t>Mode</w:t>
            </w:r>
          </w:p>
        </w:tc>
        <w:tc>
          <w:tcPr>
            <w:tcW w:w="1865" w:type="dxa"/>
            <w:shd w:val="clear" w:color="auto" w:fill="D9D9D9" w:themeFill="background1" w:themeFillShade="D9"/>
          </w:tcPr>
          <w:p w14:paraId="18DE6DFA" w14:textId="77777777" w:rsidR="00B10077" w:rsidRPr="00967D6C" w:rsidRDefault="00B10077" w:rsidP="00053F9C">
            <w:pPr>
              <w:spacing w:before="0"/>
              <w:jc w:val="left"/>
              <w:rPr>
                <w:b/>
              </w:rPr>
            </w:pPr>
            <w:r>
              <w:rPr>
                <w:b/>
              </w:rPr>
              <w:t>Name</w:t>
            </w:r>
          </w:p>
        </w:tc>
        <w:tc>
          <w:tcPr>
            <w:tcW w:w="6529" w:type="dxa"/>
            <w:shd w:val="clear" w:color="auto" w:fill="D9D9D9" w:themeFill="background1" w:themeFillShade="D9"/>
          </w:tcPr>
          <w:p w14:paraId="282DC971" w14:textId="77777777" w:rsidR="00B10077" w:rsidRPr="00967D6C" w:rsidRDefault="00B10077" w:rsidP="00053F9C">
            <w:pPr>
              <w:spacing w:before="0"/>
              <w:jc w:val="left"/>
              <w:rPr>
                <w:b/>
              </w:rPr>
            </w:pPr>
            <w:r w:rsidRPr="00967D6C">
              <w:rPr>
                <w:b/>
              </w:rPr>
              <w:t>Description</w:t>
            </w:r>
          </w:p>
        </w:tc>
      </w:tr>
      <w:tr w:rsidR="00B10077" w14:paraId="53D56ABB" w14:textId="77777777" w:rsidTr="00E137AF">
        <w:tc>
          <w:tcPr>
            <w:tcW w:w="894" w:type="dxa"/>
          </w:tcPr>
          <w:p w14:paraId="2F33EA95" w14:textId="77777777" w:rsidR="00B10077" w:rsidRPr="00E137AF" w:rsidRDefault="00B10077" w:rsidP="00053F9C">
            <w:pPr>
              <w:spacing w:before="0"/>
              <w:jc w:val="left"/>
              <w:rPr>
                <w:b/>
              </w:rPr>
            </w:pPr>
            <w:r w:rsidRPr="00E137AF">
              <w:rPr>
                <w:rStyle w:val="modeChar"/>
                <w:b/>
              </w:rPr>
              <w:t>MA1</w:t>
            </w:r>
          </w:p>
        </w:tc>
        <w:tc>
          <w:tcPr>
            <w:tcW w:w="1865" w:type="dxa"/>
          </w:tcPr>
          <w:p w14:paraId="75BB1CC9" w14:textId="77777777" w:rsidR="00B10077" w:rsidRDefault="00B10077" w:rsidP="00053F9C">
            <w:pPr>
              <w:spacing w:before="0"/>
              <w:jc w:val="left"/>
            </w:pPr>
            <w:r>
              <w:t>Space Link Protocol: TC Mode</w:t>
            </w:r>
          </w:p>
        </w:tc>
        <w:tc>
          <w:tcPr>
            <w:tcW w:w="6529" w:type="dxa"/>
          </w:tcPr>
          <w:p w14:paraId="264C2FE0" w14:textId="77777777" w:rsidR="00B10077" w:rsidRDefault="00B10077" w:rsidP="00053F9C">
            <w:pPr>
              <w:spacing w:before="0"/>
              <w:jc w:val="left"/>
            </w:pPr>
            <w:r>
              <w:t>Use of TC Space Link Protocol for forward transfer</w:t>
            </w:r>
          </w:p>
        </w:tc>
      </w:tr>
      <w:tr w:rsidR="00B10077" w14:paraId="466DBEA9" w14:textId="77777777" w:rsidTr="00E137AF">
        <w:tc>
          <w:tcPr>
            <w:tcW w:w="894" w:type="dxa"/>
          </w:tcPr>
          <w:p w14:paraId="3D6C7747" w14:textId="77777777" w:rsidR="00B10077" w:rsidRDefault="00B10077" w:rsidP="00053F9C">
            <w:pPr>
              <w:spacing w:before="0"/>
              <w:jc w:val="left"/>
            </w:pPr>
            <w:r w:rsidRPr="00337367">
              <w:rPr>
                <w:rStyle w:val="modeChar"/>
              </w:rPr>
              <w:t>M</w:t>
            </w:r>
            <w:r>
              <w:rPr>
                <w:rStyle w:val="modeChar"/>
              </w:rPr>
              <w:t>A</w:t>
            </w:r>
            <w:r w:rsidRPr="00337367">
              <w:rPr>
                <w:rStyle w:val="modeChar"/>
              </w:rPr>
              <w:t>2</w:t>
            </w:r>
          </w:p>
        </w:tc>
        <w:tc>
          <w:tcPr>
            <w:tcW w:w="1865" w:type="dxa"/>
          </w:tcPr>
          <w:p w14:paraId="0528B57D" w14:textId="77777777" w:rsidR="00B10077" w:rsidRDefault="00B10077" w:rsidP="00053F9C">
            <w:pPr>
              <w:spacing w:before="0"/>
              <w:jc w:val="left"/>
            </w:pPr>
            <w:r>
              <w:t>Space Link Protocol: AOS Mode</w:t>
            </w:r>
          </w:p>
        </w:tc>
        <w:tc>
          <w:tcPr>
            <w:tcW w:w="6529" w:type="dxa"/>
          </w:tcPr>
          <w:p w14:paraId="05C735F5" w14:textId="77777777" w:rsidR="00B10077" w:rsidRDefault="00B10077" w:rsidP="00053F9C">
            <w:pPr>
              <w:spacing w:before="0"/>
              <w:jc w:val="left"/>
            </w:pPr>
            <w:r>
              <w:t>Use of AOS Forward Space Link Protocol for forward transfer</w:t>
            </w:r>
          </w:p>
        </w:tc>
      </w:tr>
    </w:tbl>
    <w:p w14:paraId="37B8E375" w14:textId="479D21BF" w:rsidR="00B10077"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10</w:t>
      </w:r>
      <w:r w:rsidRPr="00CB3D93">
        <w:rPr>
          <w:color w:val="auto"/>
          <w:sz w:val="24"/>
          <w:szCs w:val="24"/>
        </w:rPr>
        <w:fldChar w:fldCharType="end"/>
      </w:r>
      <w:r w:rsidRPr="00CB3D93">
        <w:rPr>
          <w:color w:val="auto"/>
          <w:sz w:val="24"/>
          <w:szCs w:val="24"/>
        </w:rPr>
        <w:t xml:space="preserve">: </w:t>
      </w:r>
      <w:r>
        <w:rPr>
          <w:color w:val="auto"/>
          <w:sz w:val="24"/>
          <w:szCs w:val="24"/>
        </w:rPr>
        <w:t>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0005348D">
        <w:rPr>
          <w:color w:val="auto"/>
          <w:sz w:val="24"/>
          <w:szCs w:val="24"/>
        </w:rPr>
        <w:t xml:space="preserve">SLS </w:t>
      </w:r>
      <w:r w:rsidRPr="008B5137">
        <w:rPr>
          <w:color w:val="auto"/>
          <w:sz w:val="24"/>
          <w:szCs w:val="24"/>
        </w:rPr>
        <w:t xml:space="preserve">Forward </w:t>
      </w:r>
      <w:r w:rsidRPr="0049717B">
        <w:rPr>
          <w:color w:val="auto"/>
          <w:sz w:val="24"/>
          <w:szCs w:val="24"/>
        </w:rPr>
        <w:t xml:space="preserve">File </w:t>
      </w:r>
      <w:r w:rsidR="0076529D">
        <w:rPr>
          <w:color w:val="auto"/>
          <w:sz w:val="24"/>
          <w:szCs w:val="24"/>
        </w:rPr>
        <w:t xml:space="preserve">Transmission </w:t>
      </w:r>
      <w:r w:rsidR="0005348D">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948"/>
        <w:gridCol w:w="1621"/>
        <w:gridCol w:w="5091"/>
        <w:gridCol w:w="1556"/>
      </w:tblGrid>
      <w:tr w:rsidR="00B10077" w14:paraId="7FA7F72D" w14:textId="77777777" w:rsidTr="00053F9C">
        <w:tc>
          <w:tcPr>
            <w:tcW w:w="949" w:type="dxa"/>
            <w:shd w:val="clear" w:color="auto" w:fill="D9D9D9" w:themeFill="background1" w:themeFillShade="D9"/>
          </w:tcPr>
          <w:p w14:paraId="4AFAE0FC" w14:textId="77777777" w:rsidR="00B10077" w:rsidRPr="00967D6C" w:rsidRDefault="00B10077" w:rsidP="00053F9C">
            <w:pPr>
              <w:spacing w:before="0"/>
              <w:rPr>
                <w:b/>
              </w:rPr>
            </w:pPr>
            <w:r>
              <w:rPr>
                <w:b/>
              </w:rPr>
              <w:t>Option</w:t>
            </w:r>
          </w:p>
        </w:tc>
        <w:tc>
          <w:tcPr>
            <w:tcW w:w="1667" w:type="dxa"/>
            <w:shd w:val="clear" w:color="auto" w:fill="D9D9D9" w:themeFill="background1" w:themeFillShade="D9"/>
          </w:tcPr>
          <w:p w14:paraId="15960974" w14:textId="77777777" w:rsidR="00B10077" w:rsidRPr="00967D6C" w:rsidRDefault="00B10077" w:rsidP="00053F9C">
            <w:pPr>
              <w:spacing w:before="0"/>
              <w:rPr>
                <w:b/>
              </w:rPr>
            </w:pPr>
            <w:r>
              <w:rPr>
                <w:b/>
              </w:rPr>
              <w:t>Name</w:t>
            </w:r>
          </w:p>
        </w:tc>
        <w:tc>
          <w:tcPr>
            <w:tcW w:w="5376" w:type="dxa"/>
            <w:shd w:val="clear" w:color="auto" w:fill="D9D9D9" w:themeFill="background1" w:themeFillShade="D9"/>
          </w:tcPr>
          <w:p w14:paraId="37F55BD1" w14:textId="77777777" w:rsidR="00B10077" w:rsidRPr="00967D6C" w:rsidRDefault="00B10077" w:rsidP="00053F9C">
            <w:pPr>
              <w:spacing w:before="0"/>
              <w:rPr>
                <w:b/>
              </w:rPr>
            </w:pPr>
            <w:r w:rsidRPr="00967D6C">
              <w:rPr>
                <w:b/>
              </w:rPr>
              <w:t>Description</w:t>
            </w:r>
          </w:p>
        </w:tc>
        <w:tc>
          <w:tcPr>
            <w:tcW w:w="1584" w:type="dxa"/>
            <w:shd w:val="clear" w:color="auto" w:fill="D9D9D9" w:themeFill="background1" w:themeFillShade="D9"/>
          </w:tcPr>
          <w:p w14:paraId="5AD02F00" w14:textId="77777777" w:rsidR="00B10077" w:rsidRPr="00967D6C" w:rsidRDefault="00B10077" w:rsidP="00053F9C">
            <w:pPr>
              <w:spacing w:before="0"/>
              <w:rPr>
                <w:b/>
              </w:rPr>
            </w:pPr>
            <w:r>
              <w:rPr>
                <w:b/>
              </w:rPr>
              <w:t>Predicate</w:t>
            </w:r>
          </w:p>
        </w:tc>
      </w:tr>
      <w:tr w:rsidR="00B10077" w14:paraId="76022D22" w14:textId="77777777" w:rsidTr="00053F9C">
        <w:tc>
          <w:tcPr>
            <w:tcW w:w="949" w:type="dxa"/>
          </w:tcPr>
          <w:p w14:paraId="69C273EE" w14:textId="77777777" w:rsidR="00B10077" w:rsidRDefault="00B10077" w:rsidP="00053F9C">
            <w:pPr>
              <w:spacing w:before="0"/>
              <w:rPr>
                <w:rStyle w:val="optionChar"/>
              </w:rPr>
            </w:pPr>
            <w:r>
              <w:rPr>
                <w:rStyle w:val="optionChar"/>
              </w:rPr>
              <w:t>O1</w:t>
            </w:r>
          </w:p>
        </w:tc>
        <w:tc>
          <w:tcPr>
            <w:tcW w:w="1667" w:type="dxa"/>
          </w:tcPr>
          <w:p w14:paraId="63E65198" w14:textId="77777777" w:rsidR="00B10077" w:rsidRDefault="00B10077" w:rsidP="00053F9C">
            <w:pPr>
              <w:spacing w:before="0"/>
            </w:pPr>
            <w:r>
              <w:t>Reliable CFDP</w:t>
            </w:r>
          </w:p>
        </w:tc>
        <w:tc>
          <w:tcPr>
            <w:tcW w:w="5376" w:type="dxa"/>
          </w:tcPr>
          <w:p w14:paraId="15D50FC9" w14:textId="77777777" w:rsidR="00B10077" w:rsidRDefault="00B10077" w:rsidP="00053F9C">
            <w:pPr>
              <w:spacing w:before="0"/>
            </w:pPr>
            <w:r>
              <w:t>Files are transmitted via CFDP operating in reliable mode</w:t>
            </w:r>
          </w:p>
        </w:tc>
        <w:tc>
          <w:tcPr>
            <w:tcW w:w="1584" w:type="dxa"/>
          </w:tcPr>
          <w:p w14:paraId="29CB4426" w14:textId="77777777" w:rsidR="00B10077" w:rsidRDefault="00B10077" w:rsidP="00053F9C">
            <w:pPr>
              <w:spacing w:before="0"/>
            </w:pPr>
          </w:p>
        </w:tc>
      </w:tr>
      <w:tr w:rsidR="00B10077" w14:paraId="13FB8ED1" w14:textId="77777777" w:rsidTr="00053F9C">
        <w:tc>
          <w:tcPr>
            <w:tcW w:w="949" w:type="dxa"/>
          </w:tcPr>
          <w:p w14:paraId="4C8A6E8E" w14:textId="77777777" w:rsidR="00B10077" w:rsidRPr="004A5421" w:rsidRDefault="00B10077" w:rsidP="00053F9C">
            <w:pPr>
              <w:spacing w:before="0"/>
            </w:pPr>
            <w:r w:rsidRPr="004A5421">
              <w:rPr>
                <w:rStyle w:val="optionChar"/>
              </w:rPr>
              <w:t>O</w:t>
            </w:r>
            <w:r>
              <w:rPr>
                <w:rStyle w:val="optionChar"/>
              </w:rPr>
              <w:t>2</w:t>
            </w:r>
          </w:p>
        </w:tc>
        <w:tc>
          <w:tcPr>
            <w:tcW w:w="1667" w:type="dxa"/>
          </w:tcPr>
          <w:p w14:paraId="75C02B81" w14:textId="77777777" w:rsidR="00B10077" w:rsidRDefault="00B10077" w:rsidP="00053F9C">
            <w:pPr>
              <w:spacing w:before="0"/>
            </w:pPr>
            <w:r>
              <w:t>With Forward Link Status</w:t>
            </w:r>
          </w:p>
        </w:tc>
        <w:tc>
          <w:tcPr>
            <w:tcW w:w="5376" w:type="dxa"/>
          </w:tcPr>
          <w:p w14:paraId="6851DF9C" w14:textId="77777777" w:rsidR="00B10077" w:rsidRDefault="00B10077" w:rsidP="00053F9C">
            <w:pPr>
              <w:spacing w:before="0"/>
            </w:pPr>
            <w:r>
              <w:t>Transfer of CLTUs is gated based on forward link status information that is reported in the CLCWs of transfer frames received on the return link.</w:t>
            </w:r>
          </w:p>
        </w:tc>
        <w:tc>
          <w:tcPr>
            <w:tcW w:w="1584" w:type="dxa"/>
          </w:tcPr>
          <w:p w14:paraId="27FC454E" w14:textId="77777777" w:rsidR="00B10077" w:rsidRDefault="00B10077" w:rsidP="00053F9C">
            <w:pPr>
              <w:spacing w:before="0"/>
            </w:pPr>
            <w:r w:rsidRPr="00337367">
              <w:rPr>
                <w:rStyle w:val="modeChar"/>
              </w:rPr>
              <w:t>M</w:t>
            </w:r>
            <w:r>
              <w:rPr>
                <w:rStyle w:val="modeChar"/>
              </w:rPr>
              <w:t>A</w:t>
            </w:r>
            <w:r w:rsidRPr="00337367">
              <w:rPr>
                <w:rStyle w:val="modeChar"/>
              </w:rPr>
              <w:t>1</w:t>
            </w:r>
          </w:p>
        </w:tc>
      </w:tr>
      <w:tr w:rsidR="00B10077" w14:paraId="5EEC8A1A" w14:textId="77777777" w:rsidTr="00053F9C">
        <w:tc>
          <w:tcPr>
            <w:tcW w:w="949" w:type="dxa"/>
          </w:tcPr>
          <w:p w14:paraId="34A2945C" w14:textId="77777777" w:rsidR="00B10077" w:rsidRPr="004A5421" w:rsidRDefault="00B10077" w:rsidP="00053F9C">
            <w:pPr>
              <w:spacing w:before="0"/>
              <w:rPr>
                <w:rStyle w:val="optionChar"/>
              </w:rPr>
            </w:pPr>
            <w:r>
              <w:rPr>
                <w:rStyle w:val="optionChar"/>
              </w:rPr>
              <w:lastRenderedPageBreak/>
              <w:t>O3</w:t>
            </w:r>
          </w:p>
        </w:tc>
        <w:tc>
          <w:tcPr>
            <w:tcW w:w="1667" w:type="dxa"/>
          </w:tcPr>
          <w:p w14:paraId="5C225C3F" w14:textId="77777777" w:rsidR="00B10077" w:rsidRDefault="00B10077" w:rsidP="00053F9C">
            <w:pPr>
              <w:spacing w:before="0"/>
            </w:pPr>
            <w:r>
              <w:t>COP-1</w:t>
            </w:r>
          </w:p>
        </w:tc>
        <w:tc>
          <w:tcPr>
            <w:tcW w:w="5376" w:type="dxa"/>
          </w:tcPr>
          <w:p w14:paraId="2D39BA06" w14:textId="77777777" w:rsidR="00B10077" w:rsidRDefault="00B10077" w:rsidP="00053F9C">
            <w:pPr>
              <w:spacing w:before="0"/>
            </w:pPr>
            <w:r>
              <w:t>COP-1 is used for reliable transmission of the Space Packets.</w:t>
            </w:r>
          </w:p>
        </w:tc>
        <w:tc>
          <w:tcPr>
            <w:tcW w:w="1584" w:type="dxa"/>
          </w:tcPr>
          <w:p w14:paraId="1AA2498E" w14:textId="77777777" w:rsidR="00B10077" w:rsidRDefault="00B10077" w:rsidP="00053F9C">
            <w:pPr>
              <w:spacing w:before="0"/>
            </w:pPr>
            <w:r w:rsidRPr="00337367">
              <w:rPr>
                <w:rStyle w:val="modeChar"/>
              </w:rPr>
              <w:t>M</w:t>
            </w:r>
            <w:r>
              <w:rPr>
                <w:rStyle w:val="modeChar"/>
              </w:rPr>
              <w:t>A</w:t>
            </w:r>
            <w:r w:rsidRPr="00337367">
              <w:rPr>
                <w:rStyle w:val="modeChar"/>
              </w:rPr>
              <w:t>1</w:t>
            </w:r>
          </w:p>
        </w:tc>
      </w:tr>
    </w:tbl>
    <w:p w14:paraId="337AE628" w14:textId="77777777" w:rsidR="00B10077" w:rsidRDefault="00B10077" w:rsidP="00B10077">
      <w:pPr>
        <w:pStyle w:val="Notelevel1"/>
      </w:pPr>
      <w:r>
        <w:t>NOTE</w:t>
      </w:r>
      <w:r>
        <w:tab/>
        <w:t>-</w:t>
      </w:r>
      <w:r>
        <w:tab/>
        <w:t xml:space="preserve">If the file transfer is performed using reliable CFDP (option O1), </w:t>
      </w:r>
      <w:commentRangeStart w:id="3251"/>
      <w:commentRangeStart w:id="3252"/>
      <w:r>
        <w:t>COP-1 (option O3) will not be used</w:t>
      </w:r>
      <w:commentRangeEnd w:id="3251"/>
      <w:r>
        <w:rPr>
          <w:rStyle w:val="CommentReference"/>
        </w:rPr>
        <w:commentReference w:id="3251"/>
      </w:r>
      <w:commentRangeEnd w:id="3252"/>
      <w:r>
        <w:rPr>
          <w:rStyle w:val="CommentReference"/>
        </w:rPr>
        <w:commentReference w:id="3252"/>
      </w:r>
      <w:r>
        <w:t>.</w:t>
      </w:r>
    </w:p>
    <w:p w14:paraId="7BFA3714" w14:textId="7BA4A311" w:rsidR="00B10077" w:rsidRPr="00CB3D93" w:rsidRDefault="00B10077" w:rsidP="00E137AF">
      <w:pPr>
        <w:pStyle w:val="Caption"/>
        <w:keepNext/>
        <w:spacing w:before="48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11</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05348D">
        <w:rPr>
          <w:color w:val="auto"/>
          <w:sz w:val="24"/>
          <w:szCs w:val="24"/>
        </w:rPr>
        <w:t xml:space="preserve">SLS </w:t>
      </w:r>
      <w:r w:rsidRPr="008B5137">
        <w:rPr>
          <w:color w:val="auto"/>
          <w:sz w:val="24"/>
          <w:szCs w:val="24"/>
        </w:rPr>
        <w:t xml:space="preserve">Forward </w:t>
      </w:r>
      <w:r>
        <w:rPr>
          <w:color w:val="auto"/>
          <w:sz w:val="24"/>
          <w:szCs w:val="24"/>
        </w:rPr>
        <w:t>File</w:t>
      </w:r>
      <w:r w:rsidRPr="008B5137">
        <w:rPr>
          <w:color w:val="auto"/>
          <w:sz w:val="24"/>
          <w:szCs w:val="24"/>
        </w:rPr>
        <w:t xml:space="preserve"> </w:t>
      </w:r>
      <w:r w:rsidR="0076529D">
        <w:rPr>
          <w:color w:val="auto"/>
          <w:sz w:val="24"/>
          <w:szCs w:val="24"/>
        </w:rPr>
        <w:t xml:space="preserve">Transmission </w:t>
      </w:r>
      <w:r w:rsidR="0005348D">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729"/>
        <w:gridCol w:w="1223"/>
        <w:gridCol w:w="2028"/>
        <w:gridCol w:w="2135"/>
        <w:gridCol w:w="2101"/>
      </w:tblGrid>
      <w:tr w:rsidR="00B10077" w14:paraId="5C003BB6" w14:textId="77777777" w:rsidTr="00053F9C">
        <w:trPr>
          <w:cantSplit/>
          <w:tblHeader/>
        </w:trPr>
        <w:tc>
          <w:tcPr>
            <w:tcW w:w="1779" w:type="dxa"/>
            <w:shd w:val="clear" w:color="auto" w:fill="D9D9D9" w:themeFill="background1" w:themeFillShade="D9"/>
          </w:tcPr>
          <w:p w14:paraId="49200735" w14:textId="77777777" w:rsidR="00B10077" w:rsidRPr="00967D6C" w:rsidRDefault="00B10077" w:rsidP="00053F9C">
            <w:pPr>
              <w:spacing w:before="0"/>
              <w:jc w:val="left"/>
              <w:rPr>
                <w:b/>
              </w:rPr>
            </w:pPr>
            <w:r>
              <w:rPr>
                <w:b/>
              </w:rPr>
              <w:t>ASC</w:t>
            </w:r>
          </w:p>
        </w:tc>
        <w:tc>
          <w:tcPr>
            <w:tcW w:w="1249" w:type="dxa"/>
            <w:shd w:val="clear" w:color="auto" w:fill="D9D9D9" w:themeFill="background1" w:themeFillShade="D9"/>
          </w:tcPr>
          <w:p w14:paraId="6CC1495A"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115" w:type="dxa"/>
            <w:shd w:val="clear" w:color="auto" w:fill="D9D9D9" w:themeFill="background1" w:themeFillShade="D9"/>
          </w:tcPr>
          <w:p w14:paraId="4E27FE60" w14:textId="77777777" w:rsidR="00B10077" w:rsidRPr="00967D6C" w:rsidRDefault="00B10077" w:rsidP="00053F9C">
            <w:pPr>
              <w:spacing w:before="0"/>
              <w:jc w:val="left"/>
              <w:rPr>
                <w:b/>
              </w:rPr>
            </w:pPr>
            <w:r w:rsidRPr="00967D6C">
              <w:rPr>
                <w:b/>
              </w:rPr>
              <w:t>Known Specialization</w:t>
            </w:r>
          </w:p>
        </w:tc>
        <w:tc>
          <w:tcPr>
            <w:tcW w:w="2253" w:type="dxa"/>
            <w:shd w:val="clear" w:color="auto" w:fill="D9D9D9" w:themeFill="background1" w:themeFillShade="D9"/>
          </w:tcPr>
          <w:p w14:paraId="6F568C4D" w14:textId="77777777" w:rsidR="00B10077" w:rsidRPr="00967D6C" w:rsidRDefault="00B10077" w:rsidP="00053F9C">
            <w:pPr>
              <w:spacing w:before="0"/>
              <w:jc w:val="left"/>
              <w:rPr>
                <w:b/>
              </w:rPr>
            </w:pPr>
            <w:r w:rsidRPr="00967D6C">
              <w:rPr>
                <w:b/>
              </w:rPr>
              <w:t>SAP Port Used</w:t>
            </w:r>
          </w:p>
        </w:tc>
        <w:tc>
          <w:tcPr>
            <w:tcW w:w="2180" w:type="dxa"/>
            <w:shd w:val="clear" w:color="auto" w:fill="D9D9D9" w:themeFill="background1" w:themeFillShade="D9"/>
          </w:tcPr>
          <w:p w14:paraId="66516799" w14:textId="77777777" w:rsidR="00B10077" w:rsidRPr="00967D6C" w:rsidRDefault="00B10077" w:rsidP="00053F9C">
            <w:pPr>
              <w:spacing w:before="0"/>
              <w:jc w:val="left"/>
              <w:rPr>
                <w:b/>
              </w:rPr>
            </w:pPr>
            <w:r w:rsidRPr="00967D6C">
              <w:rPr>
                <w:b/>
              </w:rPr>
              <w:t>Accessor Port Used</w:t>
            </w:r>
          </w:p>
        </w:tc>
      </w:tr>
      <w:tr w:rsidR="00B10077" w14:paraId="54D4A2FD" w14:textId="77777777" w:rsidTr="00053F9C">
        <w:trPr>
          <w:cantSplit/>
          <w:trHeight w:val="1611"/>
        </w:trPr>
        <w:tc>
          <w:tcPr>
            <w:tcW w:w="1779" w:type="dxa"/>
          </w:tcPr>
          <w:p w14:paraId="0FFF9AE0" w14:textId="77777777" w:rsidR="00B10077" w:rsidRDefault="00B10077" w:rsidP="00053F9C">
            <w:pPr>
              <w:spacing w:before="0"/>
              <w:jc w:val="left"/>
            </w:pPr>
            <w:r>
              <w:t>Aperture</w:t>
            </w:r>
          </w:p>
        </w:tc>
        <w:tc>
          <w:tcPr>
            <w:tcW w:w="1249" w:type="dxa"/>
          </w:tcPr>
          <w:p w14:paraId="5BE52A1D" w14:textId="77777777" w:rsidR="00B10077" w:rsidRDefault="00B10077" w:rsidP="00053F9C">
            <w:pPr>
              <w:spacing w:before="0"/>
              <w:jc w:val="left"/>
            </w:pPr>
            <w:r>
              <w:t>Yes</w:t>
            </w:r>
          </w:p>
        </w:tc>
        <w:tc>
          <w:tcPr>
            <w:tcW w:w="2115" w:type="dxa"/>
          </w:tcPr>
          <w:p w14:paraId="018D70DB" w14:textId="77777777" w:rsidR="00B10077" w:rsidRDefault="00B10077" w:rsidP="00053F9C">
            <w:pPr>
              <w:spacing w:before="0"/>
              <w:jc w:val="left"/>
            </w:pPr>
            <w:r w:rsidRPr="005D7479">
              <w:t>RF Aperture</w:t>
            </w:r>
          </w:p>
        </w:tc>
        <w:tc>
          <w:tcPr>
            <w:tcW w:w="2253" w:type="dxa"/>
          </w:tcPr>
          <w:p w14:paraId="2A2F3EA0" w14:textId="77777777" w:rsidR="00B10077" w:rsidRDefault="00B10077" w:rsidP="00053F9C">
            <w:pPr>
              <w:spacing w:before="0"/>
              <w:jc w:val="left"/>
            </w:pPr>
            <w:r>
              <w:t>Forward</w:t>
            </w:r>
            <w:r w:rsidRPr="007D7A06">
              <w:t xml:space="preserve"> Modulated Waveform </w:t>
            </w:r>
            <w:r>
              <w:t>(essential)</w:t>
            </w:r>
          </w:p>
          <w:p w14:paraId="71825B63" w14:textId="77777777" w:rsidR="00B10077" w:rsidRDefault="00B10077" w:rsidP="00053F9C">
            <w:pPr>
              <w:spacing w:before="120"/>
              <w:jc w:val="left"/>
            </w:pPr>
            <w:r w:rsidRPr="0049717B">
              <w:rPr>
                <w:rStyle w:val="optionChar"/>
              </w:rPr>
              <w:t>O1</w:t>
            </w:r>
            <w:r w:rsidRPr="007574E3">
              <w:t xml:space="preserve">, </w:t>
            </w:r>
            <w:r w:rsidRPr="0049717B">
              <w:rPr>
                <w:rStyle w:val="optionChar"/>
              </w:rPr>
              <w:t>O2</w:t>
            </w:r>
            <w:r w:rsidRPr="007574E3">
              <w:t xml:space="preserve">, </w:t>
            </w:r>
            <w:r w:rsidRPr="0049717B">
              <w:rPr>
                <w:rStyle w:val="optionChar"/>
              </w:rPr>
              <w:t>O3</w:t>
            </w:r>
            <w:r>
              <w:t>: Return</w:t>
            </w:r>
            <w:r w:rsidRPr="007D7A06">
              <w:t xml:space="preserve"> Modulated Waveform</w:t>
            </w:r>
            <w:r>
              <w:t xml:space="preserve"> (essential).</w:t>
            </w:r>
          </w:p>
        </w:tc>
        <w:tc>
          <w:tcPr>
            <w:tcW w:w="2180" w:type="dxa"/>
          </w:tcPr>
          <w:p w14:paraId="30F8D373" w14:textId="77777777" w:rsidR="00B10077" w:rsidRDefault="00B10077" w:rsidP="00053F9C">
            <w:pPr>
              <w:spacing w:before="0"/>
              <w:jc w:val="left"/>
            </w:pPr>
            <w:r>
              <w:t>n/a</w:t>
            </w:r>
          </w:p>
        </w:tc>
      </w:tr>
      <w:tr w:rsidR="00B10077" w14:paraId="55948C3C" w14:textId="77777777" w:rsidTr="00053F9C">
        <w:trPr>
          <w:cantSplit/>
        </w:trPr>
        <w:tc>
          <w:tcPr>
            <w:tcW w:w="1779" w:type="dxa"/>
          </w:tcPr>
          <w:p w14:paraId="7C7DB74C" w14:textId="77777777" w:rsidR="00B10077" w:rsidRDefault="00B10077" w:rsidP="00053F9C">
            <w:pPr>
              <w:spacing w:before="0"/>
              <w:jc w:val="left"/>
            </w:pPr>
            <w:r w:rsidRPr="00967D6C">
              <w:t>Forward Physical Channel Transmission</w:t>
            </w:r>
          </w:p>
        </w:tc>
        <w:tc>
          <w:tcPr>
            <w:tcW w:w="1249" w:type="dxa"/>
          </w:tcPr>
          <w:p w14:paraId="7DEDD451" w14:textId="77777777" w:rsidR="00B10077" w:rsidRDefault="00B10077" w:rsidP="00053F9C">
            <w:pPr>
              <w:spacing w:before="0"/>
              <w:jc w:val="left"/>
            </w:pPr>
            <w:r>
              <w:t>Yes</w:t>
            </w:r>
          </w:p>
        </w:tc>
        <w:tc>
          <w:tcPr>
            <w:tcW w:w="2115" w:type="dxa"/>
          </w:tcPr>
          <w:p w14:paraId="27F7356B" w14:textId="77777777" w:rsidR="00B10077" w:rsidRDefault="00B10077" w:rsidP="00053F9C">
            <w:pPr>
              <w:spacing w:before="0"/>
              <w:jc w:val="left"/>
            </w:pPr>
            <w:r>
              <w:t xml:space="preserve">CCSDS 401 Forward Physical Channel </w:t>
            </w:r>
            <w:r w:rsidRPr="00967D6C">
              <w:t>Transmission</w:t>
            </w:r>
          </w:p>
        </w:tc>
        <w:tc>
          <w:tcPr>
            <w:tcW w:w="2253" w:type="dxa"/>
          </w:tcPr>
          <w:p w14:paraId="51C90570" w14:textId="77777777" w:rsidR="00B10077" w:rsidRDefault="00B10077" w:rsidP="00053F9C">
            <w:pPr>
              <w:spacing w:before="0"/>
              <w:jc w:val="left"/>
            </w:pPr>
            <w:r>
              <w:t xml:space="preserve">Forward </w:t>
            </w:r>
            <w:r w:rsidRPr="00FF2E93">
              <w:t xml:space="preserve">Physical Channel </w:t>
            </w:r>
            <w:r>
              <w:t>Symbols</w:t>
            </w:r>
            <w:r w:rsidRPr="00FF2E93">
              <w:t xml:space="preserve"> (</w:t>
            </w:r>
            <w:r>
              <w:t>essential</w:t>
            </w:r>
            <w:r w:rsidRPr="00FF2E93">
              <w:t>).</w:t>
            </w:r>
          </w:p>
        </w:tc>
        <w:tc>
          <w:tcPr>
            <w:tcW w:w="2180" w:type="dxa"/>
          </w:tcPr>
          <w:p w14:paraId="27E2830A" w14:textId="77777777" w:rsidR="00B10077" w:rsidRDefault="00B10077" w:rsidP="00053F9C">
            <w:pPr>
              <w:spacing w:before="0"/>
              <w:jc w:val="left"/>
            </w:pPr>
            <w:r>
              <w:t xml:space="preserve">Forward </w:t>
            </w:r>
            <w:r w:rsidRPr="00FF2E93">
              <w:t>Modulated Waveform (</w:t>
            </w:r>
            <w:r>
              <w:t>essential</w:t>
            </w:r>
            <w:r w:rsidRPr="00FF2E93">
              <w:t>).</w:t>
            </w:r>
          </w:p>
          <w:p w14:paraId="37C9D8F2" w14:textId="77777777" w:rsidR="00B10077" w:rsidRDefault="00B10077" w:rsidP="00053F9C">
            <w:pPr>
              <w:spacing w:before="120"/>
              <w:jc w:val="left"/>
            </w:pPr>
          </w:p>
        </w:tc>
      </w:tr>
      <w:tr w:rsidR="00B10077" w14:paraId="1F969B8A" w14:textId="77777777" w:rsidTr="00053F9C">
        <w:trPr>
          <w:cantSplit/>
          <w:trHeight w:val="848"/>
        </w:trPr>
        <w:tc>
          <w:tcPr>
            <w:tcW w:w="1779" w:type="dxa"/>
          </w:tcPr>
          <w:p w14:paraId="3ED4CF36" w14:textId="77777777" w:rsidR="00B10077" w:rsidRDefault="00B10077" w:rsidP="00053F9C">
            <w:pPr>
              <w:spacing w:before="0"/>
              <w:jc w:val="left"/>
            </w:pPr>
            <w:r w:rsidRPr="00967D6C">
              <w:t>Forward Sync and Channel Encoding</w:t>
            </w:r>
          </w:p>
        </w:tc>
        <w:tc>
          <w:tcPr>
            <w:tcW w:w="1249" w:type="dxa"/>
          </w:tcPr>
          <w:p w14:paraId="051E164C" w14:textId="77777777" w:rsidR="00B10077" w:rsidRDefault="00B10077" w:rsidP="00053F9C">
            <w:pPr>
              <w:spacing w:before="0"/>
              <w:jc w:val="left"/>
            </w:pPr>
            <w:r>
              <w:t>Yes</w:t>
            </w:r>
          </w:p>
        </w:tc>
        <w:tc>
          <w:tcPr>
            <w:tcW w:w="2115" w:type="dxa"/>
          </w:tcPr>
          <w:p w14:paraId="6E4A269E" w14:textId="77777777" w:rsidR="00B10077" w:rsidRDefault="00B10077" w:rsidP="00053F9C">
            <w:pPr>
              <w:spacing w:before="0"/>
              <w:jc w:val="left"/>
            </w:pPr>
            <w:r w:rsidRPr="00A35DB8">
              <w:rPr>
                <w:rStyle w:val="modeChar"/>
              </w:rPr>
              <w:t>M</w:t>
            </w:r>
            <w:r>
              <w:rPr>
                <w:rStyle w:val="modeChar"/>
              </w:rPr>
              <w:t>A</w:t>
            </w:r>
            <w:r w:rsidRPr="00A35DB8">
              <w:rPr>
                <w:rStyle w:val="modeChar"/>
              </w:rPr>
              <w:t>1</w:t>
            </w:r>
            <w:r>
              <w:t>: TC Sync and Channel Encoding</w:t>
            </w:r>
          </w:p>
          <w:p w14:paraId="2DB86067" w14:textId="77777777" w:rsidR="00B10077" w:rsidRDefault="00B10077" w:rsidP="00053F9C">
            <w:pPr>
              <w:spacing w:before="120"/>
              <w:jc w:val="left"/>
            </w:pPr>
            <w:r w:rsidRPr="00A35DB8">
              <w:rPr>
                <w:rStyle w:val="modeChar"/>
              </w:rPr>
              <w:t>M</w:t>
            </w:r>
            <w:r>
              <w:rPr>
                <w:rStyle w:val="modeChar"/>
              </w:rPr>
              <w:t>A</w:t>
            </w:r>
            <w:r w:rsidRPr="00A35DB8">
              <w:rPr>
                <w:rStyle w:val="modeChar"/>
              </w:rPr>
              <w:t>2</w:t>
            </w:r>
            <w:r>
              <w:t>: AOS Sync and Channel Encoding</w:t>
            </w:r>
          </w:p>
        </w:tc>
        <w:tc>
          <w:tcPr>
            <w:tcW w:w="2253" w:type="dxa"/>
            <w:tcBorders>
              <w:bottom w:val="single" w:sz="4" w:space="0" w:color="auto"/>
            </w:tcBorders>
          </w:tcPr>
          <w:p w14:paraId="15572391" w14:textId="77777777" w:rsidR="00B10077" w:rsidRDefault="00B10077" w:rsidP="00053F9C">
            <w:pPr>
              <w:spacing w:before="0"/>
              <w:jc w:val="left"/>
            </w:pPr>
            <w:r>
              <w:t>Forward</w:t>
            </w:r>
            <w:r w:rsidRPr="007D7A06">
              <w:t xml:space="preserve"> </w:t>
            </w:r>
            <w:r>
              <w:t>All Transfer Frames (essential)</w:t>
            </w:r>
          </w:p>
        </w:tc>
        <w:tc>
          <w:tcPr>
            <w:tcW w:w="2180" w:type="dxa"/>
          </w:tcPr>
          <w:p w14:paraId="4AFC247A" w14:textId="77777777" w:rsidR="00B10077" w:rsidRDefault="00B10077" w:rsidP="00053F9C">
            <w:pPr>
              <w:spacing w:before="0"/>
              <w:jc w:val="left"/>
            </w:pPr>
            <w:r>
              <w:t>Forward Physical Channel Symbols (essential)</w:t>
            </w:r>
          </w:p>
          <w:p w14:paraId="46103C01" w14:textId="77777777" w:rsidR="00B10077" w:rsidRDefault="00B10077" w:rsidP="00053F9C">
            <w:pPr>
              <w:spacing w:before="0"/>
              <w:jc w:val="left"/>
            </w:pPr>
          </w:p>
          <w:p w14:paraId="77DACA7A" w14:textId="77777777" w:rsidR="00B10077" w:rsidRDefault="00B10077" w:rsidP="00053F9C">
            <w:pPr>
              <w:spacing w:before="0"/>
              <w:jc w:val="left"/>
            </w:pPr>
            <w:r w:rsidRPr="00A35DB8">
              <w:rPr>
                <w:rStyle w:val="optionChar"/>
              </w:rPr>
              <w:t xml:space="preserve"> O</w:t>
            </w:r>
            <w:r>
              <w:rPr>
                <w:rStyle w:val="optionChar"/>
              </w:rPr>
              <w:t>2</w:t>
            </w:r>
            <w:r>
              <w:t>: CLCW (specialization).</w:t>
            </w:r>
          </w:p>
        </w:tc>
      </w:tr>
      <w:tr w:rsidR="00B10077" w14:paraId="5123C218" w14:textId="77777777" w:rsidTr="00053F9C">
        <w:trPr>
          <w:cantSplit/>
          <w:trHeight w:val="1450"/>
        </w:trPr>
        <w:tc>
          <w:tcPr>
            <w:tcW w:w="1779" w:type="dxa"/>
          </w:tcPr>
          <w:p w14:paraId="6FD9C24A" w14:textId="77777777" w:rsidR="00B10077" w:rsidRPr="00967D6C" w:rsidRDefault="00B10077" w:rsidP="00053F9C">
            <w:pPr>
              <w:spacing w:before="0"/>
              <w:jc w:val="left"/>
            </w:pPr>
            <w:r w:rsidRPr="00E67202">
              <w:t>Forward Space Link Protocol Transmission</w:t>
            </w:r>
          </w:p>
        </w:tc>
        <w:tc>
          <w:tcPr>
            <w:tcW w:w="1249" w:type="dxa"/>
          </w:tcPr>
          <w:p w14:paraId="0FFF83D3" w14:textId="77777777" w:rsidR="00B10077" w:rsidRDefault="00B10077" w:rsidP="00053F9C">
            <w:pPr>
              <w:spacing w:before="0"/>
              <w:jc w:val="left"/>
            </w:pPr>
            <w:r>
              <w:t>Yes</w:t>
            </w:r>
          </w:p>
        </w:tc>
        <w:tc>
          <w:tcPr>
            <w:tcW w:w="2115" w:type="dxa"/>
          </w:tcPr>
          <w:p w14:paraId="587101B4" w14:textId="77777777" w:rsidR="00B10077" w:rsidRDefault="00B10077" w:rsidP="00053F9C">
            <w:pPr>
              <w:spacing w:before="0"/>
              <w:jc w:val="left"/>
            </w:pPr>
            <w:r w:rsidRPr="00A35DB8">
              <w:rPr>
                <w:rStyle w:val="modeChar"/>
              </w:rPr>
              <w:t>M</w:t>
            </w:r>
            <w:r>
              <w:rPr>
                <w:rStyle w:val="modeChar"/>
              </w:rPr>
              <w:t>A</w:t>
            </w:r>
            <w:r w:rsidRPr="00A35DB8">
              <w:rPr>
                <w:rStyle w:val="modeChar"/>
              </w:rPr>
              <w:t>1</w:t>
            </w:r>
            <w:r>
              <w:t>: TC Space Link Protocol Transmission</w:t>
            </w:r>
          </w:p>
          <w:p w14:paraId="025B3E3F" w14:textId="77777777" w:rsidR="00B10077" w:rsidRDefault="00B10077" w:rsidP="00053F9C">
            <w:pPr>
              <w:spacing w:before="120"/>
              <w:jc w:val="left"/>
            </w:pPr>
            <w:r w:rsidRPr="00A35DB8">
              <w:rPr>
                <w:rStyle w:val="modeChar"/>
              </w:rPr>
              <w:t>M</w:t>
            </w:r>
            <w:r>
              <w:rPr>
                <w:rStyle w:val="modeChar"/>
              </w:rPr>
              <w:t>A</w:t>
            </w:r>
            <w:r w:rsidRPr="00A35DB8">
              <w:rPr>
                <w:rStyle w:val="modeChar"/>
              </w:rPr>
              <w:t>2</w:t>
            </w:r>
            <w:r>
              <w:t>: Forward AOS Space Link Protocol Transmission</w:t>
            </w:r>
          </w:p>
        </w:tc>
        <w:tc>
          <w:tcPr>
            <w:tcW w:w="2253" w:type="dxa"/>
            <w:tcBorders>
              <w:tl2br w:val="nil"/>
              <w:tr2bl w:val="nil"/>
            </w:tcBorders>
          </w:tcPr>
          <w:p w14:paraId="016FA0ED" w14:textId="77777777" w:rsidR="00B10077" w:rsidRDefault="00B10077" w:rsidP="00053F9C">
            <w:pPr>
              <w:spacing w:before="0"/>
              <w:jc w:val="left"/>
            </w:pPr>
            <w:commentRangeStart w:id="3253"/>
            <w:r>
              <w:t>Forward</w:t>
            </w:r>
            <w:r w:rsidRPr="007D7A06">
              <w:t xml:space="preserve"> </w:t>
            </w:r>
            <w:r>
              <w:t>Packet (essential)</w:t>
            </w:r>
          </w:p>
          <w:commentRangeEnd w:id="3253"/>
          <w:p w14:paraId="327D53C1" w14:textId="77777777" w:rsidR="00B10077" w:rsidRDefault="00B10077" w:rsidP="00053F9C">
            <w:pPr>
              <w:spacing w:before="0"/>
              <w:jc w:val="left"/>
            </w:pPr>
            <w:r>
              <w:rPr>
                <w:rStyle w:val="CommentReference"/>
              </w:rPr>
              <w:commentReference w:id="3253"/>
            </w:r>
          </w:p>
        </w:tc>
        <w:tc>
          <w:tcPr>
            <w:tcW w:w="2180" w:type="dxa"/>
          </w:tcPr>
          <w:p w14:paraId="0D02F1AC" w14:textId="77777777" w:rsidR="00B10077" w:rsidRDefault="00B10077" w:rsidP="00053F9C">
            <w:pPr>
              <w:spacing w:before="0"/>
              <w:jc w:val="left"/>
              <w:rPr>
                <w:rStyle w:val="optionChar"/>
              </w:rPr>
            </w:pPr>
            <w:r>
              <w:t>Forward</w:t>
            </w:r>
            <w:r w:rsidRPr="007D7A06">
              <w:t xml:space="preserve"> </w:t>
            </w:r>
            <w:r>
              <w:t>All Transfer Frames (essential).</w:t>
            </w:r>
          </w:p>
          <w:p w14:paraId="44FDFCA8" w14:textId="77777777" w:rsidR="00B10077" w:rsidRDefault="00B10077" w:rsidP="00053F9C">
            <w:pPr>
              <w:spacing w:before="0"/>
              <w:jc w:val="left"/>
            </w:pPr>
            <w:r w:rsidRPr="00A35DB8">
              <w:rPr>
                <w:rStyle w:val="optionChar"/>
              </w:rPr>
              <w:t>O</w:t>
            </w:r>
            <w:r>
              <w:rPr>
                <w:rStyle w:val="optionChar"/>
              </w:rPr>
              <w:t>3</w:t>
            </w:r>
            <w:r>
              <w:t>: CLCW (specialization).</w:t>
            </w:r>
          </w:p>
          <w:p w14:paraId="5ED29ED2" w14:textId="77777777" w:rsidR="00B10077" w:rsidRDefault="00B10077" w:rsidP="00053F9C">
            <w:pPr>
              <w:spacing w:before="0"/>
              <w:jc w:val="left"/>
            </w:pPr>
          </w:p>
        </w:tc>
      </w:tr>
      <w:tr w:rsidR="00B10077" w14:paraId="4399CC4A" w14:textId="77777777" w:rsidTr="00053F9C">
        <w:trPr>
          <w:cantSplit/>
          <w:trHeight w:val="3195"/>
        </w:trPr>
        <w:tc>
          <w:tcPr>
            <w:tcW w:w="1779" w:type="dxa"/>
          </w:tcPr>
          <w:p w14:paraId="63D9EA75" w14:textId="77777777" w:rsidR="00B10077" w:rsidRDefault="00B10077" w:rsidP="00053F9C">
            <w:pPr>
              <w:spacing w:before="0"/>
              <w:jc w:val="left"/>
            </w:pPr>
            <w:r>
              <w:lastRenderedPageBreak/>
              <w:t xml:space="preserve">SLS </w:t>
            </w:r>
            <w:r w:rsidRPr="00026188">
              <w:t xml:space="preserve">Data Delivery </w:t>
            </w:r>
            <w:r>
              <w:t>Production</w:t>
            </w:r>
          </w:p>
        </w:tc>
        <w:tc>
          <w:tcPr>
            <w:tcW w:w="1249" w:type="dxa"/>
          </w:tcPr>
          <w:p w14:paraId="3A047F3E" w14:textId="77777777" w:rsidR="00B10077" w:rsidRDefault="00B10077" w:rsidP="00053F9C">
            <w:pPr>
              <w:spacing w:before="0"/>
              <w:jc w:val="left"/>
            </w:pPr>
            <w:r>
              <w:t>No</w:t>
            </w:r>
          </w:p>
        </w:tc>
        <w:tc>
          <w:tcPr>
            <w:tcW w:w="2115" w:type="dxa"/>
          </w:tcPr>
          <w:p w14:paraId="59924736" w14:textId="77777777" w:rsidR="00B10077" w:rsidRDefault="00B10077" w:rsidP="00053F9C">
            <w:pPr>
              <w:spacing w:before="0"/>
              <w:jc w:val="left"/>
            </w:pPr>
            <w:r w:rsidRPr="00B95389">
              <w:t>Forward File Data Delivery Production</w:t>
            </w:r>
          </w:p>
        </w:tc>
        <w:tc>
          <w:tcPr>
            <w:tcW w:w="2253" w:type="dxa"/>
          </w:tcPr>
          <w:p w14:paraId="5BC2CCB7" w14:textId="77777777" w:rsidR="00B10077" w:rsidRDefault="00B10077" w:rsidP="00053F9C">
            <w:pPr>
              <w:spacing w:before="0"/>
              <w:jc w:val="left"/>
            </w:pPr>
            <w:r>
              <w:t>Forward Space Data File (specialization</w:t>
            </w:r>
          </w:p>
        </w:tc>
        <w:tc>
          <w:tcPr>
            <w:tcW w:w="2180" w:type="dxa"/>
          </w:tcPr>
          <w:p w14:paraId="5B346A1C" w14:textId="77777777" w:rsidR="00B10077" w:rsidRDefault="00B10077" w:rsidP="00053F9C">
            <w:pPr>
              <w:spacing w:before="0"/>
              <w:jc w:val="left"/>
              <w:rPr>
                <w:rStyle w:val="modeChar"/>
              </w:rPr>
            </w:pPr>
            <w:commentRangeStart w:id="3254"/>
            <w:r>
              <w:t>Forward</w:t>
            </w:r>
            <w:r w:rsidRPr="007D7A06">
              <w:t xml:space="preserve"> </w:t>
            </w:r>
            <w:r>
              <w:t>Packet (essential)</w:t>
            </w:r>
          </w:p>
          <w:p w14:paraId="04D7A804" w14:textId="77777777" w:rsidR="00B10077" w:rsidRDefault="00B10077" w:rsidP="00053F9C">
            <w:pPr>
              <w:spacing w:before="120"/>
              <w:jc w:val="left"/>
            </w:pPr>
            <w:r w:rsidRPr="002600DE">
              <w:rPr>
                <w:rStyle w:val="optionChar"/>
              </w:rPr>
              <w:t>O</w:t>
            </w:r>
            <w:r>
              <w:rPr>
                <w:rStyle w:val="optionChar"/>
              </w:rPr>
              <w:t>1</w:t>
            </w:r>
            <w:r>
              <w:t>: Ack CFDP-PDU (specialization)</w:t>
            </w:r>
            <w:r w:rsidRPr="00827A8A">
              <w:t>.</w:t>
            </w:r>
          </w:p>
          <w:commentRangeEnd w:id="3254"/>
          <w:p w14:paraId="60554DE2" w14:textId="77777777" w:rsidR="00B10077" w:rsidRDefault="00B10077" w:rsidP="00053F9C">
            <w:pPr>
              <w:spacing w:before="0"/>
              <w:jc w:val="left"/>
            </w:pPr>
            <w:r>
              <w:rPr>
                <w:rStyle w:val="CommentReference"/>
              </w:rPr>
              <w:commentReference w:id="3254"/>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719"/>
        <w:gridCol w:w="1194"/>
        <w:gridCol w:w="2035"/>
        <w:gridCol w:w="2124"/>
        <w:gridCol w:w="2144"/>
      </w:tblGrid>
      <w:tr w:rsidR="00B10077" w14:paraId="21FCB891" w14:textId="77777777" w:rsidTr="00E137AF">
        <w:trPr>
          <w:cantSplit/>
          <w:trHeight w:val="698"/>
        </w:trPr>
        <w:tc>
          <w:tcPr>
            <w:tcW w:w="1779" w:type="dxa"/>
          </w:tcPr>
          <w:p w14:paraId="7E3F1004" w14:textId="77777777" w:rsidR="00B10077" w:rsidRDefault="00B10077" w:rsidP="00053F9C">
            <w:pPr>
              <w:spacing w:before="0"/>
              <w:jc w:val="left"/>
            </w:pPr>
            <w:r>
              <w:t>Offline Data Storage</w:t>
            </w:r>
          </w:p>
        </w:tc>
        <w:tc>
          <w:tcPr>
            <w:tcW w:w="1249" w:type="dxa"/>
          </w:tcPr>
          <w:p w14:paraId="54566130" w14:textId="77777777" w:rsidR="00B10077" w:rsidRDefault="00B10077" w:rsidP="00053F9C">
            <w:pPr>
              <w:spacing w:before="0"/>
              <w:jc w:val="left"/>
            </w:pPr>
            <w:r>
              <w:t>No</w:t>
            </w:r>
          </w:p>
        </w:tc>
        <w:tc>
          <w:tcPr>
            <w:tcW w:w="2115" w:type="dxa"/>
          </w:tcPr>
          <w:p w14:paraId="10DB5278" w14:textId="77777777" w:rsidR="00B10077" w:rsidRPr="00B95389" w:rsidRDefault="00B10077" w:rsidP="00053F9C">
            <w:pPr>
              <w:spacing w:before="0"/>
              <w:jc w:val="left"/>
            </w:pPr>
            <w:r>
              <w:t>Forward File Data Store</w:t>
            </w:r>
          </w:p>
        </w:tc>
        <w:tc>
          <w:tcPr>
            <w:tcW w:w="2253" w:type="dxa"/>
          </w:tcPr>
          <w:p w14:paraId="48F78BE0" w14:textId="77777777" w:rsidR="00B10077" w:rsidRDefault="00B10077" w:rsidP="00053F9C">
            <w:pPr>
              <w:spacing w:before="0"/>
              <w:jc w:val="left"/>
            </w:pPr>
            <w:r>
              <w:t>n/a</w:t>
            </w:r>
          </w:p>
        </w:tc>
        <w:tc>
          <w:tcPr>
            <w:tcW w:w="2180" w:type="dxa"/>
          </w:tcPr>
          <w:p w14:paraId="5BBDF8C0" w14:textId="77777777" w:rsidR="00B10077" w:rsidRPr="00A35DB8" w:rsidRDefault="00B10077" w:rsidP="00053F9C">
            <w:pPr>
              <w:spacing w:before="0"/>
              <w:jc w:val="left"/>
              <w:rPr>
                <w:rStyle w:val="modeChar"/>
              </w:rPr>
            </w:pPr>
            <w:r>
              <w:rPr>
                <w:rStyle w:val="modeChar"/>
              </w:rPr>
              <w:t>Forward Space Data File (specialization)</w:t>
            </w:r>
          </w:p>
        </w:tc>
      </w:tr>
    </w:tbl>
    <w:tbl>
      <w:tblPr>
        <w:tblStyle w:val="TableGrid"/>
        <w:tblW w:w="0" w:type="auto"/>
        <w:tblCellMar>
          <w:top w:w="57" w:type="dxa"/>
          <w:bottom w:w="57" w:type="dxa"/>
        </w:tblCellMar>
        <w:tblLook w:val="04A0" w:firstRow="1" w:lastRow="0" w:firstColumn="1" w:lastColumn="0" w:noHBand="0" w:noVBand="1"/>
      </w:tblPr>
      <w:tblGrid>
        <w:gridCol w:w="1709"/>
        <w:gridCol w:w="1171"/>
        <w:gridCol w:w="2077"/>
        <w:gridCol w:w="2187"/>
        <w:gridCol w:w="2072"/>
      </w:tblGrid>
      <w:tr w:rsidR="00B10077" w14:paraId="4ECAC825" w14:textId="77777777" w:rsidTr="00053F9C">
        <w:trPr>
          <w:cantSplit/>
        </w:trPr>
        <w:tc>
          <w:tcPr>
            <w:tcW w:w="1779" w:type="dxa"/>
          </w:tcPr>
          <w:p w14:paraId="77414BD8" w14:textId="77777777" w:rsidR="00B10077" w:rsidRDefault="00B10077" w:rsidP="00053F9C">
            <w:pPr>
              <w:spacing w:before="0"/>
              <w:jc w:val="left"/>
            </w:pPr>
            <w:r w:rsidRPr="00A35DB8">
              <w:rPr>
                <w:rStyle w:val="optionChar"/>
              </w:rPr>
              <w:t>O1</w:t>
            </w:r>
            <w:r w:rsidRPr="007574E3">
              <w:t xml:space="preserve">, </w:t>
            </w:r>
            <w:r w:rsidRPr="0049717B">
              <w:rPr>
                <w:rStyle w:val="optionChar"/>
              </w:rPr>
              <w:t>O2</w:t>
            </w:r>
            <w:r w:rsidRPr="007574E3">
              <w:t xml:space="preserve">, </w:t>
            </w:r>
            <w:r w:rsidRPr="0049717B">
              <w:rPr>
                <w:rStyle w:val="optionChar"/>
              </w:rPr>
              <w:t>O3</w:t>
            </w:r>
            <w:r>
              <w:t xml:space="preserve">: </w:t>
            </w:r>
            <w:r w:rsidRPr="00386E80">
              <w:t>Return Physical Channel Reception</w:t>
            </w:r>
          </w:p>
        </w:tc>
        <w:tc>
          <w:tcPr>
            <w:tcW w:w="1249" w:type="dxa"/>
          </w:tcPr>
          <w:p w14:paraId="1F078E03" w14:textId="77777777" w:rsidR="00B10077" w:rsidRDefault="00B10077" w:rsidP="00053F9C">
            <w:pPr>
              <w:spacing w:before="0"/>
              <w:jc w:val="left"/>
            </w:pPr>
            <w:r>
              <w:t>Yes</w:t>
            </w:r>
          </w:p>
        </w:tc>
        <w:tc>
          <w:tcPr>
            <w:tcW w:w="2115" w:type="dxa"/>
          </w:tcPr>
          <w:p w14:paraId="7FDFDC55" w14:textId="77777777" w:rsidR="00B10077" w:rsidRDefault="00B10077" w:rsidP="00053F9C">
            <w:pPr>
              <w:spacing w:before="0"/>
              <w:jc w:val="left"/>
            </w:pPr>
            <w:r>
              <w:t>CCSDS 401 Return Physical Channel Reception.</w:t>
            </w:r>
          </w:p>
        </w:tc>
        <w:tc>
          <w:tcPr>
            <w:tcW w:w="2253" w:type="dxa"/>
          </w:tcPr>
          <w:p w14:paraId="4A14A183" w14:textId="77777777" w:rsidR="00B10077" w:rsidRDefault="00B10077" w:rsidP="00053F9C">
            <w:pPr>
              <w:spacing w:before="0"/>
              <w:jc w:val="left"/>
            </w:pPr>
            <w:r w:rsidRPr="00FF2E93">
              <w:t xml:space="preserve">Return Physical Channel </w:t>
            </w:r>
            <w:r>
              <w:t>Symbols</w:t>
            </w:r>
            <w:r w:rsidRPr="00FF2E93">
              <w:t xml:space="preserve"> (</w:t>
            </w:r>
            <w:r>
              <w:t>essential port</w:t>
            </w:r>
            <w:r w:rsidRPr="00FF2E93">
              <w:t>).</w:t>
            </w:r>
          </w:p>
        </w:tc>
        <w:tc>
          <w:tcPr>
            <w:tcW w:w="2180" w:type="dxa"/>
          </w:tcPr>
          <w:p w14:paraId="14850984" w14:textId="77777777" w:rsidR="00B10077" w:rsidRDefault="00B10077" w:rsidP="00053F9C">
            <w:pPr>
              <w:spacing w:before="0"/>
              <w:jc w:val="left"/>
            </w:pPr>
            <w:r w:rsidRPr="00FF2E93">
              <w:t>Return Modulated Waveform (</w:t>
            </w:r>
            <w:r>
              <w:t>essential</w:t>
            </w:r>
            <w:r w:rsidRPr="00FF2E93">
              <w:t>).</w:t>
            </w:r>
          </w:p>
        </w:tc>
      </w:tr>
      <w:tr w:rsidR="00B10077" w14:paraId="2EBEECCA" w14:textId="77777777" w:rsidTr="00053F9C">
        <w:trPr>
          <w:cantSplit/>
        </w:trPr>
        <w:tc>
          <w:tcPr>
            <w:tcW w:w="1779" w:type="dxa"/>
          </w:tcPr>
          <w:p w14:paraId="546D2050" w14:textId="77777777" w:rsidR="00B10077" w:rsidRPr="00386E80" w:rsidRDefault="00B10077" w:rsidP="00053F9C">
            <w:pPr>
              <w:spacing w:before="0"/>
              <w:jc w:val="left"/>
            </w:pPr>
            <w:r w:rsidRPr="00A35DB8">
              <w:rPr>
                <w:rStyle w:val="optionChar"/>
              </w:rPr>
              <w:t>O1</w:t>
            </w:r>
            <w:r w:rsidRPr="007574E3">
              <w:t xml:space="preserve">, </w:t>
            </w:r>
            <w:r w:rsidRPr="0049717B">
              <w:rPr>
                <w:rStyle w:val="optionChar"/>
              </w:rPr>
              <w:t>O2</w:t>
            </w:r>
            <w:r w:rsidRPr="007574E3">
              <w:t xml:space="preserve">, </w:t>
            </w:r>
            <w:r w:rsidRPr="0049717B">
              <w:rPr>
                <w:rStyle w:val="optionChar"/>
              </w:rPr>
              <w:t>O3</w:t>
            </w:r>
            <w:r>
              <w:t xml:space="preserve">: </w:t>
            </w:r>
            <w:r w:rsidRPr="00386E80">
              <w:t>Return Sync and Channel Decoding</w:t>
            </w:r>
          </w:p>
        </w:tc>
        <w:tc>
          <w:tcPr>
            <w:tcW w:w="1249" w:type="dxa"/>
          </w:tcPr>
          <w:p w14:paraId="797D73FA" w14:textId="77777777" w:rsidR="00B10077" w:rsidRDefault="00B10077" w:rsidP="00053F9C">
            <w:pPr>
              <w:spacing w:before="0"/>
              <w:jc w:val="left"/>
            </w:pPr>
            <w:r>
              <w:t>Yes</w:t>
            </w:r>
          </w:p>
        </w:tc>
        <w:tc>
          <w:tcPr>
            <w:tcW w:w="2115" w:type="dxa"/>
          </w:tcPr>
          <w:p w14:paraId="5CD732A2" w14:textId="77777777" w:rsidR="00B10077" w:rsidRDefault="00B10077" w:rsidP="00053F9C">
            <w:pPr>
              <w:spacing w:before="0"/>
              <w:jc w:val="left"/>
            </w:pPr>
            <w:r>
              <w:t>Return TM Synchronization and Channel Decoding</w:t>
            </w:r>
          </w:p>
        </w:tc>
        <w:tc>
          <w:tcPr>
            <w:tcW w:w="2253" w:type="dxa"/>
          </w:tcPr>
          <w:p w14:paraId="46BE5195"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p>
        </w:tc>
        <w:tc>
          <w:tcPr>
            <w:tcW w:w="2180" w:type="dxa"/>
          </w:tcPr>
          <w:p w14:paraId="0E4CAE14"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425B3835" w14:textId="77777777" w:rsidTr="00053F9C">
        <w:trPr>
          <w:cantSplit/>
          <w:trHeight w:val="1906"/>
        </w:trPr>
        <w:tc>
          <w:tcPr>
            <w:tcW w:w="1779" w:type="dxa"/>
          </w:tcPr>
          <w:p w14:paraId="6D8ECBB6" w14:textId="77777777" w:rsidR="00B10077" w:rsidRPr="00386E80" w:rsidRDefault="00B10077" w:rsidP="00053F9C">
            <w:pPr>
              <w:spacing w:before="0"/>
              <w:jc w:val="left"/>
            </w:pPr>
            <w:r w:rsidRPr="00A35DB8">
              <w:rPr>
                <w:rStyle w:val="optionChar"/>
              </w:rPr>
              <w:t>O1</w:t>
            </w:r>
            <w:r w:rsidRPr="007574E3">
              <w:t xml:space="preserve">, </w:t>
            </w:r>
            <w:r w:rsidRPr="0049717B">
              <w:rPr>
                <w:rStyle w:val="optionChar"/>
              </w:rPr>
              <w:t>O2</w:t>
            </w:r>
            <w:r w:rsidRPr="007574E3">
              <w:t xml:space="preserve">, </w:t>
            </w:r>
            <w:r w:rsidRPr="0049717B">
              <w:rPr>
                <w:rStyle w:val="optionChar"/>
              </w:rPr>
              <w:t>O3</w:t>
            </w:r>
            <w:r>
              <w:t xml:space="preserve">: </w:t>
            </w:r>
            <w:r w:rsidRPr="00386E80">
              <w:t>Return Space Link Protocol Reception</w:t>
            </w:r>
          </w:p>
        </w:tc>
        <w:tc>
          <w:tcPr>
            <w:tcW w:w="1249" w:type="dxa"/>
          </w:tcPr>
          <w:p w14:paraId="1A29E627" w14:textId="77777777" w:rsidR="00B10077" w:rsidRDefault="00B10077" w:rsidP="00053F9C">
            <w:pPr>
              <w:spacing w:before="0"/>
              <w:jc w:val="left"/>
            </w:pPr>
            <w:r>
              <w:t>Yes</w:t>
            </w:r>
          </w:p>
        </w:tc>
        <w:tc>
          <w:tcPr>
            <w:tcW w:w="2115" w:type="dxa"/>
          </w:tcPr>
          <w:p w14:paraId="546F2256" w14:textId="77777777" w:rsidR="00B10077" w:rsidRDefault="00B10077" w:rsidP="00053F9C">
            <w:pPr>
              <w:spacing w:before="0"/>
              <w:jc w:val="left"/>
            </w:pPr>
            <w:r>
              <w:t>Return TM/AOS Space Link Protocol Reception.</w:t>
            </w:r>
          </w:p>
        </w:tc>
        <w:tc>
          <w:tcPr>
            <w:tcW w:w="2253" w:type="dxa"/>
          </w:tcPr>
          <w:p w14:paraId="4685119D" w14:textId="77777777" w:rsidR="00B10077" w:rsidRDefault="00B10077" w:rsidP="00053F9C">
            <w:pPr>
              <w:spacing w:before="0"/>
              <w:jc w:val="left"/>
            </w:pPr>
            <w:commentRangeStart w:id="3255"/>
            <w:r>
              <w:t>Return</w:t>
            </w:r>
            <w:r w:rsidRPr="007D7A06">
              <w:t xml:space="preserve"> </w:t>
            </w:r>
            <w:r>
              <w:t>Packet (essential)</w:t>
            </w:r>
            <w:r w:rsidRPr="00827A8A">
              <w:t>.</w:t>
            </w:r>
          </w:p>
          <w:commentRangeEnd w:id="3255"/>
          <w:p w14:paraId="7A017BBD" w14:textId="77777777" w:rsidR="00B10077" w:rsidRPr="007D7A06" w:rsidRDefault="00B10077" w:rsidP="00053F9C">
            <w:pPr>
              <w:spacing w:before="120"/>
              <w:jc w:val="left"/>
            </w:pPr>
            <w:r>
              <w:rPr>
                <w:rStyle w:val="CommentReference"/>
              </w:rPr>
              <w:commentReference w:id="3255"/>
            </w:r>
            <w:r>
              <w:rPr>
                <w:rStyle w:val="optionChar"/>
              </w:rPr>
              <w:t>O2</w:t>
            </w:r>
            <w:r w:rsidRPr="007574E3">
              <w:t xml:space="preserve">, </w:t>
            </w:r>
            <w:r>
              <w:rPr>
                <w:rStyle w:val="optionChar"/>
              </w:rPr>
              <w:t>O3</w:t>
            </w:r>
            <w:r>
              <w:t>: CLCW (specialization)</w:t>
            </w:r>
          </w:p>
        </w:tc>
        <w:tc>
          <w:tcPr>
            <w:tcW w:w="2180" w:type="dxa"/>
          </w:tcPr>
          <w:p w14:paraId="25F4FB58" w14:textId="77777777" w:rsidR="00B10077" w:rsidRPr="007D7A06" w:rsidRDefault="00B10077" w:rsidP="00053F9C">
            <w:pPr>
              <w:spacing w:before="0"/>
              <w:jc w:val="left"/>
            </w:pPr>
            <w:r w:rsidRPr="007D7A06">
              <w:t xml:space="preserve">Return </w:t>
            </w:r>
            <w:r>
              <w:t>All Transfer Frames</w:t>
            </w:r>
            <w:r w:rsidRPr="007D7A06">
              <w:t xml:space="preserve"> </w:t>
            </w:r>
            <w:r>
              <w:t>(essential</w:t>
            </w:r>
            <w:r w:rsidRPr="00D52148">
              <w:t>).</w:t>
            </w:r>
          </w:p>
        </w:tc>
      </w:tr>
    </w:tbl>
    <w:p w14:paraId="40882FE8" w14:textId="77777777" w:rsidR="00B10077" w:rsidRDefault="00B10077" w:rsidP="00B10077">
      <w:pPr>
        <w:pStyle w:val="Heading2"/>
      </w:pPr>
      <w:bookmarkStart w:id="3256" w:name="_Toc394930353"/>
      <w:bookmarkStart w:id="3257" w:name="_Toc455672995"/>
      <w:r>
        <w:t>Return Data Delivery Services</w:t>
      </w:r>
      <w:bookmarkEnd w:id="3256"/>
      <w:bookmarkEnd w:id="3257"/>
    </w:p>
    <w:p w14:paraId="43A2AB47" w14:textId="63A57613" w:rsidR="00B10077" w:rsidRDefault="00B10077" w:rsidP="00B10077">
      <w:pPr>
        <w:pStyle w:val="Heading3"/>
      </w:pPr>
      <w:bookmarkStart w:id="3258" w:name="_Toc394930354"/>
      <w:bookmarkStart w:id="3259" w:name="_Ref429669321"/>
      <w:bookmarkStart w:id="3260" w:name="_Toc455672996"/>
      <w:r>
        <w:t>SLS Return All Frames Service</w:t>
      </w:r>
      <w:bookmarkEnd w:id="3258"/>
      <w:bookmarkEnd w:id="3259"/>
      <w:bookmarkEnd w:id="3260"/>
    </w:p>
    <w:p w14:paraId="53C75922" w14:textId="4A69FE3F" w:rsidR="00140E42" w:rsidRDefault="00140E42" w:rsidP="00140E42">
      <w:r>
        <w:t xml:space="preserve">The IOAG definition of the Return All Frames </w:t>
      </w:r>
      <w:r w:rsidR="008371A7">
        <w:t xml:space="preserve">Return Data Delivery </w:t>
      </w:r>
      <w:r>
        <w:t xml:space="preserve">service spans two of the service configurations: SLS and retrieval. Because the RAF service will have to be treated separately by Service Management for each of these configurations, the service is treated as three different services: SLS RAF service (covering the functions that are performed when the RAF service is operating in ‘online’ mode), Return Frame </w:t>
      </w:r>
      <w:r w:rsidR="005F629F">
        <w:t>Capture</w:t>
      </w:r>
      <w:r>
        <w:t xml:space="preserve"> service (covering the </w:t>
      </w:r>
      <w:r>
        <w:lastRenderedPageBreak/>
        <w:t>functions that are performed to capture transfer frames for subsequent transfer), and RAF Retrieval service (covering the functions performed to transfer the frames out of the ESLT in ‘offline’ mode).</w:t>
      </w:r>
    </w:p>
    <w:p w14:paraId="60190C8D" w14:textId="7271B06D" w:rsidR="00140E42" w:rsidRDefault="00140E42" w:rsidP="00B10077">
      <w:r>
        <w:t xml:space="preserve">This section addresses the SLS RAF service. The Return Frame </w:t>
      </w:r>
      <w:r w:rsidR="005F629F">
        <w:t>Capture</w:t>
      </w:r>
      <w:r>
        <w:t xml:space="preserve"> service is described in </w:t>
      </w:r>
      <w:r>
        <w:fldChar w:fldCharType="begin"/>
      </w:r>
      <w:r>
        <w:instrText xml:space="preserve"> REF _Ref429574654 \r \h </w:instrText>
      </w:r>
      <w:r>
        <w:fldChar w:fldCharType="separate"/>
      </w:r>
      <w:r w:rsidR="00DB11D7">
        <w:t>5.2.2</w:t>
      </w:r>
      <w:r>
        <w:fldChar w:fldCharType="end"/>
      </w:r>
      <w:r>
        <w:t xml:space="preserve">. The RAF Retrieval service is described in </w:t>
      </w:r>
      <w:r>
        <w:fldChar w:fldCharType="begin"/>
      </w:r>
      <w:r>
        <w:instrText xml:space="preserve"> REF _Ref429574731 \r \h </w:instrText>
      </w:r>
      <w:r>
        <w:fldChar w:fldCharType="separate"/>
      </w:r>
      <w:r w:rsidR="00DB11D7">
        <w:t>6.1.1</w:t>
      </w:r>
      <w:r>
        <w:fldChar w:fldCharType="end"/>
      </w:r>
      <w:r>
        <w:t>.</w:t>
      </w:r>
    </w:p>
    <w:p w14:paraId="52918E05" w14:textId="2BB2587D" w:rsidR="00B10077" w:rsidRDefault="00B10077" w:rsidP="00B10077">
      <w:r>
        <w:t xml:space="preserve">The </w:t>
      </w:r>
      <w:r w:rsidR="00140E42">
        <w:t xml:space="preserve">SLS </w:t>
      </w:r>
      <w:r>
        <w:t>Return All Frames service is configured using the following ASCs:</w:t>
      </w:r>
    </w:p>
    <w:p w14:paraId="35023DBE" w14:textId="77777777" w:rsidR="00B10077" w:rsidRDefault="00B10077" w:rsidP="00B10077">
      <w:pPr>
        <w:pStyle w:val="ListParagraph"/>
        <w:numPr>
          <w:ilvl w:val="0"/>
          <w:numId w:val="216"/>
        </w:numPr>
      </w:pPr>
      <w:r>
        <w:t>Aperture;</w:t>
      </w:r>
    </w:p>
    <w:p w14:paraId="32077964" w14:textId="77777777" w:rsidR="00B10077" w:rsidRDefault="00B10077" w:rsidP="00B10077">
      <w:pPr>
        <w:pStyle w:val="ListParagraph"/>
        <w:numPr>
          <w:ilvl w:val="0"/>
          <w:numId w:val="216"/>
        </w:numPr>
      </w:pPr>
      <w:r>
        <w:t>Return Physical Channel Reception;</w:t>
      </w:r>
    </w:p>
    <w:p w14:paraId="63C8C339" w14:textId="77777777" w:rsidR="00B10077" w:rsidRDefault="00B10077" w:rsidP="00B10077">
      <w:pPr>
        <w:pStyle w:val="ListParagraph"/>
        <w:numPr>
          <w:ilvl w:val="0"/>
          <w:numId w:val="216"/>
        </w:numPr>
      </w:pPr>
      <w:r>
        <w:t>Return Sync and Channel Decoding; and</w:t>
      </w:r>
    </w:p>
    <w:p w14:paraId="27F65001" w14:textId="77777777" w:rsidR="00B10077" w:rsidRDefault="00B10077" w:rsidP="00B10077">
      <w:pPr>
        <w:pStyle w:val="ListParagraph"/>
        <w:numPr>
          <w:ilvl w:val="0"/>
          <w:numId w:val="216"/>
        </w:numPr>
      </w:pPr>
      <w:r>
        <w:t>Data Transfer Services.</w:t>
      </w:r>
    </w:p>
    <w:p w14:paraId="2F67F83A" w14:textId="6B3E81E3" w:rsidR="00B10077" w:rsidRDefault="00B10077" w:rsidP="00B10077">
      <w:r w:rsidRPr="000D4987">
        <w:fldChar w:fldCharType="begin"/>
      </w:r>
      <w:r w:rsidRPr="000D4987">
        <w:instrText xml:space="preserve"> REF _Ref390266028 \h  \* MERGEFORMAT </w:instrText>
      </w:r>
      <w:r w:rsidRPr="000D4987">
        <w:fldChar w:fldCharType="separate"/>
      </w:r>
      <w:ins w:id="3261" w:author="John Pietras" w:date="2016-07-07T16:39:00Z">
        <w:r w:rsidR="00DB11D7" w:rsidRPr="00DB11D7">
          <w:rPr>
            <w:rPrChange w:id="3262" w:author="John Pietras" w:date="2016-07-07T16:39:00Z">
              <w:rPr>
                <w:b/>
              </w:rPr>
            </w:rPrChange>
          </w:rPr>
          <w:t xml:space="preserve">Figure </w:t>
        </w:r>
        <w:r w:rsidR="00DB11D7" w:rsidRPr="00DB11D7">
          <w:rPr>
            <w:noProof/>
            <w:rPrChange w:id="3263" w:author="John Pietras" w:date="2016-07-07T16:39:00Z">
              <w:rPr>
                <w:b/>
                <w:noProof/>
              </w:rPr>
            </w:rPrChange>
          </w:rPr>
          <w:t>5</w:t>
        </w:r>
        <w:r w:rsidR="00DB11D7" w:rsidRPr="00DB11D7">
          <w:rPr>
            <w:noProof/>
            <w:rPrChange w:id="3264" w:author="John Pietras" w:date="2016-07-07T16:39:00Z">
              <w:rPr>
                <w:b/>
              </w:rPr>
            </w:rPrChange>
          </w:rPr>
          <w:noBreakHyphen/>
          <w:t>5</w:t>
        </w:r>
      </w:ins>
      <w:del w:id="3265"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5</w:delText>
        </w:r>
      </w:del>
      <w:r w:rsidRPr="000D4987">
        <w:fldChar w:fldCharType="end"/>
      </w:r>
      <w:r>
        <w:t xml:space="preserve"> illustrates the ASCs and SCs used in the SLS Return All Frames service.</w:t>
      </w:r>
    </w:p>
    <w:p w14:paraId="42AA95F2" w14:textId="1779BC58" w:rsidR="00B10077" w:rsidRDefault="00140E42" w:rsidP="00B10077">
      <w:pPr>
        <w:jc w:val="center"/>
      </w:pPr>
      <w:r>
        <w:rPr>
          <w:noProof/>
        </w:rPr>
        <w:drawing>
          <wp:inline distT="0" distB="0" distL="0" distR="0" wp14:anchorId="343B312B" wp14:editId="12B57ADF">
            <wp:extent cx="4305300" cy="21621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5-SLS_FlowThruSCs-SlsRAF-150909.emz"/>
                    <pic:cNvPicPr/>
                  </pic:nvPicPr>
                  <pic:blipFill>
                    <a:blip r:embed="rId75">
                      <a:extLst>
                        <a:ext uri="{28A0092B-C50C-407E-A947-70E740481C1C}">
                          <a14:useLocalDpi xmlns:a14="http://schemas.microsoft.com/office/drawing/2010/main" val="0"/>
                        </a:ext>
                      </a:extLst>
                    </a:blip>
                    <a:stretch>
                      <a:fillRect/>
                    </a:stretch>
                  </pic:blipFill>
                  <pic:spPr>
                    <a:xfrm>
                      <a:off x="0" y="0"/>
                      <a:ext cx="4305300" cy="2162175"/>
                    </a:xfrm>
                    <a:prstGeom prst="rect">
                      <a:avLst/>
                    </a:prstGeom>
                  </pic:spPr>
                </pic:pic>
              </a:graphicData>
            </a:graphic>
          </wp:inline>
        </w:drawing>
      </w:r>
    </w:p>
    <w:p w14:paraId="25474CB1" w14:textId="0B276522" w:rsidR="00B10077" w:rsidRDefault="00B10077" w:rsidP="00B10077">
      <w:pPr>
        <w:jc w:val="center"/>
        <w:rPr>
          <w:b/>
        </w:rPr>
      </w:pPr>
      <w:bookmarkStart w:id="3266" w:name="_Ref390266028"/>
      <w:bookmarkStart w:id="3267" w:name="_Toc45567310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5</w:t>
      </w:r>
      <w:r w:rsidRPr="00F9529D">
        <w:rPr>
          <w:b/>
          <w:noProof/>
        </w:rPr>
        <w:fldChar w:fldCharType="end"/>
      </w:r>
      <w:bookmarkEnd w:id="3266"/>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5</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Used in Return All Frames S</w:instrText>
      </w:r>
      <w:r w:rsidR="00A776D1">
        <w:rPr>
          <w:b/>
        </w:rPr>
        <w:instrText>ervice</w:instrText>
      </w:r>
      <w:r w:rsidRPr="00F9529D">
        <w:rPr>
          <w:b/>
        </w:rPr>
        <w:instrText>"</w:instrText>
      </w:r>
      <w:r w:rsidRPr="005E0043">
        <w:rPr>
          <w:b/>
          <w:szCs w:val="24"/>
        </w:rPr>
        <w:fldChar w:fldCharType="end"/>
      </w:r>
      <w:r w:rsidRPr="00F9529D">
        <w:rPr>
          <w:b/>
        </w:rPr>
        <w:t xml:space="preserve">:  </w:t>
      </w:r>
      <w:r>
        <w:rPr>
          <w:b/>
        </w:rPr>
        <w:t>SC</w:t>
      </w:r>
      <w:r w:rsidRPr="00F9529D">
        <w:rPr>
          <w:b/>
        </w:rPr>
        <w:t xml:space="preserve">s </w:t>
      </w:r>
      <w:r>
        <w:rPr>
          <w:b/>
        </w:rPr>
        <w:t xml:space="preserve">Used in </w:t>
      </w:r>
      <w:r w:rsidR="00A776D1">
        <w:rPr>
          <w:b/>
        </w:rPr>
        <w:t xml:space="preserve">SLS </w:t>
      </w:r>
      <w:r>
        <w:rPr>
          <w:b/>
        </w:rPr>
        <w:t xml:space="preserve">Return All Frames </w:t>
      </w:r>
      <w:r w:rsidR="00A776D1">
        <w:rPr>
          <w:b/>
        </w:rPr>
        <w:t>Service</w:t>
      </w:r>
      <w:bookmarkEnd w:id="3267"/>
    </w:p>
    <w:p w14:paraId="6A413F12" w14:textId="3AAA88D2" w:rsidR="00B10077" w:rsidRPr="00CB3D93" w:rsidRDefault="00B10077" w:rsidP="00B10077">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12</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A776D1">
        <w:rPr>
          <w:color w:val="auto"/>
          <w:sz w:val="24"/>
          <w:szCs w:val="24"/>
        </w:rPr>
        <w:t xml:space="preserve">SLS </w:t>
      </w:r>
      <w:r w:rsidRPr="00CA4708">
        <w:rPr>
          <w:color w:val="auto"/>
          <w:sz w:val="24"/>
          <w:szCs w:val="24"/>
        </w:rPr>
        <w:t xml:space="preserve">Return All Frames </w:t>
      </w:r>
      <w:r w:rsidRPr="005D7479">
        <w:rPr>
          <w:color w:val="auto"/>
          <w:sz w:val="24"/>
          <w:szCs w:val="24"/>
        </w:rPr>
        <w:t>S</w:t>
      </w:r>
      <w:r w:rsidR="00A776D1">
        <w:rPr>
          <w:color w:val="auto"/>
          <w:sz w:val="24"/>
          <w:szCs w:val="24"/>
        </w:rPr>
        <w:t>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41"/>
        <w:gridCol w:w="1486"/>
        <w:gridCol w:w="1984"/>
        <w:gridCol w:w="2268"/>
        <w:gridCol w:w="2097"/>
      </w:tblGrid>
      <w:tr w:rsidR="00B10077" w14:paraId="6066EA11" w14:textId="77777777" w:rsidTr="00E137AF">
        <w:trPr>
          <w:cantSplit/>
          <w:tblHeader/>
        </w:trPr>
        <w:tc>
          <w:tcPr>
            <w:tcW w:w="1741" w:type="dxa"/>
            <w:shd w:val="clear" w:color="auto" w:fill="D9D9D9" w:themeFill="background1" w:themeFillShade="D9"/>
          </w:tcPr>
          <w:p w14:paraId="641D8315" w14:textId="77777777" w:rsidR="00B10077" w:rsidRPr="00967D6C" w:rsidRDefault="00B10077" w:rsidP="00053F9C">
            <w:pPr>
              <w:spacing w:before="0"/>
              <w:jc w:val="left"/>
              <w:rPr>
                <w:b/>
              </w:rPr>
            </w:pPr>
            <w:r>
              <w:rPr>
                <w:b/>
              </w:rPr>
              <w:t>ASC</w:t>
            </w:r>
          </w:p>
        </w:tc>
        <w:tc>
          <w:tcPr>
            <w:tcW w:w="1486" w:type="dxa"/>
            <w:shd w:val="clear" w:color="auto" w:fill="D9D9D9" w:themeFill="background1" w:themeFillShade="D9"/>
          </w:tcPr>
          <w:p w14:paraId="5B3AABE5"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984" w:type="dxa"/>
            <w:shd w:val="clear" w:color="auto" w:fill="D9D9D9" w:themeFill="background1" w:themeFillShade="D9"/>
          </w:tcPr>
          <w:p w14:paraId="74E16647" w14:textId="77777777" w:rsidR="00B10077" w:rsidRPr="00967D6C" w:rsidRDefault="00B10077" w:rsidP="00053F9C">
            <w:pPr>
              <w:spacing w:before="0"/>
              <w:jc w:val="left"/>
              <w:rPr>
                <w:b/>
              </w:rPr>
            </w:pPr>
            <w:r w:rsidRPr="00967D6C">
              <w:rPr>
                <w:b/>
              </w:rPr>
              <w:t>Known Specialization</w:t>
            </w:r>
          </w:p>
        </w:tc>
        <w:tc>
          <w:tcPr>
            <w:tcW w:w="2268" w:type="dxa"/>
            <w:shd w:val="clear" w:color="auto" w:fill="D9D9D9" w:themeFill="background1" w:themeFillShade="D9"/>
          </w:tcPr>
          <w:p w14:paraId="061D95D3" w14:textId="77777777" w:rsidR="00B10077" w:rsidRPr="00967D6C" w:rsidRDefault="00B10077" w:rsidP="00053F9C">
            <w:pPr>
              <w:spacing w:before="0"/>
              <w:jc w:val="left"/>
              <w:rPr>
                <w:b/>
              </w:rPr>
            </w:pPr>
            <w:r w:rsidRPr="00967D6C">
              <w:rPr>
                <w:b/>
              </w:rPr>
              <w:t>SAP Port Used</w:t>
            </w:r>
          </w:p>
        </w:tc>
        <w:tc>
          <w:tcPr>
            <w:tcW w:w="2097" w:type="dxa"/>
            <w:shd w:val="clear" w:color="auto" w:fill="D9D9D9" w:themeFill="background1" w:themeFillShade="D9"/>
          </w:tcPr>
          <w:p w14:paraId="38098603" w14:textId="77777777" w:rsidR="00B10077" w:rsidRPr="00967D6C" w:rsidRDefault="00B10077" w:rsidP="00053F9C">
            <w:pPr>
              <w:spacing w:before="0"/>
              <w:jc w:val="left"/>
              <w:rPr>
                <w:b/>
              </w:rPr>
            </w:pPr>
            <w:r w:rsidRPr="00967D6C">
              <w:rPr>
                <w:b/>
              </w:rPr>
              <w:t>Accessor Port Used</w:t>
            </w:r>
          </w:p>
        </w:tc>
      </w:tr>
      <w:tr w:rsidR="00B10077" w14:paraId="087270A1" w14:textId="77777777" w:rsidTr="00E137AF">
        <w:trPr>
          <w:cantSplit/>
          <w:trHeight w:val="157"/>
        </w:trPr>
        <w:tc>
          <w:tcPr>
            <w:tcW w:w="1741" w:type="dxa"/>
          </w:tcPr>
          <w:p w14:paraId="672E8B3B" w14:textId="77777777" w:rsidR="00B10077" w:rsidRDefault="00B10077" w:rsidP="00053F9C">
            <w:pPr>
              <w:spacing w:before="0"/>
              <w:jc w:val="left"/>
            </w:pPr>
            <w:r>
              <w:t>Aperture</w:t>
            </w:r>
          </w:p>
        </w:tc>
        <w:tc>
          <w:tcPr>
            <w:tcW w:w="1486" w:type="dxa"/>
          </w:tcPr>
          <w:p w14:paraId="7FA03657" w14:textId="77777777" w:rsidR="00B10077" w:rsidRDefault="00B10077" w:rsidP="00053F9C">
            <w:pPr>
              <w:spacing w:before="0"/>
              <w:jc w:val="left"/>
            </w:pPr>
            <w:r>
              <w:t>Yes</w:t>
            </w:r>
          </w:p>
        </w:tc>
        <w:tc>
          <w:tcPr>
            <w:tcW w:w="1984" w:type="dxa"/>
          </w:tcPr>
          <w:p w14:paraId="405194A0" w14:textId="77777777" w:rsidR="00B10077" w:rsidRDefault="00B10077" w:rsidP="00053F9C">
            <w:pPr>
              <w:spacing w:before="0"/>
              <w:jc w:val="left"/>
            </w:pPr>
            <w:r w:rsidRPr="005D7479">
              <w:t>RF Aperture</w:t>
            </w:r>
          </w:p>
        </w:tc>
        <w:tc>
          <w:tcPr>
            <w:tcW w:w="2268" w:type="dxa"/>
          </w:tcPr>
          <w:p w14:paraId="14BFA30E" w14:textId="77777777" w:rsidR="00B10077" w:rsidRDefault="00B10077" w:rsidP="00053F9C">
            <w:pPr>
              <w:spacing w:before="0"/>
              <w:jc w:val="left"/>
            </w:pPr>
            <w:r w:rsidRPr="00FF2E93">
              <w:t xml:space="preserve">Return </w:t>
            </w:r>
            <w:r w:rsidRPr="007D7A06">
              <w:t xml:space="preserve">Modulated Waveform </w:t>
            </w:r>
            <w:r>
              <w:t xml:space="preserve">(essential) </w:t>
            </w:r>
          </w:p>
        </w:tc>
        <w:tc>
          <w:tcPr>
            <w:tcW w:w="2097" w:type="dxa"/>
          </w:tcPr>
          <w:p w14:paraId="16DF1D44" w14:textId="77777777" w:rsidR="00B10077" w:rsidRDefault="00B10077" w:rsidP="00053F9C">
            <w:pPr>
              <w:spacing w:before="0"/>
              <w:jc w:val="left"/>
            </w:pPr>
            <w:r>
              <w:t>n/a</w:t>
            </w:r>
          </w:p>
        </w:tc>
      </w:tr>
      <w:tr w:rsidR="00B10077" w14:paraId="765598D7" w14:textId="77777777" w:rsidTr="00E137AF">
        <w:trPr>
          <w:cantSplit/>
        </w:trPr>
        <w:tc>
          <w:tcPr>
            <w:tcW w:w="1741" w:type="dxa"/>
          </w:tcPr>
          <w:p w14:paraId="2957896F" w14:textId="77777777" w:rsidR="00B10077" w:rsidRDefault="00B10077" w:rsidP="00053F9C">
            <w:pPr>
              <w:spacing w:before="0"/>
              <w:jc w:val="left"/>
            </w:pPr>
            <w:r w:rsidRPr="00386E80">
              <w:t>Return Physical Channel Reception</w:t>
            </w:r>
          </w:p>
        </w:tc>
        <w:tc>
          <w:tcPr>
            <w:tcW w:w="1486" w:type="dxa"/>
          </w:tcPr>
          <w:p w14:paraId="1E4042F7" w14:textId="77777777" w:rsidR="00B10077" w:rsidRDefault="00B10077" w:rsidP="00053F9C">
            <w:pPr>
              <w:spacing w:before="0"/>
              <w:jc w:val="left"/>
            </w:pPr>
            <w:r>
              <w:t>Yes</w:t>
            </w:r>
          </w:p>
        </w:tc>
        <w:tc>
          <w:tcPr>
            <w:tcW w:w="1984" w:type="dxa"/>
          </w:tcPr>
          <w:p w14:paraId="2255B6D4" w14:textId="77777777" w:rsidR="00B10077" w:rsidRDefault="00B10077" w:rsidP="00053F9C">
            <w:pPr>
              <w:spacing w:before="0"/>
              <w:jc w:val="left"/>
            </w:pPr>
            <w:r>
              <w:t>CCSDS 401 Return Physical Channel Reception.</w:t>
            </w:r>
          </w:p>
        </w:tc>
        <w:tc>
          <w:tcPr>
            <w:tcW w:w="2268" w:type="dxa"/>
          </w:tcPr>
          <w:p w14:paraId="4D53A63A"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097" w:type="dxa"/>
          </w:tcPr>
          <w:p w14:paraId="1D1CD64A" w14:textId="77777777" w:rsidR="00B10077" w:rsidRDefault="00B10077" w:rsidP="00053F9C">
            <w:pPr>
              <w:spacing w:before="0"/>
              <w:jc w:val="left"/>
            </w:pPr>
            <w:r w:rsidRPr="00FF2E93">
              <w:t>Return Modulated Waveform (</w:t>
            </w:r>
            <w:r>
              <w:t>essential</w:t>
            </w:r>
            <w:r w:rsidRPr="00FF2E93">
              <w:t>).</w:t>
            </w:r>
          </w:p>
        </w:tc>
      </w:tr>
      <w:tr w:rsidR="00B10077" w14:paraId="33DB00F4" w14:textId="77777777" w:rsidTr="00E137AF">
        <w:trPr>
          <w:cantSplit/>
        </w:trPr>
        <w:tc>
          <w:tcPr>
            <w:tcW w:w="1741" w:type="dxa"/>
          </w:tcPr>
          <w:p w14:paraId="4CD566A4" w14:textId="77777777" w:rsidR="00B10077" w:rsidRPr="00386E80" w:rsidRDefault="00B10077" w:rsidP="00053F9C">
            <w:pPr>
              <w:spacing w:before="0"/>
              <w:jc w:val="left"/>
            </w:pPr>
            <w:r w:rsidRPr="00386E80">
              <w:lastRenderedPageBreak/>
              <w:t>Return Sync and Channel Decoding</w:t>
            </w:r>
          </w:p>
        </w:tc>
        <w:tc>
          <w:tcPr>
            <w:tcW w:w="1486" w:type="dxa"/>
          </w:tcPr>
          <w:p w14:paraId="31CF8935" w14:textId="77777777" w:rsidR="00B10077" w:rsidRDefault="00B10077" w:rsidP="00053F9C">
            <w:pPr>
              <w:spacing w:before="0"/>
              <w:jc w:val="left"/>
            </w:pPr>
            <w:r>
              <w:t>Yes</w:t>
            </w:r>
          </w:p>
        </w:tc>
        <w:tc>
          <w:tcPr>
            <w:tcW w:w="1984" w:type="dxa"/>
          </w:tcPr>
          <w:p w14:paraId="01CF71C0" w14:textId="77777777" w:rsidR="00B10077" w:rsidRDefault="00B10077" w:rsidP="00053F9C">
            <w:pPr>
              <w:spacing w:before="0"/>
              <w:jc w:val="left"/>
            </w:pPr>
            <w:r>
              <w:t>Return TM Synchronization and Channel Decoding</w:t>
            </w:r>
          </w:p>
        </w:tc>
        <w:tc>
          <w:tcPr>
            <w:tcW w:w="2268" w:type="dxa"/>
          </w:tcPr>
          <w:p w14:paraId="0E4B8EC5" w14:textId="77777777" w:rsidR="00B10077" w:rsidRPr="00FF2E93" w:rsidRDefault="00B10077" w:rsidP="00053F9C">
            <w:pPr>
              <w:spacing w:before="0"/>
              <w:jc w:val="left"/>
            </w:pPr>
            <w:r w:rsidRPr="007D7A06">
              <w:t xml:space="preserve">Return </w:t>
            </w:r>
            <w:r>
              <w:t>All Annotated Transfer Frames</w:t>
            </w:r>
            <w:r w:rsidRPr="007D7A06">
              <w:t xml:space="preserve"> </w:t>
            </w:r>
            <w:r>
              <w:t>(specialization</w:t>
            </w:r>
            <w:r w:rsidRPr="00D52148">
              <w:t>)</w:t>
            </w:r>
          </w:p>
        </w:tc>
        <w:tc>
          <w:tcPr>
            <w:tcW w:w="2097" w:type="dxa"/>
          </w:tcPr>
          <w:p w14:paraId="03B0E201"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4835E345" w14:textId="77777777" w:rsidTr="00E137AF">
        <w:tblPrEx>
          <w:tblCellMar>
            <w:top w:w="0" w:type="dxa"/>
            <w:bottom w:w="0" w:type="dxa"/>
          </w:tblCellMar>
        </w:tblPrEx>
        <w:trPr>
          <w:cantSplit/>
          <w:trHeight w:val="450"/>
        </w:trPr>
        <w:tc>
          <w:tcPr>
            <w:tcW w:w="1741" w:type="dxa"/>
          </w:tcPr>
          <w:p w14:paraId="73C05A24" w14:textId="77777777" w:rsidR="00B10077" w:rsidRDefault="00B10077" w:rsidP="00053F9C">
            <w:pPr>
              <w:spacing w:before="0"/>
              <w:jc w:val="left"/>
            </w:pPr>
            <w:r w:rsidRPr="00026188">
              <w:t>Data Transfer Services</w:t>
            </w:r>
          </w:p>
        </w:tc>
        <w:tc>
          <w:tcPr>
            <w:tcW w:w="1486" w:type="dxa"/>
          </w:tcPr>
          <w:p w14:paraId="354F1E8D" w14:textId="77777777" w:rsidR="00B10077" w:rsidRDefault="00B10077" w:rsidP="00053F9C">
            <w:pPr>
              <w:spacing w:before="0"/>
              <w:jc w:val="left"/>
            </w:pPr>
            <w:r>
              <w:t>No</w:t>
            </w:r>
          </w:p>
        </w:tc>
        <w:tc>
          <w:tcPr>
            <w:tcW w:w="1984" w:type="dxa"/>
          </w:tcPr>
          <w:p w14:paraId="3753CA49" w14:textId="77777777" w:rsidR="00B10077" w:rsidRDefault="00B10077" w:rsidP="00053F9C">
            <w:pPr>
              <w:spacing w:before="0"/>
              <w:jc w:val="left"/>
            </w:pPr>
            <w:r>
              <w:t>SLE Return All Frames</w:t>
            </w:r>
          </w:p>
        </w:tc>
        <w:tc>
          <w:tcPr>
            <w:tcW w:w="2268" w:type="dxa"/>
          </w:tcPr>
          <w:p w14:paraId="24841BCD" w14:textId="77777777" w:rsidR="00B10077" w:rsidRDefault="00B10077" w:rsidP="00053F9C">
            <w:pPr>
              <w:spacing w:before="0"/>
              <w:jc w:val="left"/>
            </w:pPr>
            <w:r>
              <w:t>n/a</w:t>
            </w:r>
          </w:p>
        </w:tc>
        <w:tc>
          <w:tcPr>
            <w:tcW w:w="2097" w:type="dxa"/>
          </w:tcPr>
          <w:p w14:paraId="7B2B53AC" w14:textId="77777777" w:rsidR="00B10077" w:rsidRPr="00AC2B52" w:rsidRDefault="00B10077" w:rsidP="00053F9C">
            <w:pPr>
              <w:spacing w:before="0"/>
              <w:jc w:val="left"/>
            </w:pPr>
            <w:r w:rsidRPr="00AC2B52">
              <w:t xml:space="preserve">Return All </w:t>
            </w:r>
            <w:r>
              <w:t xml:space="preserve">Annotated </w:t>
            </w:r>
            <w:r w:rsidRPr="00AC2B52">
              <w:t>Transfer Frames (specialization).</w:t>
            </w:r>
          </w:p>
        </w:tc>
      </w:tr>
    </w:tbl>
    <w:p w14:paraId="565CBC96" w14:textId="69C719AA" w:rsidR="00B10077" w:rsidRDefault="00B10077" w:rsidP="00B10077">
      <w:pPr>
        <w:pStyle w:val="Heading3"/>
      </w:pPr>
      <w:bookmarkStart w:id="3268" w:name="_Toc394930355"/>
      <w:bookmarkStart w:id="3269" w:name="_Ref429574654"/>
      <w:bookmarkStart w:id="3270" w:name="_Ref429575446"/>
      <w:bookmarkStart w:id="3271" w:name="_Toc455672997"/>
      <w:bookmarkEnd w:id="3268"/>
      <w:r>
        <w:t xml:space="preserve">Return Frame </w:t>
      </w:r>
      <w:r w:rsidR="005F629F">
        <w:t>Capture</w:t>
      </w:r>
      <w:r>
        <w:t xml:space="preserve"> Service</w:t>
      </w:r>
      <w:bookmarkEnd w:id="3269"/>
      <w:bookmarkEnd w:id="3270"/>
      <w:bookmarkEnd w:id="3271"/>
    </w:p>
    <w:p w14:paraId="3EBB9D42" w14:textId="5F39ECED" w:rsidR="00B10077" w:rsidRDefault="00B10077" w:rsidP="00B10077">
      <w:r>
        <w:t xml:space="preserve">The Return </w:t>
      </w:r>
      <w:r w:rsidR="00A776D1">
        <w:t xml:space="preserve">Frame </w:t>
      </w:r>
      <w:r w:rsidR="005F629F">
        <w:t>Capture</w:t>
      </w:r>
      <w:r>
        <w:t xml:space="preserve"> service is configured using the following ASCs:</w:t>
      </w:r>
    </w:p>
    <w:p w14:paraId="3E8CD3DB" w14:textId="77777777" w:rsidR="00B10077" w:rsidRDefault="00B10077" w:rsidP="00B10077">
      <w:pPr>
        <w:pStyle w:val="ListParagraph"/>
        <w:numPr>
          <w:ilvl w:val="0"/>
          <w:numId w:val="243"/>
        </w:numPr>
      </w:pPr>
      <w:r>
        <w:t>Aperture;</w:t>
      </w:r>
    </w:p>
    <w:p w14:paraId="3BA83B18" w14:textId="77777777" w:rsidR="00B10077" w:rsidRDefault="00B10077" w:rsidP="00B10077">
      <w:pPr>
        <w:pStyle w:val="ListParagraph"/>
        <w:numPr>
          <w:ilvl w:val="0"/>
          <w:numId w:val="243"/>
        </w:numPr>
      </w:pPr>
      <w:r>
        <w:t>Return Physical Channel Reception;</w:t>
      </w:r>
    </w:p>
    <w:p w14:paraId="3FEFECF2" w14:textId="77777777" w:rsidR="00B10077" w:rsidRDefault="00B10077" w:rsidP="00B10077">
      <w:pPr>
        <w:pStyle w:val="ListParagraph"/>
        <w:numPr>
          <w:ilvl w:val="0"/>
          <w:numId w:val="243"/>
        </w:numPr>
      </w:pPr>
      <w:r>
        <w:t xml:space="preserve">Return Sync and Channel Decoding; </w:t>
      </w:r>
    </w:p>
    <w:p w14:paraId="31331889" w14:textId="77777777" w:rsidR="00B10077" w:rsidRDefault="00B10077" w:rsidP="00B10077">
      <w:pPr>
        <w:pStyle w:val="ListParagraph"/>
        <w:numPr>
          <w:ilvl w:val="0"/>
          <w:numId w:val="243"/>
        </w:numPr>
      </w:pPr>
      <w:r>
        <w:t>SLS Data Delivery Production; and</w:t>
      </w:r>
    </w:p>
    <w:p w14:paraId="1040FA4B" w14:textId="77777777" w:rsidR="00B10077" w:rsidRDefault="00B10077" w:rsidP="00B10077">
      <w:pPr>
        <w:pStyle w:val="ListParagraph"/>
        <w:numPr>
          <w:ilvl w:val="0"/>
          <w:numId w:val="243"/>
        </w:numPr>
      </w:pPr>
      <w:r>
        <w:t xml:space="preserve">Offline Data Storage </w:t>
      </w:r>
    </w:p>
    <w:p w14:paraId="27CEBD67" w14:textId="48631A09" w:rsidR="00B10077" w:rsidRDefault="00B10077" w:rsidP="00B10077">
      <w:r w:rsidRPr="000D4987">
        <w:fldChar w:fldCharType="begin"/>
      </w:r>
      <w:r w:rsidRPr="000D4987">
        <w:instrText xml:space="preserve"> REF _Ref390266028 \h  \* MERGEFORMAT </w:instrText>
      </w:r>
      <w:r w:rsidRPr="000D4987">
        <w:fldChar w:fldCharType="separate"/>
      </w:r>
      <w:ins w:id="3272" w:author="John Pietras" w:date="2016-07-07T16:39:00Z">
        <w:r w:rsidR="00DB11D7" w:rsidRPr="00DB11D7">
          <w:rPr>
            <w:rPrChange w:id="3273" w:author="John Pietras" w:date="2016-07-07T16:39:00Z">
              <w:rPr>
                <w:b/>
              </w:rPr>
            </w:rPrChange>
          </w:rPr>
          <w:t xml:space="preserve">Figure </w:t>
        </w:r>
        <w:r w:rsidR="00DB11D7" w:rsidRPr="00DB11D7">
          <w:rPr>
            <w:noProof/>
            <w:rPrChange w:id="3274" w:author="John Pietras" w:date="2016-07-07T16:39:00Z">
              <w:rPr>
                <w:b/>
                <w:noProof/>
              </w:rPr>
            </w:rPrChange>
          </w:rPr>
          <w:t>5</w:t>
        </w:r>
        <w:r w:rsidR="00DB11D7" w:rsidRPr="00DB11D7">
          <w:rPr>
            <w:noProof/>
            <w:rPrChange w:id="3275" w:author="John Pietras" w:date="2016-07-07T16:39:00Z">
              <w:rPr>
                <w:b/>
              </w:rPr>
            </w:rPrChange>
          </w:rPr>
          <w:noBreakHyphen/>
          <w:t>5</w:t>
        </w:r>
      </w:ins>
      <w:del w:id="3276"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5</w:delText>
        </w:r>
      </w:del>
      <w:r w:rsidRPr="000D4987">
        <w:fldChar w:fldCharType="end"/>
      </w:r>
      <w:r>
        <w:t xml:space="preserve"> illustrates the ASCs and SCs used in the </w:t>
      </w:r>
      <w:r w:rsidR="009C5B0D">
        <w:t xml:space="preserve">Return Frame </w:t>
      </w:r>
      <w:r w:rsidR="005F629F">
        <w:t>Capture</w:t>
      </w:r>
      <w:r>
        <w:t xml:space="preserve"> service.</w:t>
      </w:r>
    </w:p>
    <w:p w14:paraId="4144EE10" w14:textId="7C34CDCA" w:rsidR="00B10077" w:rsidRDefault="009C5B0D" w:rsidP="00B10077">
      <w:pPr>
        <w:jc w:val="center"/>
      </w:pPr>
      <w:r>
        <w:rPr>
          <w:noProof/>
        </w:rPr>
        <w:drawing>
          <wp:inline distT="0" distB="0" distL="0" distR="0" wp14:anchorId="10C7B645" wp14:editId="49C004C9">
            <wp:extent cx="5257800" cy="21431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6-SLS_FlowThruSCs-SlsRAF-150909.emz"/>
                    <pic:cNvPicPr/>
                  </pic:nvPicPr>
                  <pic:blipFill>
                    <a:blip r:embed="rId76">
                      <a:extLst>
                        <a:ext uri="{28A0092B-C50C-407E-A947-70E740481C1C}">
                          <a14:useLocalDpi xmlns:a14="http://schemas.microsoft.com/office/drawing/2010/main" val="0"/>
                        </a:ext>
                      </a:extLst>
                    </a:blip>
                    <a:stretch>
                      <a:fillRect/>
                    </a:stretch>
                  </pic:blipFill>
                  <pic:spPr>
                    <a:xfrm>
                      <a:off x="0" y="0"/>
                      <a:ext cx="5257800" cy="2143125"/>
                    </a:xfrm>
                    <a:prstGeom prst="rect">
                      <a:avLst/>
                    </a:prstGeom>
                  </pic:spPr>
                </pic:pic>
              </a:graphicData>
            </a:graphic>
          </wp:inline>
        </w:drawing>
      </w:r>
    </w:p>
    <w:p w14:paraId="0C6DA6E5" w14:textId="73153A5C" w:rsidR="00B10077" w:rsidRPr="009C5B0D" w:rsidRDefault="00B10077" w:rsidP="00B10077">
      <w:pPr>
        <w:jc w:val="center"/>
        <w:rPr>
          <w:b/>
        </w:rPr>
      </w:pPr>
      <w:bookmarkStart w:id="3277" w:name="_Toc455673108"/>
      <w:r w:rsidRPr="009C5B0D">
        <w:rPr>
          <w:b/>
        </w:rPr>
        <w:t xml:space="preserve">Figure </w:t>
      </w:r>
      <w:r w:rsidRPr="00E137AF">
        <w:rPr>
          <w:b/>
        </w:rPr>
        <w:fldChar w:fldCharType="begin"/>
      </w:r>
      <w:r w:rsidRPr="009C5B0D">
        <w:rPr>
          <w:b/>
        </w:rPr>
        <w:instrText xml:space="preserve"> STYLEREF 1 \s </w:instrText>
      </w:r>
      <w:r w:rsidRPr="00E137AF">
        <w:rPr>
          <w:b/>
        </w:rPr>
        <w:fldChar w:fldCharType="separate"/>
      </w:r>
      <w:r w:rsidR="00DB11D7">
        <w:rPr>
          <w:b/>
          <w:noProof/>
        </w:rPr>
        <w:t>5</w:t>
      </w:r>
      <w:r w:rsidRPr="00E137AF">
        <w:rPr>
          <w:b/>
          <w:noProof/>
        </w:rPr>
        <w:fldChar w:fldCharType="end"/>
      </w:r>
      <w:r w:rsidRPr="009C5B0D">
        <w:rPr>
          <w:b/>
        </w:rPr>
        <w:noBreakHyphen/>
      </w:r>
      <w:r w:rsidRPr="00E137AF">
        <w:rPr>
          <w:b/>
        </w:rPr>
        <w:fldChar w:fldCharType="begin"/>
      </w:r>
      <w:r w:rsidRPr="009C5B0D">
        <w:rPr>
          <w:b/>
        </w:rPr>
        <w:instrText xml:space="preserve"> SEQ Figure \* ARABIC \s 1 </w:instrText>
      </w:r>
      <w:r w:rsidRPr="00E137AF">
        <w:rPr>
          <w:b/>
        </w:rPr>
        <w:fldChar w:fldCharType="separate"/>
      </w:r>
      <w:r w:rsidR="00DB11D7">
        <w:rPr>
          <w:b/>
          <w:noProof/>
        </w:rPr>
        <w:t>6</w:t>
      </w:r>
      <w:r w:rsidRPr="00E137AF">
        <w:rPr>
          <w:b/>
          <w:noProof/>
        </w:rPr>
        <w:fldChar w:fldCharType="end"/>
      </w:r>
      <w:r w:rsidRPr="00E137AF">
        <w:rPr>
          <w:b/>
          <w:szCs w:val="24"/>
        </w:rPr>
        <w:fldChar w:fldCharType="begin"/>
      </w:r>
      <w:r w:rsidRPr="009C5B0D">
        <w:rPr>
          <w:b/>
        </w:rPr>
        <w:instrText xml:space="preserve"> TC  \f G "</w:instrText>
      </w:r>
      <w:r w:rsidRPr="00E137AF">
        <w:rPr>
          <w:b/>
        </w:rPr>
        <w:fldChar w:fldCharType="begin"/>
      </w:r>
      <w:r w:rsidRPr="009C5B0D">
        <w:rPr>
          <w:b/>
        </w:rPr>
        <w:instrText xml:space="preserve"> STYLEREF "Heading 1"\l \n \t  \* MERGEFORMAT </w:instrText>
      </w:r>
      <w:r w:rsidRPr="00E137AF">
        <w:rPr>
          <w:b/>
        </w:rPr>
        <w:fldChar w:fldCharType="separate"/>
      </w:r>
      <w:r w:rsidR="00DB11D7">
        <w:rPr>
          <w:b/>
          <w:noProof/>
        </w:rPr>
        <w:instrText>5</w:instrText>
      </w:r>
      <w:r w:rsidRPr="00E137AF">
        <w:rPr>
          <w:b/>
          <w:noProof/>
        </w:rPr>
        <w:fldChar w:fldCharType="end"/>
      </w:r>
      <w:r w:rsidRPr="009C5B0D">
        <w:rPr>
          <w:b/>
        </w:rPr>
        <w:instrText>-</w:instrText>
      </w:r>
      <w:r w:rsidRPr="00E137AF">
        <w:rPr>
          <w:b/>
          <w:szCs w:val="24"/>
        </w:rPr>
        <w:fldChar w:fldCharType="begin"/>
      </w:r>
      <w:r w:rsidRPr="009C5B0D">
        <w:rPr>
          <w:b/>
        </w:rPr>
        <w:instrText xml:space="preserve"> SEQ Figure_TOC \s 1 </w:instrText>
      </w:r>
      <w:r w:rsidRPr="00E137AF">
        <w:rPr>
          <w:b/>
          <w:szCs w:val="24"/>
        </w:rPr>
        <w:fldChar w:fldCharType="separate"/>
      </w:r>
      <w:r w:rsidR="00DB11D7">
        <w:rPr>
          <w:b/>
          <w:noProof/>
        </w:rPr>
        <w:instrText>6</w:instrText>
      </w:r>
      <w:r w:rsidRPr="00E137AF">
        <w:rPr>
          <w:b/>
          <w:szCs w:val="24"/>
        </w:rPr>
        <w:fldChar w:fldCharType="end"/>
      </w:r>
      <w:r w:rsidRPr="009C5B0D">
        <w:rPr>
          <w:b/>
        </w:rPr>
        <w:instrText xml:space="preserve"> SCs Used in </w:instrText>
      </w:r>
      <w:r w:rsidR="009C5B0D" w:rsidRPr="00E137AF">
        <w:rPr>
          <w:b/>
        </w:rPr>
        <w:instrText xml:space="preserve">Return Frame </w:instrText>
      </w:r>
      <w:r w:rsidR="005F629F">
        <w:rPr>
          <w:b/>
        </w:rPr>
        <w:instrText>Capture</w:instrText>
      </w:r>
      <w:r w:rsidR="009C5B0D" w:rsidRPr="00E137AF">
        <w:rPr>
          <w:b/>
        </w:rPr>
        <w:instrText xml:space="preserve"> Service</w:instrText>
      </w:r>
      <w:r w:rsidRPr="009C5B0D">
        <w:rPr>
          <w:b/>
        </w:rPr>
        <w:instrText>"</w:instrText>
      </w:r>
      <w:r w:rsidRPr="00E137AF">
        <w:rPr>
          <w:b/>
          <w:szCs w:val="24"/>
        </w:rPr>
        <w:fldChar w:fldCharType="end"/>
      </w:r>
      <w:r w:rsidRPr="009C5B0D">
        <w:rPr>
          <w:b/>
        </w:rPr>
        <w:t xml:space="preserve">:  SCs Used in </w:t>
      </w:r>
      <w:r w:rsidR="009C5B0D" w:rsidRPr="00E137AF">
        <w:rPr>
          <w:b/>
        </w:rPr>
        <w:t xml:space="preserve">Return Frame </w:t>
      </w:r>
      <w:r w:rsidR="005F629F">
        <w:rPr>
          <w:b/>
        </w:rPr>
        <w:t>Capture</w:t>
      </w:r>
      <w:r w:rsidR="009C5B0D" w:rsidRPr="00E137AF">
        <w:rPr>
          <w:b/>
        </w:rPr>
        <w:t xml:space="preserve"> Service</w:t>
      </w:r>
      <w:bookmarkEnd w:id="3277"/>
    </w:p>
    <w:p w14:paraId="057DFB8A" w14:textId="36D70D0D" w:rsidR="00B10077" w:rsidRPr="00CB3D93" w:rsidRDefault="00B10077" w:rsidP="00B10077">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13</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CA4708">
        <w:rPr>
          <w:color w:val="auto"/>
          <w:sz w:val="24"/>
          <w:szCs w:val="24"/>
        </w:rPr>
        <w:t xml:space="preserve">Return </w:t>
      </w:r>
      <w:r w:rsidR="0005348D">
        <w:rPr>
          <w:color w:val="auto"/>
          <w:sz w:val="24"/>
          <w:szCs w:val="24"/>
        </w:rPr>
        <w:t xml:space="preserve">Frame </w:t>
      </w:r>
      <w:r w:rsidR="005F629F">
        <w:rPr>
          <w:color w:val="auto"/>
          <w:sz w:val="24"/>
          <w:szCs w:val="24"/>
        </w:rPr>
        <w:t>Capture</w:t>
      </w:r>
      <w:r w:rsidR="0005348D">
        <w:rPr>
          <w:color w:val="auto"/>
          <w:sz w:val="24"/>
          <w:szCs w:val="24"/>
        </w:rPr>
        <w:t xml:space="p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41"/>
        <w:gridCol w:w="1486"/>
        <w:gridCol w:w="1984"/>
        <w:gridCol w:w="2268"/>
        <w:gridCol w:w="2097"/>
      </w:tblGrid>
      <w:tr w:rsidR="00B10077" w14:paraId="729A5076" w14:textId="77777777" w:rsidTr="00E137AF">
        <w:trPr>
          <w:cantSplit/>
          <w:tblHeader/>
        </w:trPr>
        <w:tc>
          <w:tcPr>
            <w:tcW w:w="1741" w:type="dxa"/>
            <w:shd w:val="clear" w:color="auto" w:fill="D9D9D9" w:themeFill="background1" w:themeFillShade="D9"/>
          </w:tcPr>
          <w:p w14:paraId="4D2787EB" w14:textId="77777777" w:rsidR="00B10077" w:rsidRPr="00967D6C" w:rsidRDefault="00B10077" w:rsidP="00053F9C">
            <w:pPr>
              <w:spacing w:before="0"/>
              <w:jc w:val="left"/>
              <w:rPr>
                <w:b/>
              </w:rPr>
            </w:pPr>
            <w:r>
              <w:rPr>
                <w:b/>
              </w:rPr>
              <w:t>ASC</w:t>
            </w:r>
          </w:p>
        </w:tc>
        <w:tc>
          <w:tcPr>
            <w:tcW w:w="1486" w:type="dxa"/>
            <w:shd w:val="clear" w:color="auto" w:fill="D9D9D9" w:themeFill="background1" w:themeFillShade="D9"/>
          </w:tcPr>
          <w:p w14:paraId="0096115A"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984" w:type="dxa"/>
            <w:shd w:val="clear" w:color="auto" w:fill="D9D9D9" w:themeFill="background1" w:themeFillShade="D9"/>
          </w:tcPr>
          <w:p w14:paraId="1824480B" w14:textId="77777777" w:rsidR="00B10077" w:rsidRPr="00967D6C" w:rsidRDefault="00B10077" w:rsidP="00053F9C">
            <w:pPr>
              <w:spacing w:before="0"/>
              <w:jc w:val="left"/>
              <w:rPr>
                <w:b/>
              </w:rPr>
            </w:pPr>
            <w:r w:rsidRPr="00967D6C">
              <w:rPr>
                <w:b/>
              </w:rPr>
              <w:t>Known Specialization</w:t>
            </w:r>
          </w:p>
        </w:tc>
        <w:tc>
          <w:tcPr>
            <w:tcW w:w="2268" w:type="dxa"/>
            <w:shd w:val="clear" w:color="auto" w:fill="D9D9D9" w:themeFill="background1" w:themeFillShade="D9"/>
          </w:tcPr>
          <w:p w14:paraId="42EC9721" w14:textId="77777777" w:rsidR="00B10077" w:rsidRPr="00967D6C" w:rsidRDefault="00B10077" w:rsidP="00053F9C">
            <w:pPr>
              <w:spacing w:before="0"/>
              <w:jc w:val="left"/>
              <w:rPr>
                <w:b/>
              </w:rPr>
            </w:pPr>
            <w:r w:rsidRPr="00967D6C">
              <w:rPr>
                <w:b/>
              </w:rPr>
              <w:t>SAP Port Used</w:t>
            </w:r>
          </w:p>
        </w:tc>
        <w:tc>
          <w:tcPr>
            <w:tcW w:w="2097" w:type="dxa"/>
            <w:shd w:val="clear" w:color="auto" w:fill="D9D9D9" w:themeFill="background1" w:themeFillShade="D9"/>
          </w:tcPr>
          <w:p w14:paraId="096E96C2" w14:textId="77777777" w:rsidR="00B10077" w:rsidRPr="00967D6C" w:rsidRDefault="00B10077" w:rsidP="00053F9C">
            <w:pPr>
              <w:spacing w:before="0"/>
              <w:jc w:val="left"/>
              <w:rPr>
                <w:b/>
              </w:rPr>
            </w:pPr>
            <w:r w:rsidRPr="00967D6C">
              <w:rPr>
                <w:b/>
              </w:rPr>
              <w:t>Accessor Port Used</w:t>
            </w:r>
          </w:p>
        </w:tc>
      </w:tr>
      <w:tr w:rsidR="00B10077" w14:paraId="43081C3D" w14:textId="77777777" w:rsidTr="00E137AF">
        <w:trPr>
          <w:cantSplit/>
          <w:trHeight w:val="157"/>
        </w:trPr>
        <w:tc>
          <w:tcPr>
            <w:tcW w:w="1741" w:type="dxa"/>
          </w:tcPr>
          <w:p w14:paraId="250DC3B8" w14:textId="77777777" w:rsidR="00B10077" w:rsidRDefault="00B10077" w:rsidP="00053F9C">
            <w:pPr>
              <w:spacing w:before="0"/>
              <w:jc w:val="left"/>
            </w:pPr>
            <w:r>
              <w:t>Aperture</w:t>
            </w:r>
          </w:p>
        </w:tc>
        <w:tc>
          <w:tcPr>
            <w:tcW w:w="1486" w:type="dxa"/>
          </w:tcPr>
          <w:p w14:paraId="1C1A1F45" w14:textId="77777777" w:rsidR="00B10077" w:rsidRDefault="00B10077" w:rsidP="00053F9C">
            <w:pPr>
              <w:spacing w:before="0"/>
              <w:jc w:val="left"/>
            </w:pPr>
            <w:r>
              <w:t>Yes</w:t>
            </w:r>
          </w:p>
        </w:tc>
        <w:tc>
          <w:tcPr>
            <w:tcW w:w="1984" w:type="dxa"/>
          </w:tcPr>
          <w:p w14:paraId="312E611A" w14:textId="77777777" w:rsidR="00B10077" w:rsidRDefault="00B10077" w:rsidP="00053F9C">
            <w:pPr>
              <w:spacing w:before="0"/>
              <w:jc w:val="left"/>
            </w:pPr>
            <w:r w:rsidRPr="005D7479">
              <w:t>RF Aperture</w:t>
            </w:r>
          </w:p>
        </w:tc>
        <w:tc>
          <w:tcPr>
            <w:tcW w:w="2268" w:type="dxa"/>
          </w:tcPr>
          <w:p w14:paraId="5B4FDD6A" w14:textId="77777777" w:rsidR="00B10077" w:rsidRDefault="00B10077" w:rsidP="00053F9C">
            <w:pPr>
              <w:spacing w:before="0"/>
              <w:jc w:val="left"/>
            </w:pPr>
            <w:r w:rsidRPr="00FF2E93">
              <w:t xml:space="preserve">Return </w:t>
            </w:r>
            <w:r w:rsidRPr="007D7A06">
              <w:t xml:space="preserve">Modulated Waveform </w:t>
            </w:r>
            <w:r>
              <w:t xml:space="preserve">(essential) </w:t>
            </w:r>
          </w:p>
        </w:tc>
        <w:tc>
          <w:tcPr>
            <w:tcW w:w="2097" w:type="dxa"/>
          </w:tcPr>
          <w:p w14:paraId="21EE037A" w14:textId="77777777" w:rsidR="00B10077" w:rsidRDefault="00B10077" w:rsidP="00053F9C">
            <w:pPr>
              <w:spacing w:before="0"/>
              <w:jc w:val="left"/>
            </w:pPr>
            <w:r>
              <w:t>n/a</w:t>
            </w:r>
          </w:p>
        </w:tc>
      </w:tr>
      <w:tr w:rsidR="00B10077" w14:paraId="2F1531A1" w14:textId="77777777" w:rsidTr="00E137AF">
        <w:trPr>
          <w:cantSplit/>
        </w:trPr>
        <w:tc>
          <w:tcPr>
            <w:tcW w:w="1741" w:type="dxa"/>
          </w:tcPr>
          <w:p w14:paraId="29301D7D" w14:textId="77777777" w:rsidR="00B10077" w:rsidRDefault="00B10077" w:rsidP="00053F9C">
            <w:pPr>
              <w:spacing w:before="0"/>
              <w:jc w:val="left"/>
            </w:pPr>
            <w:r w:rsidRPr="00386E80">
              <w:lastRenderedPageBreak/>
              <w:t>Return Physical Channel Reception</w:t>
            </w:r>
          </w:p>
        </w:tc>
        <w:tc>
          <w:tcPr>
            <w:tcW w:w="1486" w:type="dxa"/>
          </w:tcPr>
          <w:p w14:paraId="35E80945" w14:textId="77777777" w:rsidR="00B10077" w:rsidRDefault="00B10077" w:rsidP="00053F9C">
            <w:pPr>
              <w:spacing w:before="0"/>
              <w:jc w:val="left"/>
            </w:pPr>
            <w:r>
              <w:t>Yes</w:t>
            </w:r>
          </w:p>
        </w:tc>
        <w:tc>
          <w:tcPr>
            <w:tcW w:w="1984" w:type="dxa"/>
          </w:tcPr>
          <w:p w14:paraId="21B87323" w14:textId="77777777" w:rsidR="00B10077" w:rsidRDefault="00B10077" w:rsidP="00053F9C">
            <w:pPr>
              <w:spacing w:before="0"/>
              <w:jc w:val="left"/>
            </w:pPr>
            <w:r>
              <w:t>CCSDS 401 Return Physical Channel Reception.</w:t>
            </w:r>
          </w:p>
        </w:tc>
        <w:tc>
          <w:tcPr>
            <w:tcW w:w="2268" w:type="dxa"/>
          </w:tcPr>
          <w:p w14:paraId="3C25BBBD"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097" w:type="dxa"/>
          </w:tcPr>
          <w:p w14:paraId="0EA01A14" w14:textId="77777777" w:rsidR="00B10077" w:rsidRDefault="00B10077" w:rsidP="00053F9C">
            <w:pPr>
              <w:spacing w:before="0"/>
              <w:jc w:val="left"/>
            </w:pPr>
            <w:r w:rsidRPr="00FF2E93">
              <w:t>Return Modulated Waveform (</w:t>
            </w:r>
            <w:r>
              <w:t>essential</w:t>
            </w:r>
            <w:r w:rsidRPr="00FF2E93">
              <w:t>).</w:t>
            </w:r>
          </w:p>
        </w:tc>
      </w:tr>
      <w:tr w:rsidR="00B10077" w14:paraId="2365195E" w14:textId="77777777" w:rsidTr="00E137AF">
        <w:trPr>
          <w:cantSplit/>
        </w:trPr>
        <w:tc>
          <w:tcPr>
            <w:tcW w:w="1741" w:type="dxa"/>
          </w:tcPr>
          <w:p w14:paraId="5B1DC873" w14:textId="77777777" w:rsidR="00B10077" w:rsidRPr="00386E80" w:rsidRDefault="00B10077" w:rsidP="00053F9C">
            <w:pPr>
              <w:spacing w:before="0"/>
              <w:jc w:val="left"/>
            </w:pPr>
            <w:r w:rsidRPr="00386E80">
              <w:t>Return Sync and Channel Decoding</w:t>
            </w:r>
          </w:p>
        </w:tc>
        <w:tc>
          <w:tcPr>
            <w:tcW w:w="1486" w:type="dxa"/>
          </w:tcPr>
          <w:p w14:paraId="209FD140" w14:textId="77777777" w:rsidR="00B10077" w:rsidRDefault="00B10077" w:rsidP="00053F9C">
            <w:pPr>
              <w:spacing w:before="0"/>
              <w:jc w:val="left"/>
            </w:pPr>
            <w:r>
              <w:t>Yes</w:t>
            </w:r>
          </w:p>
        </w:tc>
        <w:tc>
          <w:tcPr>
            <w:tcW w:w="1984" w:type="dxa"/>
          </w:tcPr>
          <w:p w14:paraId="2E2B4630" w14:textId="77777777" w:rsidR="00B10077" w:rsidRDefault="00B10077" w:rsidP="00053F9C">
            <w:pPr>
              <w:spacing w:before="0"/>
              <w:jc w:val="left"/>
            </w:pPr>
            <w:r>
              <w:t>Return TM Synchronization and Channel Decoding</w:t>
            </w:r>
          </w:p>
        </w:tc>
        <w:tc>
          <w:tcPr>
            <w:tcW w:w="2268" w:type="dxa"/>
          </w:tcPr>
          <w:p w14:paraId="4D307348" w14:textId="77777777" w:rsidR="00B10077" w:rsidRPr="00FF2E93" w:rsidRDefault="00B10077" w:rsidP="00053F9C">
            <w:pPr>
              <w:spacing w:before="0"/>
              <w:jc w:val="left"/>
            </w:pPr>
            <w:r w:rsidRPr="007D7A06">
              <w:t xml:space="preserve">Return </w:t>
            </w:r>
            <w:r>
              <w:t>All Annotated Transfer Frames</w:t>
            </w:r>
            <w:r w:rsidRPr="007D7A06">
              <w:t xml:space="preserve"> </w:t>
            </w:r>
            <w:r>
              <w:t>(specialization</w:t>
            </w:r>
            <w:r w:rsidRPr="00D52148">
              <w:t>)</w:t>
            </w:r>
          </w:p>
        </w:tc>
        <w:tc>
          <w:tcPr>
            <w:tcW w:w="2097" w:type="dxa"/>
          </w:tcPr>
          <w:p w14:paraId="56C374CF"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08CE7275" w14:textId="77777777" w:rsidTr="00E137AF">
        <w:trPr>
          <w:cantSplit/>
        </w:trPr>
        <w:tc>
          <w:tcPr>
            <w:tcW w:w="1741" w:type="dxa"/>
          </w:tcPr>
          <w:p w14:paraId="788B01C3" w14:textId="77777777" w:rsidR="00B10077" w:rsidRPr="00386E80" w:rsidRDefault="00B10077" w:rsidP="00053F9C">
            <w:pPr>
              <w:spacing w:before="0"/>
              <w:jc w:val="left"/>
            </w:pPr>
            <w:r>
              <w:t>S</w:t>
            </w:r>
            <w:r w:rsidRPr="00A23B67">
              <w:t>LS Data Delivery Production</w:t>
            </w:r>
          </w:p>
        </w:tc>
        <w:tc>
          <w:tcPr>
            <w:tcW w:w="1486" w:type="dxa"/>
          </w:tcPr>
          <w:p w14:paraId="07CF9526" w14:textId="77777777" w:rsidR="00B10077" w:rsidRDefault="00B10077" w:rsidP="00053F9C">
            <w:pPr>
              <w:spacing w:before="0"/>
              <w:jc w:val="left"/>
            </w:pPr>
            <w:r>
              <w:t>No</w:t>
            </w:r>
          </w:p>
        </w:tc>
        <w:tc>
          <w:tcPr>
            <w:tcW w:w="1984" w:type="dxa"/>
          </w:tcPr>
          <w:p w14:paraId="4199774C" w14:textId="77777777" w:rsidR="00B10077" w:rsidRDefault="00B10077" w:rsidP="00053F9C">
            <w:pPr>
              <w:spacing w:before="0"/>
              <w:jc w:val="left"/>
            </w:pPr>
            <w:r>
              <w:t>Transfer Frame Data Sink</w:t>
            </w:r>
          </w:p>
        </w:tc>
        <w:tc>
          <w:tcPr>
            <w:tcW w:w="2268" w:type="dxa"/>
          </w:tcPr>
          <w:p w14:paraId="378263B2" w14:textId="77777777" w:rsidR="00B10077" w:rsidRDefault="00B10077" w:rsidP="00053F9C">
            <w:pPr>
              <w:spacing w:before="0"/>
              <w:jc w:val="left"/>
            </w:pPr>
            <w:r>
              <w:t>Return Selected Transfer Frames (specialization)</w:t>
            </w:r>
          </w:p>
        </w:tc>
        <w:tc>
          <w:tcPr>
            <w:tcW w:w="2097" w:type="dxa"/>
          </w:tcPr>
          <w:p w14:paraId="20376946" w14:textId="77777777" w:rsidR="00B10077" w:rsidRPr="00AC2B52" w:rsidRDefault="00B10077" w:rsidP="00053F9C">
            <w:pPr>
              <w:spacing w:before="0"/>
              <w:jc w:val="left"/>
            </w:pPr>
            <w:r w:rsidRPr="00AC2B52">
              <w:t xml:space="preserve">Return All </w:t>
            </w:r>
            <w:r>
              <w:t xml:space="preserve">Annotated </w:t>
            </w:r>
            <w:r w:rsidRPr="00AC2B52">
              <w:t>Transfer Frames (specialization).</w:t>
            </w:r>
          </w:p>
        </w:tc>
      </w:tr>
      <w:tr w:rsidR="00B10077" w14:paraId="63C88727" w14:textId="77777777" w:rsidTr="00E137AF">
        <w:trPr>
          <w:cantSplit/>
        </w:trPr>
        <w:tc>
          <w:tcPr>
            <w:tcW w:w="1741" w:type="dxa"/>
          </w:tcPr>
          <w:p w14:paraId="7309A5AD" w14:textId="77777777" w:rsidR="00B10077" w:rsidRPr="00EE0DC0" w:rsidRDefault="00B10077" w:rsidP="00053F9C">
            <w:pPr>
              <w:spacing w:before="0"/>
              <w:jc w:val="left"/>
              <w:rPr>
                <w:rStyle w:val="optionChar"/>
              </w:rPr>
            </w:pPr>
            <w:r w:rsidRPr="00EE0DC0">
              <w:rPr>
                <w:rStyle w:val="optionChar"/>
              </w:rPr>
              <w:t>Offline Data Storage</w:t>
            </w:r>
          </w:p>
        </w:tc>
        <w:tc>
          <w:tcPr>
            <w:tcW w:w="1486" w:type="dxa"/>
          </w:tcPr>
          <w:p w14:paraId="5425E05F" w14:textId="77777777" w:rsidR="00B10077" w:rsidRPr="00EE0DC0" w:rsidRDefault="00B10077" w:rsidP="00053F9C">
            <w:pPr>
              <w:spacing w:before="0"/>
              <w:jc w:val="left"/>
            </w:pPr>
            <w:r w:rsidRPr="00EE0DC0">
              <w:t>No</w:t>
            </w:r>
          </w:p>
        </w:tc>
        <w:tc>
          <w:tcPr>
            <w:tcW w:w="1984" w:type="dxa"/>
          </w:tcPr>
          <w:p w14:paraId="4C1D8689" w14:textId="77777777" w:rsidR="00B10077" w:rsidRPr="00EE0DC0" w:rsidRDefault="00B10077" w:rsidP="00053F9C">
            <w:pPr>
              <w:spacing w:before="0"/>
              <w:jc w:val="left"/>
            </w:pPr>
            <w:r w:rsidRPr="00EE0DC0">
              <w:t>Offline Frame Buffer</w:t>
            </w:r>
          </w:p>
        </w:tc>
        <w:tc>
          <w:tcPr>
            <w:tcW w:w="2268" w:type="dxa"/>
          </w:tcPr>
          <w:p w14:paraId="23BF106F" w14:textId="77777777" w:rsidR="00B10077" w:rsidRPr="00EE0DC0" w:rsidRDefault="00B10077" w:rsidP="00053F9C">
            <w:pPr>
              <w:spacing w:before="0"/>
              <w:jc w:val="left"/>
            </w:pPr>
            <w:r>
              <w:t>n/a</w:t>
            </w:r>
          </w:p>
        </w:tc>
        <w:tc>
          <w:tcPr>
            <w:tcW w:w="2097" w:type="dxa"/>
          </w:tcPr>
          <w:p w14:paraId="73E643EB" w14:textId="77777777" w:rsidR="00B10077" w:rsidRPr="00EE0DC0" w:rsidRDefault="00B10077" w:rsidP="00053F9C">
            <w:pPr>
              <w:spacing w:before="0"/>
              <w:jc w:val="left"/>
            </w:pPr>
            <w:r>
              <w:t>Return Selected Transfer Frames (specialization)</w:t>
            </w:r>
          </w:p>
        </w:tc>
      </w:tr>
    </w:tbl>
    <w:p w14:paraId="5901121D" w14:textId="15087860" w:rsidR="00B10077" w:rsidRDefault="00B10077" w:rsidP="00E137AF">
      <w:pPr>
        <w:pStyle w:val="Heading3"/>
        <w:spacing w:before="360"/>
      </w:pPr>
      <w:bookmarkStart w:id="3278" w:name="_Toc394930356"/>
      <w:bookmarkStart w:id="3279" w:name="_Toc455672998"/>
      <w:r>
        <w:t>SLS Return Channel Frames Service</w:t>
      </w:r>
      <w:bookmarkEnd w:id="3278"/>
      <w:bookmarkEnd w:id="3279"/>
    </w:p>
    <w:p w14:paraId="30AF77AF" w14:textId="39569315" w:rsidR="00AE22E6" w:rsidRDefault="00AE22E6" w:rsidP="00AE22E6">
      <w:r>
        <w:t xml:space="preserve">The IOAG definition of the Return Channel Frames </w:t>
      </w:r>
      <w:r w:rsidR="008371A7">
        <w:t xml:space="preserve">Return Data Delivery </w:t>
      </w:r>
      <w:r>
        <w:t>service spans two of the service configurations: SLS and retrieval. Because the RCF service will have to be treated separately by Service Management for each of these configurations, the service is treated as three different services: SLS RCF service (covering the functions that are performed when the R</w:t>
      </w:r>
      <w:r w:rsidR="00E32A62">
        <w:t>C</w:t>
      </w:r>
      <w:r>
        <w:t xml:space="preserve">F service is operating in ‘online’ mode), Return Frame </w:t>
      </w:r>
      <w:r w:rsidR="005F629F">
        <w:t>Capture</w:t>
      </w:r>
      <w:r>
        <w:t xml:space="preserve"> service (which has already been addressed in </w:t>
      </w:r>
      <w:r>
        <w:fldChar w:fldCharType="begin"/>
      </w:r>
      <w:r>
        <w:instrText xml:space="preserve"> REF _Ref429575446 \r \h </w:instrText>
      </w:r>
      <w:r>
        <w:fldChar w:fldCharType="separate"/>
      </w:r>
      <w:r w:rsidR="00DB11D7">
        <w:t>5.2.2</w:t>
      </w:r>
      <w:r>
        <w:fldChar w:fldCharType="end"/>
      </w:r>
      <w:r>
        <w:t>), and RCF Retrieval service (covering the functions performed to transfer the frames out of the ESLT in ‘offline’ mode).</w:t>
      </w:r>
    </w:p>
    <w:p w14:paraId="20D3135C" w14:textId="1DEF05A3" w:rsidR="00AE22E6" w:rsidRDefault="00AE22E6" w:rsidP="00AE22E6">
      <w:r>
        <w:t>This section addresses the SLS RCF service. The RCF Retrieval service is described in</w:t>
      </w:r>
      <w:r w:rsidR="004C4827">
        <w:t xml:space="preserve"> </w:t>
      </w:r>
      <w:r w:rsidR="004C4827">
        <w:fldChar w:fldCharType="begin"/>
      </w:r>
      <w:r w:rsidR="004C4827">
        <w:instrText xml:space="preserve"> REF _Ref429575601 \r \h </w:instrText>
      </w:r>
      <w:r w:rsidR="004C4827">
        <w:fldChar w:fldCharType="separate"/>
      </w:r>
      <w:r w:rsidR="00DB11D7">
        <w:t>6.1.2</w:t>
      </w:r>
      <w:r w:rsidR="004C4827">
        <w:fldChar w:fldCharType="end"/>
      </w:r>
      <w:r>
        <w:t>.</w:t>
      </w:r>
    </w:p>
    <w:p w14:paraId="1920D866" w14:textId="182C256A" w:rsidR="00B10077" w:rsidRDefault="00B10077" w:rsidP="00B10077">
      <w:r>
        <w:t xml:space="preserve">The </w:t>
      </w:r>
      <w:r w:rsidR="00AE22E6">
        <w:t xml:space="preserve">SLS </w:t>
      </w:r>
      <w:r>
        <w:t>Return Channel Frames service is configured using the following ASCs:</w:t>
      </w:r>
    </w:p>
    <w:p w14:paraId="1C1A902E" w14:textId="77777777" w:rsidR="00B10077" w:rsidRDefault="00B10077" w:rsidP="00B10077">
      <w:pPr>
        <w:pStyle w:val="ListParagraph"/>
        <w:numPr>
          <w:ilvl w:val="0"/>
          <w:numId w:val="217"/>
        </w:numPr>
      </w:pPr>
      <w:r>
        <w:t>Aperture;</w:t>
      </w:r>
    </w:p>
    <w:p w14:paraId="421A075B" w14:textId="77777777" w:rsidR="00B10077" w:rsidRDefault="00B10077" w:rsidP="00B10077">
      <w:pPr>
        <w:pStyle w:val="ListParagraph"/>
        <w:numPr>
          <w:ilvl w:val="0"/>
          <w:numId w:val="217"/>
        </w:numPr>
      </w:pPr>
      <w:r>
        <w:t>Return Physical Channel Reception;</w:t>
      </w:r>
    </w:p>
    <w:p w14:paraId="7B99154E" w14:textId="77777777" w:rsidR="00B10077" w:rsidRDefault="00B10077" w:rsidP="00B10077">
      <w:pPr>
        <w:pStyle w:val="ListParagraph"/>
        <w:numPr>
          <w:ilvl w:val="0"/>
          <w:numId w:val="217"/>
        </w:numPr>
      </w:pPr>
      <w:r>
        <w:t>Return Sync and Channel Decoding; and</w:t>
      </w:r>
    </w:p>
    <w:p w14:paraId="3AD35D14" w14:textId="77777777" w:rsidR="00B10077" w:rsidRDefault="00B10077" w:rsidP="00B10077">
      <w:pPr>
        <w:pStyle w:val="ListParagraph"/>
        <w:numPr>
          <w:ilvl w:val="0"/>
          <w:numId w:val="217"/>
        </w:numPr>
      </w:pPr>
      <w:r>
        <w:t>Data Transfer Services.</w:t>
      </w:r>
    </w:p>
    <w:p w14:paraId="59A698F6" w14:textId="5E4AF5AB" w:rsidR="00B10077" w:rsidRDefault="00B10077" w:rsidP="00B10077">
      <w:r w:rsidRPr="00D15AA0">
        <w:fldChar w:fldCharType="begin"/>
      </w:r>
      <w:r w:rsidRPr="00D15AA0">
        <w:instrText xml:space="preserve"> REF _Ref390266168 \h  \* MERGEFORMAT </w:instrText>
      </w:r>
      <w:r w:rsidRPr="00D15AA0">
        <w:fldChar w:fldCharType="separate"/>
      </w:r>
      <w:ins w:id="3280" w:author="John Pietras" w:date="2016-07-07T16:39:00Z">
        <w:r w:rsidR="00DB11D7" w:rsidRPr="00DB11D7">
          <w:rPr>
            <w:rPrChange w:id="3281" w:author="John Pietras" w:date="2016-07-07T16:39:00Z">
              <w:rPr>
                <w:b/>
              </w:rPr>
            </w:rPrChange>
          </w:rPr>
          <w:t xml:space="preserve">Figure </w:t>
        </w:r>
        <w:r w:rsidR="00DB11D7" w:rsidRPr="00DB11D7">
          <w:rPr>
            <w:noProof/>
            <w:rPrChange w:id="3282" w:author="John Pietras" w:date="2016-07-07T16:39:00Z">
              <w:rPr>
                <w:b/>
                <w:noProof/>
              </w:rPr>
            </w:rPrChange>
          </w:rPr>
          <w:t>5</w:t>
        </w:r>
        <w:r w:rsidR="00DB11D7" w:rsidRPr="00DB11D7">
          <w:rPr>
            <w:noProof/>
            <w:rPrChange w:id="3283" w:author="John Pietras" w:date="2016-07-07T16:39:00Z">
              <w:rPr>
                <w:b/>
              </w:rPr>
            </w:rPrChange>
          </w:rPr>
          <w:noBreakHyphen/>
          <w:t>7</w:t>
        </w:r>
      </w:ins>
      <w:del w:id="3284"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7</w:delText>
        </w:r>
      </w:del>
      <w:r w:rsidRPr="00D15AA0">
        <w:fldChar w:fldCharType="end"/>
      </w:r>
      <w:r>
        <w:t xml:space="preserve"> illustrates the ASCs and SCs used in the SLS Return Channel Frames service.</w:t>
      </w:r>
    </w:p>
    <w:p w14:paraId="67470742" w14:textId="46836B71" w:rsidR="00B10077" w:rsidRDefault="008371A7" w:rsidP="00B10077">
      <w:pPr>
        <w:jc w:val="center"/>
      </w:pPr>
      <w:r>
        <w:rPr>
          <w:noProof/>
        </w:rPr>
        <w:lastRenderedPageBreak/>
        <w:drawing>
          <wp:inline distT="0" distB="0" distL="0" distR="0" wp14:anchorId="3ABDA2F2" wp14:editId="42A5661B">
            <wp:extent cx="4305300" cy="21621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7-SLS_FlowThruSCs-SlsRCF-150909.emz"/>
                    <pic:cNvPicPr/>
                  </pic:nvPicPr>
                  <pic:blipFill>
                    <a:blip r:embed="rId77">
                      <a:extLst>
                        <a:ext uri="{28A0092B-C50C-407E-A947-70E740481C1C}">
                          <a14:useLocalDpi xmlns:a14="http://schemas.microsoft.com/office/drawing/2010/main" val="0"/>
                        </a:ext>
                      </a:extLst>
                    </a:blip>
                    <a:stretch>
                      <a:fillRect/>
                    </a:stretch>
                  </pic:blipFill>
                  <pic:spPr>
                    <a:xfrm>
                      <a:off x="0" y="0"/>
                      <a:ext cx="4305300" cy="2162175"/>
                    </a:xfrm>
                    <a:prstGeom prst="rect">
                      <a:avLst/>
                    </a:prstGeom>
                  </pic:spPr>
                </pic:pic>
              </a:graphicData>
            </a:graphic>
          </wp:inline>
        </w:drawing>
      </w:r>
    </w:p>
    <w:p w14:paraId="2AEE4C6A" w14:textId="1F89F7A1" w:rsidR="00B10077" w:rsidRPr="00F9529D" w:rsidRDefault="00B10077" w:rsidP="00B10077">
      <w:pPr>
        <w:jc w:val="center"/>
        <w:rPr>
          <w:b/>
        </w:rPr>
      </w:pPr>
      <w:bookmarkStart w:id="3285" w:name="_Ref390266168"/>
      <w:bookmarkStart w:id="3286" w:name="_Toc45567310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7</w:t>
      </w:r>
      <w:r w:rsidRPr="00F9529D">
        <w:rPr>
          <w:b/>
          <w:noProof/>
        </w:rPr>
        <w:fldChar w:fldCharType="end"/>
      </w:r>
      <w:bookmarkEnd w:id="3285"/>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7</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w:instrText>
      </w:r>
      <w:r w:rsidR="008371A7">
        <w:rPr>
          <w:b/>
        </w:rPr>
        <w:instrText xml:space="preserve">SLS </w:instrText>
      </w:r>
      <w:r>
        <w:rPr>
          <w:b/>
        </w:rPr>
        <w:instrText xml:space="preserve">Return Channel Frames </w:instrText>
      </w:r>
      <w:r w:rsidR="008371A7">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w:t>
      </w:r>
      <w:r w:rsidR="008371A7">
        <w:rPr>
          <w:b/>
        </w:rPr>
        <w:t xml:space="preserve">SLS </w:t>
      </w:r>
      <w:r>
        <w:rPr>
          <w:b/>
        </w:rPr>
        <w:t xml:space="preserve">Return Channel Frames </w:t>
      </w:r>
      <w:r w:rsidR="008371A7">
        <w:rPr>
          <w:b/>
        </w:rPr>
        <w:t>Service</w:t>
      </w:r>
      <w:bookmarkEnd w:id="3286"/>
    </w:p>
    <w:p w14:paraId="0CD0E0BA" w14:textId="2C326D91"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14</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8371A7">
        <w:rPr>
          <w:color w:val="auto"/>
          <w:sz w:val="24"/>
          <w:szCs w:val="24"/>
        </w:rPr>
        <w:t xml:space="preserve">SLS </w:t>
      </w:r>
      <w:r w:rsidRPr="00CA4708">
        <w:rPr>
          <w:color w:val="auto"/>
          <w:sz w:val="24"/>
          <w:szCs w:val="24"/>
        </w:rPr>
        <w:t xml:space="preserve">Return </w:t>
      </w:r>
      <w:r w:rsidRPr="00CB3C86">
        <w:rPr>
          <w:color w:val="auto"/>
          <w:sz w:val="24"/>
          <w:szCs w:val="24"/>
        </w:rPr>
        <w:t xml:space="preserve">Channel </w:t>
      </w:r>
      <w:r w:rsidRPr="00CA4708">
        <w:rPr>
          <w:color w:val="auto"/>
          <w:sz w:val="24"/>
          <w:szCs w:val="24"/>
        </w:rPr>
        <w:t xml:space="preserve">Frames </w:t>
      </w:r>
      <w:r w:rsidR="008371A7">
        <w:rPr>
          <w:color w:val="auto"/>
          <w:sz w:val="24"/>
          <w:szCs w:val="24"/>
        </w:rPr>
        <w:t>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41"/>
        <w:gridCol w:w="1486"/>
        <w:gridCol w:w="1843"/>
        <w:gridCol w:w="2409"/>
        <w:gridCol w:w="2097"/>
      </w:tblGrid>
      <w:tr w:rsidR="00B10077" w14:paraId="2C6AFE2A" w14:textId="77777777" w:rsidTr="00E137AF">
        <w:trPr>
          <w:cantSplit/>
          <w:tblHeader/>
        </w:trPr>
        <w:tc>
          <w:tcPr>
            <w:tcW w:w="1741" w:type="dxa"/>
            <w:shd w:val="clear" w:color="auto" w:fill="D9D9D9" w:themeFill="background1" w:themeFillShade="D9"/>
          </w:tcPr>
          <w:p w14:paraId="4449F96A" w14:textId="77777777" w:rsidR="00B10077" w:rsidRPr="00967D6C" w:rsidRDefault="00B10077" w:rsidP="00053F9C">
            <w:pPr>
              <w:spacing w:before="0"/>
              <w:jc w:val="left"/>
              <w:rPr>
                <w:b/>
              </w:rPr>
            </w:pPr>
            <w:r>
              <w:rPr>
                <w:b/>
              </w:rPr>
              <w:t>ASC</w:t>
            </w:r>
          </w:p>
        </w:tc>
        <w:tc>
          <w:tcPr>
            <w:tcW w:w="1486" w:type="dxa"/>
            <w:shd w:val="clear" w:color="auto" w:fill="D9D9D9" w:themeFill="background1" w:themeFillShade="D9"/>
          </w:tcPr>
          <w:p w14:paraId="64F23A09"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843" w:type="dxa"/>
            <w:shd w:val="clear" w:color="auto" w:fill="D9D9D9" w:themeFill="background1" w:themeFillShade="D9"/>
          </w:tcPr>
          <w:p w14:paraId="3BA96601" w14:textId="77777777" w:rsidR="00B10077" w:rsidRPr="00967D6C" w:rsidRDefault="00B10077" w:rsidP="00053F9C">
            <w:pPr>
              <w:spacing w:before="0"/>
              <w:jc w:val="left"/>
              <w:rPr>
                <w:b/>
              </w:rPr>
            </w:pPr>
            <w:r w:rsidRPr="00967D6C">
              <w:rPr>
                <w:b/>
              </w:rPr>
              <w:t>Known Specialization</w:t>
            </w:r>
          </w:p>
        </w:tc>
        <w:tc>
          <w:tcPr>
            <w:tcW w:w="2409" w:type="dxa"/>
            <w:shd w:val="clear" w:color="auto" w:fill="D9D9D9" w:themeFill="background1" w:themeFillShade="D9"/>
          </w:tcPr>
          <w:p w14:paraId="6CBAFC11" w14:textId="77777777" w:rsidR="00B10077" w:rsidRPr="00967D6C" w:rsidRDefault="00B10077" w:rsidP="00053F9C">
            <w:pPr>
              <w:spacing w:before="0"/>
              <w:jc w:val="left"/>
              <w:rPr>
                <w:b/>
              </w:rPr>
            </w:pPr>
            <w:r w:rsidRPr="00967D6C">
              <w:rPr>
                <w:b/>
              </w:rPr>
              <w:t>SAP Port Used</w:t>
            </w:r>
          </w:p>
        </w:tc>
        <w:tc>
          <w:tcPr>
            <w:tcW w:w="2097" w:type="dxa"/>
            <w:shd w:val="clear" w:color="auto" w:fill="D9D9D9" w:themeFill="background1" w:themeFillShade="D9"/>
          </w:tcPr>
          <w:p w14:paraId="5C6511DC" w14:textId="77777777" w:rsidR="00B10077" w:rsidRPr="00967D6C" w:rsidRDefault="00B10077" w:rsidP="00053F9C">
            <w:pPr>
              <w:spacing w:before="0"/>
              <w:jc w:val="left"/>
              <w:rPr>
                <w:b/>
              </w:rPr>
            </w:pPr>
            <w:r w:rsidRPr="00967D6C">
              <w:rPr>
                <w:b/>
              </w:rPr>
              <w:t>Accessor Port Used</w:t>
            </w:r>
          </w:p>
        </w:tc>
      </w:tr>
      <w:tr w:rsidR="00B10077" w14:paraId="57ED580D" w14:textId="77777777" w:rsidTr="00E137AF">
        <w:trPr>
          <w:cantSplit/>
          <w:trHeight w:val="502"/>
        </w:trPr>
        <w:tc>
          <w:tcPr>
            <w:tcW w:w="1741" w:type="dxa"/>
          </w:tcPr>
          <w:p w14:paraId="1FA5518C" w14:textId="77777777" w:rsidR="00B10077" w:rsidRDefault="00B10077" w:rsidP="00053F9C">
            <w:pPr>
              <w:spacing w:before="0"/>
              <w:jc w:val="left"/>
            </w:pPr>
            <w:r>
              <w:t>Aperture</w:t>
            </w:r>
          </w:p>
        </w:tc>
        <w:tc>
          <w:tcPr>
            <w:tcW w:w="1486" w:type="dxa"/>
          </w:tcPr>
          <w:p w14:paraId="24363BDB" w14:textId="77777777" w:rsidR="00B10077" w:rsidRDefault="00B10077" w:rsidP="00053F9C">
            <w:pPr>
              <w:spacing w:before="0"/>
              <w:jc w:val="left"/>
            </w:pPr>
            <w:r>
              <w:t>Yes</w:t>
            </w:r>
          </w:p>
        </w:tc>
        <w:tc>
          <w:tcPr>
            <w:tcW w:w="1843" w:type="dxa"/>
          </w:tcPr>
          <w:p w14:paraId="4FA30BC9" w14:textId="77777777" w:rsidR="00B10077" w:rsidRDefault="00B10077" w:rsidP="00053F9C">
            <w:pPr>
              <w:spacing w:before="0"/>
              <w:jc w:val="left"/>
            </w:pPr>
            <w:r w:rsidRPr="005D7479">
              <w:t>RF Aperture</w:t>
            </w:r>
          </w:p>
        </w:tc>
        <w:tc>
          <w:tcPr>
            <w:tcW w:w="2409" w:type="dxa"/>
          </w:tcPr>
          <w:p w14:paraId="3D0805F2" w14:textId="77777777" w:rsidR="00B10077" w:rsidRDefault="00B10077" w:rsidP="00053F9C">
            <w:pPr>
              <w:spacing w:before="0"/>
              <w:jc w:val="left"/>
            </w:pPr>
            <w:r w:rsidRPr="00FF2E93">
              <w:t xml:space="preserve">Return </w:t>
            </w:r>
            <w:r w:rsidRPr="007D7A06">
              <w:t xml:space="preserve">Modulated Waveform </w:t>
            </w:r>
            <w:r>
              <w:t xml:space="preserve">(essential) </w:t>
            </w:r>
          </w:p>
        </w:tc>
        <w:tc>
          <w:tcPr>
            <w:tcW w:w="2097" w:type="dxa"/>
          </w:tcPr>
          <w:p w14:paraId="77D8EC47" w14:textId="77777777" w:rsidR="00B10077" w:rsidRDefault="00B10077" w:rsidP="00053F9C">
            <w:pPr>
              <w:spacing w:before="0"/>
              <w:jc w:val="left"/>
            </w:pPr>
            <w:r>
              <w:t>n/a</w:t>
            </w:r>
          </w:p>
        </w:tc>
      </w:tr>
      <w:tr w:rsidR="00B10077" w14:paraId="054A4AB0" w14:textId="77777777" w:rsidTr="00E137AF">
        <w:trPr>
          <w:cantSplit/>
        </w:trPr>
        <w:tc>
          <w:tcPr>
            <w:tcW w:w="1741" w:type="dxa"/>
          </w:tcPr>
          <w:p w14:paraId="4757D918" w14:textId="77777777" w:rsidR="00B10077" w:rsidRDefault="00B10077" w:rsidP="00053F9C">
            <w:pPr>
              <w:spacing w:before="0"/>
              <w:jc w:val="left"/>
            </w:pPr>
            <w:r w:rsidRPr="00386E80">
              <w:t>Return Physical Channel Reception</w:t>
            </w:r>
          </w:p>
        </w:tc>
        <w:tc>
          <w:tcPr>
            <w:tcW w:w="1486" w:type="dxa"/>
          </w:tcPr>
          <w:p w14:paraId="1030368D" w14:textId="77777777" w:rsidR="00B10077" w:rsidRDefault="00B10077" w:rsidP="00053F9C">
            <w:pPr>
              <w:spacing w:before="0"/>
              <w:jc w:val="left"/>
            </w:pPr>
            <w:r>
              <w:t>Yes</w:t>
            </w:r>
          </w:p>
        </w:tc>
        <w:tc>
          <w:tcPr>
            <w:tcW w:w="1843" w:type="dxa"/>
          </w:tcPr>
          <w:p w14:paraId="24A987FB" w14:textId="77777777" w:rsidR="00B10077" w:rsidRDefault="00B10077" w:rsidP="00053F9C">
            <w:pPr>
              <w:spacing w:before="0"/>
              <w:jc w:val="left"/>
            </w:pPr>
            <w:r>
              <w:t>CCSDS 401 Return Physical Channel Reception.</w:t>
            </w:r>
          </w:p>
        </w:tc>
        <w:tc>
          <w:tcPr>
            <w:tcW w:w="2409" w:type="dxa"/>
          </w:tcPr>
          <w:p w14:paraId="16D269F9"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097" w:type="dxa"/>
          </w:tcPr>
          <w:p w14:paraId="21383B5E" w14:textId="77777777" w:rsidR="00B10077" w:rsidRDefault="00B10077" w:rsidP="00053F9C">
            <w:pPr>
              <w:spacing w:before="0"/>
              <w:jc w:val="left"/>
            </w:pPr>
            <w:r w:rsidRPr="00FF2E93">
              <w:t>Return Modulated Waveform (</w:t>
            </w:r>
            <w:r>
              <w:t>essential</w:t>
            </w:r>
            <w:r w:rsidRPr="00FF2E93">
              <w:t>).</w:t>
            </w:r>
          </w:p>
        </w:tc>
      </w:tr>
      <w:tr w:rsidR="00B10077" w14:paraId="3603DEFC" w14:textId="77777777" w:rsidTr="00E137AF">
        <w:trPr>
          <w:cantSplit/>
        </w:trPr>
        <w:tc>
          <w:tcPr>
            <w:tcW w:w="1741" w:type="dxa"/>
          </w:tcPr>
          <w:p w14:paraId="0E1FE4A2" w14:textId="77777777" w:rsidR="00B10077" w:rsidRPr="00386E80" w:rsidRDefault="00B10077" w:rsidP="00053F9C">
            <w:pPr>
              <w:spacing w:before="0"/>
              <w:jc w:val="left"/>
            </w:pPr>
            <w:r w:rsidRPr="00386E80">
              <w:t>Return Sync and Channel Decoding</w:t>
            </w:r>
          </w:p>
        </w:tc>
        <w:tc>
          <w:tcPr>
            <w:tcW w:w="1486" w:type="dxa"/>
          </w:tcPr>
          <w:p w14:paraId="7892D225" w14:textId="77777777" w:rsidR="00B10077" w:rsidRDefault="00B10077" w:rsidP="00053F9C">
            <w:pPr>
              <w:spacing w:before="0"/>
              <w:jc w:val="left"/>
            </w:pPr>
            <w:r>
              <w:t>Yes</w:t>
            </w:r>
          </w:p>
        </w:tc>
        <w:tc>
          <w:tcPr>
            <w:tcW w:w="1843" w:type="dxa"/>
          </w:tcPr>
          <w:p w14:paraId="3394D798" w14:textId="77777777" w:rsidR="00B10077" w:rsidRDefault="00B10077" w:rsidP="00053F9C">
            <w:pPr>
              <w:spacing w:before="0"/>
              <w:jc w:val="left"/>
            </w:pPr>
            <w:r>
              <w:t>Return TM Synchronization and Channel Decoding</w:t>
            </w:r>
          </w:p>
        </w:tc>
        <w:tc>
          <w:tcPr>
            <w:tcW w:w="2409" w:type="dxa"/>
          </w:tcPr>
          <w:p w14:paraId="701FA953" w14:textId="77777777" w:rsidR="00B10077" w:rsidRPr="00FF2E93" w:rsidRDefault="00B10077" w:rsidP="00053F9C">
            <w:pPr>
              <w:spacing w:before="0"/>
              <w:jc w:val="left"/>
            </w:pPr>
            <w:r w:rsidRPr="007D7A06">
              <w:t xml:space="preserve">Return </w:t>
            </w:r>
            <w:r>
              <w:t>All Annotated Transfer Frames</w:t>
            </w:r>
            <w:r w:rsidRPr="007D7A06">
              <w:t xml:space="preserve"> </w:t>
            </w:r>
            <w:r>
              <w:t>(specialization</w:t>
            </w:r>
            <w:r w:rsidRPr="00D52148">
              <w:t>)</w:t>
            </w:r>
          </w:p>
        </w:tc>
        <w:tc>
          <w:tcPr>
            <w:tcW w:w="2097" w:type="dxa"/>
          </w:tcPr>
          <w:p w14:paraId="09AFBD75"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202B4867" w14:textId="77777777" w:rsidTr="00E137AF">
        <w:tblPrEx>
          <w:tblCellMar>
            <w:top w:w="0" w:type="dxa"/>
            <w:bottom w:w="0" w:type="dxa"/>
          </w:tblCellMar>
        </w:tblPrEx>
        <w:trPr>
          <w:cantSplit/>
          <w:trHeight w:val="450"/>
        </w:trPr>
        <w:tc>
          <w:tcPr>
            <w:tcW w:w="1741" w:type="dxa"/>
          </w:tcPr>
          <w:p w14:paraId="4D8E4D33" w14:textId="77777777" w:rsidR="00B10077" w:rsidRDefault="00B10077" w:rsidP="00053F9C">
            <w:pPr>
              <w:spacing w:before="0"/>
              <w:jc w:val="left"/>
            </w:pPr>
            <w:r w:rsidRPr="00026188">
              <w:t>Data Transfer Services</w:t>
            </w:r>
          </w:p>
        </w:tc>
        <w:tc>
          <w:tcPr>
            <w:tcW w:w="1486" w:type="dxa"/>
          </w:tcPr>
          <w:p w14:paraId="67348DB1" w14:textId="77777777" w:rsidR="00B10077" w:rsidRDefault="00B10077" w:rsidP="00053F9C">
            <w:pPr>
              <w:spacing w:before="0"/>
              <w:jc w:val="left"/>
            </w:pPr>
            <w:r>
              <w:t>No</w:t>
            </w:r>
          </w:p>
        </w:tc>
        <w:tc>
          <w:tcPr>
            <w:tcW w:w="1843" w:type="dxa"/>
          </w:tcPr>
          <w:p w14:paraId="662CBC47" w14:textId="77777777" w:rsidR="00B10077" w:rsidRDefault="00B10077" w:rsidP="00053F9C">
            <w:pPr>
              <w:spacing w:before="0"/>
              <w:jc w:val="left"/>
            </w:pPr>
            <w:r>
              <w:t>SLE Return Channel Frames</w:t>
            </w:r>
          </w:p>
        </w:tc>
        <w:tc>
          <w:tcPr>
            <w:tcW w:w="2409" w:type="dxa"/>
          </w:tcPr>
          <w:p w14:paraId="5D3FEF18" w14:textId="77777777" w:rsidR="00B10077" w:rsidRDefault="00B10077" w:rsidP="00053F9C">
            <w:pPr>
              <w:spacing w:before="0"/>
              <w:jc w:val="left"/>
            </w:pPr>
            <w:r>
              <w:t>n/a</w:t>
            </w:r>
          </w:p>
        </w:tc>
        <w:tc>
          <w:tcPr>
            <w:tcW w:w="2097" w:type="dxa"/>
          </w:tcPr>
          <w:p w14:paraId="78C45CDB" w14:textId="77777777" w:rsidR="00B10077" w:rsidRPr="00AC2B52" w:rsidRDefault="00B10077" w:rsidP="00053F9C">
            <w:pPr>
              <w:spacing w:before="0"/>
              <w:jc w:val="left"/>
            </w:pPr>
            <w:r w:rsidRPr="00AC2B52">
              <w:t xml:space="preserve">Return All </w:t>
            </w:r>
            <w:r>
              <w:t xml:space="preserve">Annotated </w:t>
            </w:r>
            <w:r w:rsidRPr="00AC2B52">
              <w:t>Transfer Frames (specialization).</w:t>
            </w:r>
          </w:p>
        </w:tc>
      </w:tr>
    </w:tbl>
    <w:p w14:paraId="37856139" w14:textId="77777777" w:rsidR="00B10077" w:rsidRDefault="00B10077" w:rsidP="00B10077">
      <w:pPr>
        <w:pStyle w:val="Heading3"/>
      </w:pPr>
      <w:bookmarkStart w:id="3287" w:name="_Toc394930357"/>
      <w:bookmarkStart w:id="3288" w:name="_Toc394930358"/>
      <w:bookmarkStart w:id="3289" w:name="_Toc455672999"/>
      <w:bookmarkEnd w:id="3287"/>
      <w:r>
        <w:t>Return Operational Control Fields Service</w:t>
      </w:r>
      <w:bookmarkEnd w:id="3288"/>
      <w:bookmarkEnd w:id="3289"/>
    </w:p>
    <w:p w14:paraId="2C3A0816" w14:textId="7ACF21FF" w:rsidR="008371A7" w:rsidRDefault="008371A7" w:rsidP="00B10077">
      <w:r>
        <w:t xml:space="preserve">The ROCF service is equivalent to the IOAG Service Catalog #1 ROCF Return Data Delivery service. </w:t>
      </w:r>
    </w:p>
    <w:p w14:paraId="12EF9E54" w14:textId="1376BE08" w:rsidR="00B10077" w:rsidRDefault="00B10077" w:rsidP="00B10077">
      <w:r>
        <w:t xml:space="preserve">The ROCF service </w:t>
      </w:r>
      <w:r w:rsidR="0005348D">
        <w:t>operates in the SLS configuration</w:t>
      </w:r>
      <w:r w:rsidR="0005348D" w:rsidRPr="005D1719">
        <w:t xml:space="preserve"> </w:t>
      </w:r>
      <w:r w:rsidR="0005348D">
        <w:t xml:space="preserve">only, and </w:t>
      </w:r>
      <w:r>
        <w:t>is configured using the following ASCs:</w:t>
      </w:r>
    </w:p>
    <w:p w14:paraId="0D99AF18" w14:textId="77777777" w:rsidR="00B10077" w:rsidRDefault="00B10077" w:rsidP="00B10077">
      <w:pPr>
        <w:pStyle w:val="ListParagraph"/>
        <w:numPr>
          <w:ilvl w:val="0"/>
          <w:numId w:val="219"/>
        </w:numPr>
      </w:pPr>
      <w:r>
        <w:t>Aperture;</w:t>
      </w:r>
    </w:p>
    <w:p w14:paraId="5BDEF67F" w14:textId="77777777" w:rsidR="00B10077" w:rsidRDefault="00B10077" w:rsidP="00B10077">
      <w:pPr>
        <w:pStyle w:val="ListParagraph"/>
        <w:numPr>
          <w:ilvl w:val="0"/>
          <w:numId w:val="219"/>
        </w:numPr>
      </w:pPr>
      <w:r>
        <w:t>Return Physical Channel Reception;</w:t>
      </w:r>
    </w:p>
    <w:p w14:paraId="13A34A9E" w14:textId="2C36C289" w:rsidR="00B10077" w:rsidRDefault="00B10077" w:rsidP="00B10077">
      <w:pPr>
        <w:pStyle w:val="ListParagraph"/>
        <w:numPr>
          <w:ilvl w:val="0"/>
          <w:numId w:val="219"/>
        </w:numPr>
      </w:pPr>
      <w:r>
        <w:lastRenderedPageBreak/>
        <w:t>Return Sync and Channel Decoding;</w:t>
      </w:r>
      <w:r w:rsidR="0005348D">
        <w:t xml:space="preserve"> and</w:t>
      </w:r>
      <w:r>
        <w:t xml:space="preserve"> </w:t>
      </w:r>
    </w:p>
    <w:p w14:paraId="0FD216A4" w14:textId="77777777" w:rsidR="00B10077" w:rsidRDefault="00B10077" w:rsidP="00B10077">
      <w:pPr>
        <w:pStyle w:val="ListParagraph"/>
        <w:numPr>
          <w:ilvl w:val="0"/>
          <w:numId w:val="219"/>
        </w:numPr>
      </w:pPr>
      <w:r>
        <w:t>Data Transfer Services.</w:t>
      </w:r>
    </w:p>
    <w:p w14:paraId="09BB485B" w14:textId="77777777" w:rsidR="00B10077" w:rsidRDefault="00B10077" w:rsidP="00B10077">
      <w:r w:rsidRPr="001153EE">
        <w:fldChar w:fldCharType="begin"/>
      </w:r>
      <w:r w:rsidRPr="001153EE">
        <w:instrText xml:space="preserve"> REF _Ref390266590 \h  \* MERGEFORMAT </w:instrText>
      </w:r>
      <w:r w:rsidRPr="001153EE">
        <w:fldChar w:fldCharType="separate"/>
      </w:r>
      <w:ins w:id="3290" w:author="John Pietras" w:date="2016-07-07T16:39:00Z">
        <w:r w:rsidR="00DB11D7" w:rsidRPr="00DB11D7">
          <w:rPr>
            <w:rPrChange w:id="3291" w:author="John Pietras" w:date="2016-07-07T16:39:00Z">
              <w:rPr>
                <w:b/>
              </w:rPr>
            </w:rPrChange>
          </w:rPr>
          <w:t xml:space="preserve">Figure </w:t>
        </w:r>
        <w:r w:rsidR="00DB11D7" w:rsidRPr="00DB11D7">
          <w:rPr>
            <w:noProof/>
            <w:rPrChange w:id="3292" w:author="John Pietras" w:date="2016-07-07T16:39:00Z">
              <w:rPr>
                <w:b/>
                <w:noProof/>
              </w:rPr>
            </w:rPrChange>
          </w:rPr>
          <w:t>5</w:t>
        </w:r>
        <w:r w:rsidR="00DB11D7" w:rsidRPr="00DB11D7">
          <w:rPr>
            <w:noProof/>
            <w:rPrChange w:id="3293" w:author="John Pietras" w:date="2016-07-07T16:39:00Z">
              <w:rPr>
                <w:b/>
              </w:rPr>
            </w:rPrChange>
          </w:rPr>
          <w:noBreakHyphen/>
          <w:t>8</w:t>
        </w:r>
      </w:ins>
      <w:del w:id="3294"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8</w:delText>
        </w:r>
      </w:del>
      <w:r w:rsidRPr="001153EE">
        <w:fldChar w:fldCharType="end"/>
      </w:r>
      <w:r w:rsidRPr="001153EE">
        <w:t xml:space="preserve"> i</w:t>
      </w:r>
      <w:r>
        <w:t>llustrates the ASCs and SCs used in the SLS configuration of the ROCF service.</w:t>
      </w:r>
    </w:p>
    <w:p w14:paraId="70D37611" w14:textId="4AB4D328" w:rsidR="00B10077" w:rsidRDefault="00936D91" w:rsidP="00B10077">
      <w:pPr>
        <w:jc w:val="center"/>
      </w:pPr>
      <w:r>
        <w:rPr>
          <w:noProof/>
        </w:rPr>
        <w:drawing>
          <wp:inline distT="0" distB="0" distL="0" distR="0" wp14:anchorId="16157555" wp14:editId="35C4441E">
            <wp:extent cx="4305300" cy="21621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8-SLS_FlowThruSCs-SlsROCF-150909.emz"/>
                    <pic:cNvPicPr/>
                  </pic:nvPicPr>
                  <pic:blipFill>
                    <a:blip r:embed="rId78">
                      <a:extLst>
                        <a:ext uri="{28A0092B-C50C-407E-A947-70E740481C1C}">
                          <a14:useLocalDpi xmlns:a14="http://schemas.microsoft.com/office/drawing/2010/main" val="0"/>
                        </a:ext>
                      </a:extLst>
                    </a:blip>
                    <a:stretch>
                      <a:fillRect/>
                    </a:stretch>
                  </pic:blipFill>
                  <pic:spPr>
                    <a:xfrm>
                      <a:off x="0" y="0"/>
                      <a:ext cx="4305300" cy="2162175"/>
                    </a:xfrm>
                    <a:prstGeom prst="rect">
                      <a:avLst/>
                    </a:prstGeom>
                  </pic:spPr>
                </pic:pic>
              </a:graphicData>
            </a:graphic>
          </wp:inline>
        </w:drawing>
      </w:r>
    </w:p>
    <w:p w14:paraId="7B654E0D" w14:textId="4EE4A091" w:rsidR="00B10077" w:rsidRPr="00F9529D" w:rsidRDefault="00B10077" w:rsidP="00B10077">
      <w:pPr>
        <w:jc w:val="center"/>
        <w:rPr>
          <w:b/>
        </w:rPr>
      </w:pPr>
      <w:bookmarkStart w:id="3295" w:name="_Ref390266590"/>
      <w:bookmarkStart w:id="3296" w:name="_Toc45567311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8</w:t>
      </w:r>
      <w:r w:rsidRPr="00F9529D">
        <w:rPr>
          <w:b/>
          <w:noProof/>
        </w:rPr>
        <w:fldChar w:fldCharType="end"/>
      </w:r>
      <w:bookmarkEnd w:id="3295"/>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8</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ROCF </w:instrText>
      </w:r>
      <w:r w:rsidR="0005348D">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ROCF </w:t>
      </w:r>
      <w:r w:rsidR="0005348D">
        <w:rPr>
          <w:b/>
        </w:rPr>
        <w:t>Service</w:t>
      </w:r>
      <w:bookmarkEnd w:id="3296"/>
    </w:p>
    <w:p w14:paraId="78704DDE" w14:textId="77777777" w:rsidR="00B10077" w:rsidRDefault="00B10077" w:rsidP="00B10077">
      <w:r>
        <w:t>The ROCF service has no choice of service modes and no options.</w:t>
      </w:r>
    </w:p>
    <w:p w14:paraId="07683550" w14:textId="3654002D" w:rsidR="00B10077" w:rsidRPr="00CB3D93" w:rsidRDefault="00B10077" w:rsidP="00B10077">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15</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Pr>
          <w:color w:val="auto"/>
          <w:sz w:val="24"/>
          <w:szCs w:val="24"/>
        </w:rPr>
        <w:t>ROCF</w:t>
      </w:r>
      <w:r w:rsidRPr="00CA4708">
        <w:rPr>
          <w:color w:val="auto"/>
          <w:sz w:val="24"/>
          <w:szCs w:val="24"/>
        </w:rPr>
        <w:t xml:space="preserve"> </w:t>
      </w:r>
      <w:r w:rsidR="0005348D">
        <w:rPr>
          <w:color w:val="auto"/>
          <w:sz w:val="24"/>
          <w:szCs w:val="24"/>
        </w:rPr>
        <w:t>Service</w:t>
      </w:r>
    </w:p>
    <w:tbl>
      <w:tblPr>
        <w:tblStyle w:val="TableGrid"/>
        <w:tblW w:w="9576" w:type="dxa"/>
        <w:tblLayout w:type="fixed"/>
        <w:tblCellMar>
          <w:top w:w="57" w:type="dxa"/>
          <w:bottom w:w="57" w:type="dxa"/>
        </w:tblCellMar>
        <w:tblLook w:val="04A0" w:firstRow="1" w:lastRow="0" w:firstColumn="1" w:lastColumn="0" w:noHBand="0" w:noVBand="1"/>
      </w:tblPr>
      <w:tblGrid>
        <w:gridCol w:w="1668"/>
        <w:gridCol w:w="1559"/>
        <w:gridCol w:w="1843"/>
        <w:gridCol w:w="2409"/>
        <w:gridCol w:w="2097"/>
      </w:tblGrid>
      <w:tr w:rsidR="00B10077" w14:paraId="6AACE3D5" w14:textId="77777777" w:rsidTr="00053F9C">
        <w:trPr>
          <w:tblHeader/>
        </w:trPr>
        <w:tc>
          <w:tcPr>
            <w:tcW w:w="1668" w:type="dxa"/>
            <w:shd w:val="clear" w:color="auto" w:fill="D9D9D9" w:themeFill="background1" w:themeFillShade="D9"/>
          </w:tcPr>
          <w:p w14:paraId="43D1F4AF" w14:textId="77777777" w:rsidR="00B10077" w:rsidRPr="00967D6C" w:rsidRDefault="00B10077" w:rsidP="00053F9C">
            <w:pPr>
              <w:spacing w:before="0"/>
              <w:jc w:val="left"/>
              <w:rPr>
                <w:b/>
              </w:rPr>
            </w:pPr>
            <w:r>
              <w:rPr>
                <w:b/>
              </w:rPr>
              <w:t>ASC</w:t>
            </w:r>
          </w:p>
        </w:tc>
        <w:tc>
          <w:tcPr>
            <w:tcW w:w="1559" w:type="dxa"/>
            <w:shd w:val="clear" w:color="auto" w:fill="D9D9D9" w:themeFill="background1" w:themeFillShade="D9"/>
          </w:tcPr>
          <w:p w14:paraId="68A4C75F"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843" w:type="dxa"/>
            <w:shd w:val="clear" w:color="auto" w:fill="D9D9D9" w:themeFill="background1" w:themeFillShade="D9"/>
          </w:tcPr>
          <w:p w14:paraId="148173A3" w14:textId="77777777" w:rsidR="00B10077" w:rsidRPr="00967D6C" w:rsidRDefault="00B10077" w:rsidP="00053F9C">
            <w:pPr>
              <w:spacing w:before="0"/>
              <w:jc w:val="left"/>
              <w:rPr>
                <w:b/>
              </w:rPr>
            </w:pPr>
            <w:r w:rsidRPr="00967D6C">
              <w:rPr>
                <w:b/>
              </w:rPr>
              <w:t>Known Specialization</w:t>
            </w:r>
          </w:p>
        </w:tc>
        <w:tc>
          <w:tcPr>
            <w:tcW w:w="2409" w:type="dxa"/>
            <w:shd w:val="clear" w:color="auto" w:fill="D9D9D9" w:themeFill="background1" w:themeFillShade="D9"/>
          </w:tcPr>
          <w:p w14:paraId="453DEBD0" w14:textId="77777777" w:rsidR="00B10077" w:rsidRPr="00967D6C" w:rsidRDefault="00B10077" w:rsidP="00053F9C">
            <w:pPr>
              <w:spacing w:before="0"/>
              <w:jc w:val="left"/>
              <w:rPr>
                <w:b/>
              </w:rPr>
            </w:pPr>
            <w:r w:rsidRPr="00967D6C">
              <w:rPr>
                <w:b/>
              </w:rPr>
              <w:t>SAP Port Used</w:t>
            </w:r>
          </w:p>
        </w:tc>
        <w:tc>
          <w:tcPr>
            <w:tcW w:w="2097" w:type="dxa"/>
            <w:shd w:val="clear" w:color="auto" w:fill="D9D9D9" w:themeFill="background1" w:themeFillShade="D9"/>
          </w:tcPr>
          <w:p w14:paraId="738C5BDB" w14:textId="77777777" w:rsidR="00B10077" w:rsidRPr="00967D6C" w:rsidRDefault="00B10077" w:rsidP="00053F9C">
            <w:pPr>
              <w:spacing w:before="0"/>
              <w:jc w:val="left"/>
              <w:rPr>
                <w:b/>
              </w:rPr>
            </w:pPr>
            <w:r w:rsidRPr="00967D6C">
              <w:rPr>
                <w:b/>
              </w:rPr>
              <w:t>Accessor Port Used</w:t>
            </w:r>
          </w:p>
        </w:tc>
      </w:tr>
      <w:tr w:rsidR="00B10077" w14:paraId="6CF5319E" w14:textId="77777777" w:rsidTr="00053F9C">
        <w:trPr>
          <w:trHeight w:val="502"/>
        </w:trPr>
        <w:tc>
          <w:tcPr>
            <w:tcW w:w="1668" w:type="dxa"/>
          </w:tcPr>
          <w:p w14:paraId="05AD4537" w14:textId="77777777" w:rsidR="00B10077" w:rsidRDefault="00B10077" w:rsidP="00053F9C">
            <w:pPr>
              <w:spacing w:before="0"/>
              <w:jc w:val="left"/>
            </w:pPr>
            <w:r>
              <w:t>Aperture</w:t>
            </w:r>
          </w:p>
        </w:tc>
        <w:tc>
          <w:tcPr>
            <w:tcW w:w="1559" w:type="dxa"/>
          </w:tcPr>
          <w:p w14:paraId="6344F27F" w14:textId="77777777" w:rsidR="00B10077" w:rsidRDefault="00B10077" w:rsidP="00053F9C">
            <w:pPr>
              <w:spacing w:before="0"/>
              <w:jc w:val="left"/>
            </w:pPr>
            <w:r>
              <w:t>Yes</w:t>
            </w:r>
          </w:p>
        </w:tc>
        <w:tc>
          <w:tcPr>
            <w:tcW w:w="1843" w:type="dxa"/>
          </w:tcPr>
          <w:p w14:paraId="6717CFB8" w14:textId="77777777" w:rsidR="00B10077" w:rsidRDefault="00B10077" w:rsidP="00053F9C">
            <w:pPr>
              <w:spacing w:before="0"/>
              <w:jc w:val="left"/>
            </w:pPr>
            <w:r w:rsidRPr="005D7479">
              <w:t>RF Aperture</w:t>
            </w:r>
          </w:p>
        </w:tc>
        <w:tc>
          <w:tcPr>
            <w:tcW w:w="2409" w:type="dxa"/>
          </w:tcPr>
          <w:p w14:paraId="1788C107" w14:textId="77777777" w:rsidR="00B10077" w:rsidRDefault="00B10077" w:rsidP="00053F9C">
            <w:pPr>
              <w:spacing w:before="0"/>
              <w:jc w:val="left"/>
            </w:pPr>
            <w:r w:rsidRPr="00FF2E93">
              <w:t xml:space="preserve">Return </w:t>
            </w:r>
            <w:r w:rsidRPr="007D7A06">
              <w:t xml:space="preserve">Modulated Waveform </w:t>
            </w:r>
            <w:r>
              <w:t xml:space="preserve">(essential) </w:t>
            </w:r>
          </w:p>
        </w:tc>
        <w:tc>
          <w:tcPr>
            <w:tcW w:w="2097" w:type="dxa"/>
          </w:tcPr>
          <w:p w14:paraId="7461F4B1" w14:textId="77777777" w:rsidR="00B10077" w:rsidRDefault="00B10077" w:rsidP="00053F9C">
            <w:pPr>
              <w:spacing w:before="0"/>
              <w:jc w:val="left"/>
            </w:pPr>
            <w:r>
              <w:t>n/a</w:t>
            </w:r>
          </w:p>
        </w:tc>
      </w:tr>
      <w:tr w:rsidR="00B10077" w14:paraId="2772AAB3" w14:textId="77777777" w:rsidTr="00053F9C">
        <w:tc>
          <w:tcPr>
            <w:tcW w:w="1668" w:type="dxa"/>
          </w:tcPr>
          <w:p w14:paraId="157D7C67" w14:textId="77777777" w:rsidR="00B10077" w:rsidRDefault="00B10077" w:rsidP="00053F9C">
            <w:pPr>
              <w:spacing w:before="0"/>
              <w:jc w:val="left"/>
            </w:pPr>
            <w:r w:rsidRPr="00386E80">
              <w:t>Return Physical Channel Reception</w:t>
            </w:r>
          </w:p>
        </w:tc>
        <w:tc>
          <w:tcPr>
            <w:tcW w:w="1559" w:type="dxa"/>
          </w:tcPr>
          <w:p w14:paraId="0A1A3498" w14:textId="77777777" w:rsidR="00B10077" w:rsidRDefault="00B10077" w:rsidP="00053F9C">
            <w:pPr>
              <w:spacing w:before="0"/>
              <w:jc w:val="left"/>
            </w:pPr>
            <w:r>
              <w:t>Yes</w:t>
            </w:r>
          </w:p>
        </w:tc>
        <w:tc>
          <w:tcPr>
            <w:tcW w:w="1843" w:type="dxa"/>
          </w:tcPr>
          <w:p w14:paraId="2A604F09" w14:textId="77777777" w:rsidR="00B10077" w:rsidRDefault="00B10077" w:rsidP="00053F9C">
            <w:pPr>
              <w:spacing w:before="0"/>
              <w:jc w:val="left"/>
            </w:pPr>
            <w:r>
              <w:t>CCSDS 401 Return Physical Channel Reception.</w:t>
            </w:r>
          </w:p>
        </w:tc>
        <w:tc>
          <w:tcPr>
            <w:tcW w:w="2409" w:type="dxa"/>
          </w:tcPr>
          <w:p w14:paraId="4BC4DF5D"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097" w:type="dxa"/>
          </w:tcPr>
          <w:p w14:paraId="5AB9DD7B" w14:textId="77777777" w:rsidR="00B10077" w:rsidRDefault="00B10077" w:rsidP="00053F9C">
            <w:pPr>
              <w:spacing w:before="0"/>
              <w:jc w:val="left"/>
            </w:pPr>
            <w:r w:rsidRPr="00FF2E93">
              <w:t>Return Modulated Waveform (</w:t>
            </w:r>
            <w:r>
              <w:t>essential</w:t>
            </w:r>
            <w:r w:rsidRPr="00FF2E93">
              <w:t>).</w:t>
            </w:r>
          </w:p>
        </w:tc>
      </w:tr>
      <w:tr w:rsidR="00B10077" w14:paraId="0D66A26F" w14:textId="77777777" w:rsidTr="00053F9C">
        <w:tc>
          <w:tcPr>
            <w:tcW w:w="1668" w:type="dxa"/>
          </w:tcPr>
          <w:p w14:paraId="750B67E5" w14:textId="77777777" w:rsidR="00B10077" w:rsidRPr="00386E80" w:rsidRDefault="00B10077" w:rsidP="00053F9C">
            <w:pPr>
              <w:spacing w:before="0"/>
              <w:jc w:val="left"/>
            </w:pPr>
            <w:r w:rsidRPr="00386E80">
              <w:t>Return Sync and Channel Decoding</w:t>
            </w:r>
          </w:p>
        </w:tc>
        <w:tc>
          <w:tcPr>
            <w:tcW w:w="1559" w:type="dxa"/>
          </w:tcPr>
          <w:p w14:paraId="519DB859" w14:textId="77777777" w:rsidR="00B10077" w:rsidRDefault="00B10077" w:rsidP="00053F9C">
            <w:pPr>
              <w:spacing w:before="0"/>
              <w:jc w:val="left"/>
            </w:pPr>
            <w:r>
              <w:t>Yes</w:t>
            </w:r>
          </w:p>
        </w:tc>
        <w:tc>
          <w:tcPr>
            <w:tcW w:w="1843" w:type="dxa"/>
          </w:tcPr>
          <w:p w14:paraId="2AB6076C" w14:textId="77777777" w:rsidR="00B10077" w:rsidRDefault="00B10077" w:rsidP="00053F9C">
            <w:pPr>
              <w:spacing w:before="0"/>
              <w:jc w:val="left"/>
            </w:pPr>
            <w:r>
              <w:t>Return TM Synchronization and Channel Decoding</w:t>
            </w:r>
          </w:p>
        </w:tc>
        <w:tc>
          <w:tcPr>
            <w:tcW w:w="2409" w:type="dxa"/>
          </w:tcPr>
          <w:p w14:paraId="244792F4" w14:textId="77777777" w:rsidR="00B10077" w:rsidRPr="00FF2E93" w:rsidRDefault="00B10077" w:rsidP="00053F9C">
            <w:pPr>
              <w:spacing w:before="0"/>
              <w:jc w:val="left"/>
            </w:pPr>
            <w:r w:rsidRPr="007D7A06">
              <w:t xml:space="preserve">Return </w:t>
            </w:r>
            <w:r>
              <w:t>All Annotated Transfer Frames</w:t>
            </w:r>
            <w:r w:rsidRPr="007D7A06">
              <w:t xml:space="preserve"> </w:t>
            </w:r>
            <w:r>
              <w:t>(specialization</w:t>
            </w:r>
            <w:r w:rsidRPr="00D52148">
              <w:t>)</w:t>
            </w:r>
          </w:p>
        </w:tc>
        <w:tc>
          <w:tcPr>
            <w:tcW w:w="2097" w:type="dxa"/>
          </w:tcPr>
          <w:p w14:paraId="68DD5083"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6C6EDF4B" w14:textId="77777777" w:rsidTr="00053F9C">
        <w:tblPrEx>
          <w:tblCellMar>
            <w:top w:w="0" w:type="dxa"/>
            <w:bottom w:w="0" w:type="dxa"/>
          </w:tblCellMar>
        </w:tblPrEx>
        <w:trPr>
          <w:trHeight w:val="450"/>
        </w:trPr>
        <w:tc>
          <w:tcPr>
            <w:tcW w:w="1668" w:type="dxa"/>
          </w:tcPr>
          <w:p w14:paraId="357244EE" w14:textId="77777777" w:rsidR="00B10077" w:rsidRDefault="00B10077" w:rsidP="00053F9C">
            <w:pPr>
              <w:spacing w:before="0"/>
              <w:jc w:val="left"/>
            </w:pPr>
            <w:r w:rsidRPr="00026188">
              <w:t>Data Transfer Services</w:t>
            </w:r>
          </w:p>
        </w:tc>
        <w:tc>
          <w:tcPr>
            <w:tcW w:w="1559" w:type="dxa"/>
          </w:tcPr>
          <w:p w14:paraId="7BCB38AC" w14:textId="77777777" w:rsidR="00B10077" w:rsidRDefault="00B10077" w:rsidP="00053F9C">
            <w:pPr>
              <w:spacing w:before="0"/>
              <w:jc w:val="left"/>
            </w:pPr>
            <w:r>
              <w:t>No</w:t>
            </w:r>
          </w:p>
        </w:tc>
        <w:tc>
          <w:tcPr>
            <w:tcW w:w="1843" w:type="dxa"/>
          </w:tcPr>
          <w:p w14:paraId="3E4A1300" w14:textId="77777777" w:rsidR="00B10077" w:rsidRDefault="00B10077" w:rsidP="00053F9C">
            <w:pPr>
              <w:spacing w:before="0"/>
              <w:jc w:val="left"/>
            </w:pPr>
            <w:r>
              <w:t>SLE ROCF</w:t>
            </w:r>
          </w:p>
        </w:tc>
        <w:tc>
          <w:tcPr>
            <w:tcW w:w="2409" w:type="dxa"/>
          </w:tcPr>
          <w:p w14:paraId="3AC7ABDC" w14:textId="77777777" w:rsidR="00B10077" w:rsidRDefault="00B10077" w:rsidP="00053F9C">
            <w:pPr>
              <w:spacing w:before="0"/>
              <w:jc w:val="left"/>
            </w:pPr>
            <w:r>
              <w:t>n/a</w:t>
            </w:r>
          </w:p>
        </w:tc>
        <w:tc>
          <w:tcPr>
            <w:tcW w:w="2097" w:type="dxa"/>
          </w:tcPr>
          <w:p w14:paraId="1918EDFE" w14:textId="77777777" w:rsidR="00B10077" w:rsidRPr="00AC2B52" w:rsidRDefault="00B10077" w:rsidP="00053F9C">
            <w:pPr>
              <w:spacing w:before="0"/>
              <w:jc w:val="left"/>
            </w:pPr>
            <w:r w:rsidRPr="00AC2B52">
              <w:t xml:space="preserve">Return All </w:t>
            </w:r>
            <w:r>
              <w:t xml:space="preserve">Annotated </w:t>
            </w:r>
            <w:r w:rsidRPr="00AC2B52">
              <w:t>Transfer Frames (specialization).</w:t>
            </w:r>
          </w:p>
        </w:tc>
      </w:tr>
    </w:tbl>
    <w:p w14:paraId="74793F06" w14:textId="00FEA537" w:rsidR="00B10077" w:rsidRDefault="00B10077" w:rsidP="00B10077">
      <w:pPr>
        <w:pStyle w:val="Heading3"/>
      </w:pPr>
      <w:bookmarkStart w:id="3297" w:name="_Toc394930359"/>
      <w:bookmarkStart w:id="3298" w:name="_Ref429670331"/>
      <w:bookmarkStart w:id="3299" w:name="_Toc455673000"/>
      <w:r>
        <w:t>SLS Return Unframed Telemetry Service</w:t>
      </w:r>
      <w:bookmarkEnd w:id="3297"/>
      <w:bookmarkEnd w:id="3298"/>
      <w:bookmarkEnd w:id="3299"/>
    </w:p>
    <w:p w14:paraId="2CA4A77F" w14:textId="6E1B6CE0" w:rsidR="0005348D" w:rsidRDefault="0005348D" w:rsidP="0005348D">
      <w:r>
        <w:t xml:space="preserve">The IOAG definition of the Return Unframed Telemetry Return Data Delivery service spans two of the service configurations: SLS and retrieval, and the service is treated as three </w:t>
      </w:r>
      <w:r>
        <w:lastRenderedPageBreak/>
        <w:t xml:space="preserve">different services: SLS RUFT service (covering the functions that are performed when the RUFT service is operating in ‘real time’ mode), TM Segment </w:t>
      </w:r>
      <w:r w:rsidR="005E1A10">
        <w:t>Capture</w:t>
      </w:r>
      <w:r>
        <w:t xml:space="preserve"> service (covering the functions that are performed to capture the unframed telemetry data for subsequent transfer), and RUFT Retrieval service (covering the functions performed to transfer the unframed telemetry out of the ESLT in ‘complete’ mode).</w:t>
      </w:r>
    </w:p>
    <w:p w14:paraId="64B6DBE6" w14:textId="75FA8247" w:rsidR="0005348D" w:rsidRDefault="0005348D" w:rsidP="00B10077">
      <w:r>
        <w:t xml:space="preserve">This section documents the SLS RUFT service. </w:t>
      </w:r>
      <w:r w:rsidR="003C4AEE">
        <w:t xml:space="preserve">The Telemetry Segment </w:t>
      </w:r>
      <w:r w:rsidR="005E1A10">
        <w:t>Capture</w:t>
      </w:r>
      <w:r w:rsidR="003C4AEE">
        <w:t xml:space="preserve"> service is addressed in </w:t>
      </w:r>
      <w:r w:rsidR="003C4AEE">
        <w:fldChar w:fldCharType="begin"/>
      </w:r>
      <w:r w:rsidR="003C4AEE">
        <w:instrText xml:space="preserve"> REF _Ref429576890 \r \h </w:instrText>
      </w:r>
      <w:r w:rsidR="003C4AEE">
        <w:fldChar w:fldCharType="separate"/>
      </w:r>
      <w:r w:rsidR="00DB11D7">
        <w:t>5.2.6</w:t>
      </w:r>
      <w:r w:rsidR="003C4AEE">
        <w:fldChar w:fldCharType="end"/>
      </w:r>
      <w:r w:rsidR="003C4AEE">
        <w:t xml:space="preserve">. The RUFT Retrieval service is addressed in </w:t>
      </w:r>
      <w:r w:rsidR="003C4AEE">
        <w:fldChar w:fldCharType="begin"/>
      </w:r>
      <w:r w:rsidR="003C4AEE">
        <w:instrText xml:space="preserve"> REF _Ref429576962 \r \h </w:instrText>
      </w:r>
      <w:r w:rsidR="003C4AEE">
        <w:fldChar w:fldCharType="separate"/>
      </w:r>
      <w:r w:rsidR="00DB11D7">
        <w:t>6.1.3</w:t>
      </w:r>
      <w:r w:rsidR="003C4AEE">
        <w:fldChar w:fldCharType="end"/>
      </w:r>
      <w:r w:rsidR="005E1A10">
        <w:t>.</w:t>
      </w:r>
    </w:p>
    <w:p w14:paraId="6A73AFE7" w14:textId="7C0E97C7" w:rsidR="00B10077" w:rsidRDefault="00B10077" w:rsidP="00B10077">
      <w:r>
        <w:t xml:space="preserve">The </w:t>
      </w:r>
      <w:r w:rsidR="0005348D">
        <w:t xml:space="preserve">SLS </w:t>
      </w:r>
      <w:r>
        <w:t>RUFT service is configured using the following ASCs:</w:t>
      </w:r>
    </w:p>
    <w:p w14:paraId="73303251" w14:textId="77777777" w:rsidR="00B10077" w:rsidRDefault="00B10077" w:rsidP="00B10077">
      <w:pPr>
        <w:pStyle w:val="ListParagraph"/>
        <w:numPr>
          <w:ilvl w:val="0"/>
          <w:numId w:val="218"/>
        </w:numPr>
      </w:pPr>
      <w:r>
        <w:t>Aperture;</w:t>
      </w:r>
    </w:p>
    <w:p w14:paraId="1B0741DE" w14:textId="77777777" w:rsidR="00B10077" w:rsidRDefault="00B10077" w:rsidP="00B10077">
      <w:pPr>
        <w:pStyle w:val="ListParagraph"/>
        <w:numPr>
          <w:ilvl w:val="0"/>
          <w:numId w:val="218"/>
        </w:numPr>
      </w:pPr>
      <w:r>
        <w:t>Return Physical Channel Reception;</w:t>
      </w:r>
    </w:p>
    <w:p w14:paraId="00769F9E" w14:textId="77777777" w:rsidR="00B10077" w:rsidRDefault="00B10077" w:rsidP="00B10077">
      <w:pPr>
        <w:pStyle w:val="ListParagraph"/>
        <w:numPr>
          <w:ilvl w:val="0"/>
          <w:numId w:val="218"/>
        </w:numPr>
      </w:pPr>
      <w:r>
        <w:t xml:space="preserve">Return Sync and Channel Decoding; and </w:t>
      </w:r>
    </w:p>
    <w:p w14:paraId="61D62C31" w14:textId="77777777" w:rsidR="00B10077" w:rsidRDefault="00B10077" w:rsidP="00B10077">
      <w:pPr>
        <w:pStyle w:val="ListParagraph"/>
        <w:numPr>
          <w:ilvl w:val="0"/>
          <w:numId w:val="218"/>
        </w:numPr>
      </w:pPr>
      <w:r>
        <w:t>Data Transfer Services.</w:t>
      </w:r>
    </w:p>
    <w:p w14:paraId="706A2BB1" w14:textId="02353BB2" w:rsidR="00B10077" w:rsidRDefault="00B10077" w:rsidP="00B10077">
      <w:r w:rsidRPr="001153EE">
        <w:fldChar w:fldCharType="begin"/>
      </w:r>
      <w:r w:rsidRPr="001153EE">
        <w:instrText xml:space="preserve"> REF _Ref390266612 \h  \* MERGEFORMAT </w:instrText>
      </w:r>
      <w:r w:rsidRPr="001153EE">
        <w:fldChar w:fldCharType="separate"/>
      </w:r>
      <w:ins w:id="3300" w:author="John Pietras" w:date="2016-07-07T16:39:00Z">
        <w:r w:rsidR="00DB11D7" w:rsidRPr="00DB11D7">
          <w:rPr>
            <w:rPrChange w:id="3301" w:author="John Pietras" w:date="2016-07-07T16:39:00Z">
              <w:rPr>
                <w:b/>
              </w:rPr>
            </w:rPrChange>
          </w:rPr>
          <w:t xml:space="preserve">Figure </w:t>
        </w:r>
        <w:r w:rsidR="00DB11D7" w:rsidRPr="00DB11D7">
          <w:rPr>
            <w:noProof/>
            <w:rPrChange w:id="3302" w:author="John Pietras" w:date="2016-07-07T16:39:00Z">
              <w:rPr>
                <w:b/>
                <w:noProof/>
              </w:rPr>
            </w:rPrChange>
          </w:rPr>
          <w:t>5</w:t>
        </w:r>
        <w:r w:rsidR="00DB11D7" w:rsidRPr="00DB11D7">
          <w:rPr>
            <w:noProof/>
            <w:rPrChange w:id="3303" w:author="John Pietras" w:date="2016-07-07T16:39:00Z">
              <w:rPr>
                <w:b/>
              </w:rPr>
            </w:rPrChange>
          </w:rPr>
          <w:noBreakHyphen/>
          <w:t>9</w:t>
        </w:r>
      </w:ins>
      <w:del w:id="3304"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9</w:delText>
        </w:r>
      </w:del>
      <w:r w:rsidRPr="001153EE">
        <w:fldChar w:fldCharType="end"/>
      </w:r>
      <w:r w:rsidRPr="001153EE">
        <w:t xml:space="preserve"> i</w:t>
      </w:r>
      <w:r>
        <w:t>llustrates the ASCs and ASCs used in the SLS R</w:t>
      </w:r>
      <w:r w:rsidR="008A1227">
        <w:t>UFT</w:t>
      </w:r>
      <w:r>
        <w:t xml:space="preserve"> service.</w:t>
      </w:r>
    </w:p>
    <w:p w14:paraId="341B0D14" w14:textId="5CACF00D" w:rsidR="00B10077" w:rsidRDefault="008A1227" w:rsidP="00B10077">
      <w:pPr>
        <w:jc w:val="center"/>
      </w:pPr>
      <w:r>
        <w:rPr>
          <w:noProof/>
        </w:rPr>
        <w:drawing>
          <wp:inline distT="0" distB="0" distL="0" distR="0" wp14:anchorId="71821B94" wp14:editId="01A968AD">
            <wp:extent cx="4305300" cy="21621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9-SLS_FlowThruSCs-SlsRUFT-150909.emz"/>
                    <pic:cNvPicPr/>
                  </pic:nvPicPr>
                  <pic:blipFill>
                    <a:blip r:embed="rId79">
                      <a:extLst>
                        <a:ext uri="{28A0092B-C50C-407E-A947-70E740481C1C}">
                          <a14:useLocalDpi xmlns:a14="http://schemas.microsoft.com/office/drawing/2010/main" val="0"/>
                        </a:ext>
                      </a:extLst>
                    </a:blip>
                    <a:stretch>
                      <a:fillRect/>
                    </a:stretch>
                  </pic:blipFill>
                  <pic:spPr>
                    <a:xfrm>
                      <a:off x="0" y="0"/>
                      <a:ext cx="4305300" cy="2162175"/>
                    </a:xfrm>
                    <a:prstGeom prst="rect">
                      <a:avLst/>
                    </a:prstGeom>
                  </pic:spPr>
                </pic:pic>
              </a:graphicData>
            </a:graphic>
          </wp:inline>
        </w:drawing>
      </w:r>
    </w:p>
    <w:p w14:paraId="0CD181C6" w14:textId="5D587F20" w:rsidR="00B10077" w:rsidRPr="00F9529D" w:rsidRDefault="00B10077" w:rsidP="00B10077">
      <w:pPr>
        <w:jc w:val="center"/>
        <w:rPr>
          <w:b/>
        </w:rPr>
      </w:pPr>
      <w:bookmarkStart w:id="3305" w:name="_Ref390266612"/>
      <w:bookmarkStart w:id="3306" w:name="_Toc45567311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9</w:t>
      </w:r>
      <w:r w:rsidRPr="00F9529D">
        <w:rPr>
          <w:b/>
          <w:noProof/>
        </w:rPr>
        <w:fldChar w:fldCharType="end"/>
      </w:r>
      <w:bookmarkEnd w:id="3305"/>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9</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w:instrText>
      </w:r>
      <w:r w:rsidR="008A1227">
        <w:rPr>
          <w:b/>
        </w:rPr>
        <w:instrText xml:space="preserve">SLS </w:instrText>
      </w:r>
      <w:r>
        <w:rPr>
          <w:b/>
        </w:rPr>
        <w:instrText xml:space="preserve">RUFT </w:instrText>
      </w:r>
      <w:r w:rsidR="008A1227">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w:t>
      </w:r>
      <w:r w:rsidR="008A1227">
        <w:rPr>
          <w:b/>
        </w:rPr>
        <w:t xml:space="preserve">SLS </w:t>
      </w:r>
      <w:r>
        <w:rPr>
          <w:b/>
        </w:rPr>
        <w:t xml:space="preserve">RUFT </w:t>
      </w:r>
      <w:r w:rsidR="008A1227">
        <w:rPr>
          <w:b/>
        </w:rPr>
        <w:t>Service</w:t>
      </w:r>
      <w:bookmarkEnd w:id="3306"/>
    </w:p>
    <w:p w14:paraId="5C6C43AC" w14:textId="6B7DF721" w:rsidR="00B10077" w:rsidRPr="00CB3D93" w:rsidRDefault="00B10077" w:rsidP="00B10077">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16</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8A1227">
        <w:rPr>
          <w:color w:val="auto"/>
          <w:sz w:val="24"/>
          <w:szCs w:val="24"/>
        </w:rPr>
        <w:t xml:space="preserve">SLS </w:t>
      </w:r>
      <w:r>
        <w:rPr>
          <w:color w:val="auto"/>
          <w:sz w:val="24"/>
          <w:szCs w:val="24"/>
        </w:rPr>
        <w:t>RUFT</w:t>
      </w:r>
      <w:r w:rsidRPr="00CA4708">
        <w:rPr>
          <w:color w:val="auto"/>
          <w:sz w:val="24"/>
          <w:szCs w:val="24"/>
        </w:rPr>
        <w:t xml:space="preserve"> </w:t>
      </w:r>
      <w:r w:rsidR="008A1227">
        <w:rPr>
          <w:color w:val="auto"/>
          <w:sz w:val="24"/>
          <w:szCs w:val="24"/>
        </w:rPr>
        <w:t>Service</w:t>
      </w:r>
    </w:p>
    <w:tbl>
      <w:tblPr>
        <w:tblStyle w:val="TableGrid"/>
        <w:tblW w:w="9576" w:type="dxa"/>
        <w:tblLayout w:type="fixed"/>
        <w:tblCellMar>
          <w:top w:w="57" w:type="dxa"/>
          <w:bottom w:w="57" w:type="dxa"/>
        </w:tblCellMar>
        <w:tblLook w:val="04A0" w:firstRow="1" w:lastRow="0" w:firstColumn="1" w:lastColumn="0" w:noHBand="0" w:noVBand="1"/>
      </w:tblPr>
      <w:tblGrid>
        <w:gridCol w:w="1668"/>
        <w:gridCol w:w="1559"/>
        <w:gridCol w:w="1752"/>
        <w:gridCol w:w="2347"/>
        <w:gridCol w:w="2250"/>
      </w:tblGrid>
      <w:tr w:rsidR="00B10077" w14:paraId="085E3D63" w14:textId="77777777" w:rsidTr="00053F9C">
        <w:trPr>
          <w:cantSplit/>
          <w:tblHeader/>
        </w:trPr>
        <w:tc>
          <w:tcPr>
            <w:tcW w:w="1668" w:type="dxa"/>
            <w:shd w:val="clear" w:color="auto" w:fill="D9D9D9" w:themeFill="background1" w:themeFillShade="D9"/>
          </w:tcPr>
          <w:p w14:paraId="406D06E9" w14:textId="77777777" w:rsidR="00B10077" w:rsidRPr="00967D6C" w:rsidRDefault="00B10077" w:rsidP="00053F9C">
            <w:pPr>
              <w:spacing w:before="0"/>
              <w:jc w:val="left"/>
              <w:rPr>
                <w:b/>
              </w:rPr>
            </w:pPr>
            <w:r>
              <w:rPr>
                <w:b/>
              </w:rPr>
              <w:t>ASC</w:t>
            </w:r>
          </w:p>
        </w:tc>
        <w:tc>
          <w:tcPr>
            <w:tcW w:w="1559" w:type="dxa"/>
            <w:shd w:val="clear" w:color="auto" w:fill="D9D9D9" w:themeFill="background1" w:themeFillShade="D9"/>
          </w:tcPr>
          <w:p w14:paraId="31AEE1ED"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752" w:type="dxa"/>
            <w:shd w:val="clear" w:color="auto" w:fill="D9D9D9" w:themeFill="background1" w:themeFillShade="D9"/>
          </w:tcPr>
          <w:p w14:paraId="1D1E0D4D"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24F11266"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4F5B9B36" w14:textId="77777777" w:rsidR="00B10077" w:rsidRPr="00967D6C" w:rsidRDefault="00B10077" w:rsidP="00053F9C">
            <w:pPr>
              <w:spacing w:before="0"/>
              <w:jc w:val="left"/>
              <w:rPr>
                <w:b/>
              </w:rPr>
            </w:pPr>
            <w:r w:rsidRPr="00967D6C">
              <w:rPr>
                <w:b/>
              </w:rPr>
              <w:t>Accessor Port Used</w:t>
            </w:r>
          </w:p>
        </w:tc>
      </w:tr>
      <w:tr w:rsidR="00B10077" w14:paraId="13DC9D57" w14:textId="77777777" w:rsidTr="00053F9C">
        <w:trPr>
          <w:cantSplit/>
          <w:trHeight w:val="502"/>
        </w:trPr>
        <w:tc>
          <w:tcPr>
            <w:tcW w:w="1668" w:type="dxa"/>
          </w:tcPr>
          <w:p w14:paraId="2265BF7B" w14:textId="77777777" w:rsidR="00B10077" w:rsidRDefault="00B10077" w:rsidP="00053F9C">
            <w:pPr>
              <w:spacing w:before="0"/>
              <w:jc w:val="left"/>
            </w:pPr>
            <w:r>
              <w:t>Aperture</w:t>
            </w:r>
          </w:p>
        </w:tc>
        <w:tc>
          <w:tcPr>
            <w:tcW w:w="1559" w:type="dxa"/>
          </w:tcPr>
          <w:p w14:paraId="346F9439" w14:textId="77777777" w:rsidR="00B10077" w:rsidRDefault="00B10077" w:rsidP="00053F9C">
            <w:pPr>
              <w:spacing w:before="0"/>
              <w:jc w:val="left"/>
            </w:pPr>
            <w:r>
              <w:t>Yes</w:t>
            </w:r>
          </w:p>
        </w:tc>
        <w:tc>
          <w:tcPr>
            <w:tcW w:w="1752" w:type="dxa"/>
          </w:tcPr>
          <w:p w14:paraId="37960D93" w14:textId="77777777" w:rsidR="00B10077" w:rsidRDefault="00B10077" w:rsidP="00053F9C">
            <w:pPr>
              <w:spacing w:before="0"/>
              <w:jc w:val="left"/>
            </w:pPr>
            <w:r w:rsidRPr="005D7479">
              <w:t>RF Aperture</w:t>
            </w:r>
          </w:p>
        </w:tc>
        <w:tc>
          <w:tcPr>
            <w:tcW w:w="2347" w:type="dxa"/>
          </w:tcPr>
          <w:p w14:paraId="12938317" w14:textId="77777777" w:rsidR="00B10077" w:rsidRDefault="00B10077" w:rsidP="00053F9C">
            <w:pPr>
              <w:spacing w:before="0"/>
              <w:jc w:val="left"/>
            </w:pPr>
            <w:r w:rsidRPr="00FF2E93">
              <w:t xml:space="preserve">Return </w:t>
            </w:r>
            <w:r w:rsidRPr="007D7A06">
              <w:t xml:space="preserve">Modulated Waveform </w:t>
            </w:r>
            <w:r>
              <w:t xml:space="preserve">(essential) </w:t>
            </w:r>
          </w:p>
        </w:tc>
        <w:tc>
          <w:tcPr>
            <w:tcW w:w="2250" w:type="dxa"/>
          </w:tcPr>
          <w:p w14:paraId="4018D628" w14:textId="77777777" w:rsidR="00B10077" w:rsidRDefault="00B10077" w:rsidP="00053F9C">
            <w:pPr>
              <w:spacing w:before="0"/>
              <w:jc w:val="left"/>
            </w:pPr>
            <w:r>
              <w:t>n/a</w:t>
            </w:r>
          </w:p>
        </w:tc>
      </w:tr>
      <w:tr w:rsidR="00B10077" w14:paraId="606FB5E3" w14:textId="77777777" w:rsidTr="00053F9C">
        <w:trPr>
          <w:cantSplit/>
        </w:trPr>
        <w:tc>
          <w:tcPr>
            <w:tcW w:w="1668" w:type="dxa"/>
          </w:tcPr>
          <w:p w14:paraId="118CE029" w14:textId="77777777" w:rsidR="00B10077" w:rsidRDefault="00B10077" w:rsidP="00053F9C">
            <w:pPr>
              <w:spacing w:before="0"/>
              <w:jc w:val="left"/>
            </w:pPr>
            <w:r w:rsidRPr="00386E80">
              <w:t>Return Physical Channel Reception</w:t>
            </w:r>
          </w:p>
        </w:tc>
        <w:tc>
          <w:tcPr>
            <w:tcW w:w="1559" w:type="dxa"/>
          </w:tcPr>
          <w:p w14:paraId="6480384B" w14:textId="77777777" w:rsidR="00B10077" w:rsidRDefault="00B10077" w:rsidP="00053F9C">
            <w:pPr>
              <w:spacing w:before="0"/>
              <w:jc w:val="left"/>
            </w:pPr>
            <w:r>
              <w:t>Yes</w:t>
            </w:r>
          </w:p>
        </w:tc>
        <w:tc>
          <w:tcPr>
            <w:tcW w:w="1752" w:type="dxa"/>
          </w:tcPr>
          <w:p w14:paraId="25FC8651" w14:textId="77777777" w:rsidR="00B10077" w:rsidRDefault="00B10077" w:rsidP="00053F9C">
            <w:pPr>
              <w:spacing w:before="0"/>
              <w:jc w:val="left"/>
            </w:pPr>
            <w:r>
              <w:t>CCSDS 401 Return Physical Channel Reception.</w:t>
            </w:r>
          </w:p>
        </w:tc>
        <w:tc>
          <w:tcPr>
            <w:tcW w:w="2347" w:type="dxa"/>
          </w:tcPr>
          <w:p w14:paraId="63B98892"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250" w:type="dxa"/>
          </w:tcPr>
          <w:p w14:paraId="5FB93D40" w14:textId="77777777" w:rsidR="00B10077" w:rsidRDefault="00B10077" w:rsidP="00053F9C">
            <w:pPr>
              <w:spacing w:before="0"/>
              <w:jc w:val="left"/>
            </w:pPr>
            <w:r w:rsidRPr="00FF2E93">
              <w:t>Return Modulated Waveform (</w:t>
            </w:r>
            <w:r>
              <w:t>essential</w:t>
            </w:r>
            <w:r w:rsidRPr="00FF2E93">
              <w:t>).</w:t>
            </w:r>
          </w:p>
        </w:tc>
      </w:tr>
      <w:tr w:rsidR="00B10077" w14:paraId="04F13DCD" w14:textId="77777777" w:rsidTr="00053F9C">
        <w:trPr>
          <w:cantSplit/>
        </w:trPr>
        <w:tc>
          <w:tcPr>
            <w:tcW w:w="1668" w:type="dxa"/>
          </w:tcPr>
          <w:p w14:paraId="38A1A60C" w14:textId="77777777" w:rsidR="00B10077" w:rsidRPr="00386E80" w:rsidRDefault="00B10077" w:rsidP="00053F9C">
            <w:pPr>
              <w:spacing w:before="0"/>
              <w:jc w:val="left"/>
            </w:pPr>
            <w:r w:rsidRPr="00386E80">
              <w:lastRenderedPageBreak/>
              <w:t>Return Sync and Channel Decoding</w:t>
            </w:r>
          </w:p>
        </w:tc>
        <w:tc>
          <w:tcPr>
            <w:tcW w:w="1559" w:type="dxa"/>
          </w:tcPr>
          <w:p w14:paraId="2C6BF95F" w14:textId="77777777" w:rsidR="00B10077" w:rsidRDefault="00B10077" w:rsidP="00053F9C">
            <w:pPr>
              <w:spacing w:before="0"/>
              <w:jc w:val="left"/>
            </w:pPr>
            <w:r>
              <w:t>No</w:t>
            </w:r>
          </w:p>
        </w:tc>
        <w:tc>
          <w:tcPr>
            <w:tcW w:w="1752" w:type="dxa"/>
          </w:tcPr>
          <w:p w14:paraId="454A7147" w14:textId="77777777" w:rsidR="00B10077" w:rsidRDefault="00B10077" w:rsidP="00053F9C">
            <w:pPr>
              <w:spacing w:before="0"/>
              <w:jc w:val="left"/>
            </w:pPr>
            <w:r>
              <w:t>Telemetry Segmenter</w:t>
            </w:r>
          </w:p>
        </w:tc>
        <w:tc>
          <w:tcPr>
            <w:tcW w:w="2347" w:type="dxa"/>
          </w:tcPr>
          <w:p w14:paraId="53E87A5F"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r>
              <w:t xml:space="preserve"> (1)</w:t>
            </w:r>
          </w:p>
        </w:tc>
        <w:tc>
          <w:tcPr>
            <w:tcW w:w="2250" w:type="dxa"/>
          </w:tcPr>
          <w:p w14:paraId="18AB7697"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11D5DA2E" w14:textId="77777777" w:rsidTr="00053F9C">
        <w:tblPrEx>
          <w:tblCellMar>
            <w:top w:w="0" w:type="dxa"/>
            <w:bottom w:w="0" w:type="dxa"/>
          </w:tblCellMar>
        </w:tblPrEx>
        <w:trPr>
          <w:cantSplit/>
          <w:trHeight w:val="450"/>
        </w:trPr>
        <w:tc>
          <w:tcPr>
            <w:tcW w:w="1668" w:type="dxa"/>
          </w:tcPr>
          <w:p w14:paraId="35DC84C4" w14:textId="77777777" w:rsidR="00B10077" w:rsidRDefault="00B10077" w:rsidP="00053F9C">
            <w:pPr>
              <w:spacing w:before="0"/>
              <w:jc w:val="left"/>
            </w:pPr>
            <w:r>
              <w:t xml:space="preserve">O1: </w:t>
            </w:r>
            <w:r w:rsidRPr="00026188">
              <w:t>Data Transfer Services</w:t>
            </w:r>
          </w:p>
        </w:tc>
        <w:tc>
          <w:tcPr>
            <w:tcW w:w="1559" w:type="dxa"/>
          </w:tcPr>
          <w:p w14:paraId="67DE1BE2" w14:textId="77777777" w:rsidR="00B10077" w:rsidRDefault="00B10077" w:rsidP="00053F9C">
            <w:pPr>
              <w:spacing w:before="0"/>
              <w:jc w:val="left"/>
            </w:pPr>
            <w:r>
              <w:t>No</w:t>
            </w:r>
          </w:p>
        </w:tc>
        <w:tc>
          <w:tcPr>
            <w:tcW w:w="1752" w:type="dxa"/>
          </w:tcPr>
          <w:p w14:paraId="4EE08E48" w14:textId="77777777" w:rsidR="00B10077" w:rsidRDefault="00B10077" w:rsidP="00053F9C">
            <w:pPr>
              <w:spacing w:before="0"/>
              <w:jc w:val="left"/>
            </w:pPr>
            <w:r>
              <w:t>Return Unframed Telemetry</w:t>
            </w:r>
          </w:p>
        </w:tc>
        <w:tc>
          <w:tcPr>
            <w:tcW w:w="2347" w:type="dxa"/>
          </w:tcPr>
          <w:p w14:paraId="17BF508D" w14:textId="77777777" w:rsidR="00B10077" w:rsidRDefault="00B10077" w:rsidP="00053F9C">
            <w:pPr>
              <w:spacing w:before="0"/>
              <w:jc w:val="left"/>
            </w:pPr>
            <w:r>
              <w:t>n/a</w:t>
            </w:r>
          </w:p>
        </w:tc>
        <w:tc>
          <w:tcPr>
            <w:tcW w:w="2250" w:type="dxa"/>
          </w:tcPr>
          <w:p w14:paraId="2181F662" w14:textId="77777777" w:rsidR="00B10077" w:rsidRPr="00AC2B52" w:rsidRDefault="00B10077" w:rsidP="00053F9C">
            <w:pPr>
              <w:spacing w:before="0"/>
              <w:jc w:val="left"/>
            </w:pPr>
            <w:r w:rsidRPr="007D7A06">
              <w:t xml:space="preserve">Return </w:t>
            </w:r>
            <w:r>
              <w:t>All Transfer Frames</w:t>
            </w:r>
            <w:r w:rsidRPr="007D7A06">
              <w:t xml:space="preserve"> </w:t>
            </w:r>
            <w:r>
              <w:t>(</w:t>
            </w:r>
            <w:r w:rsidRPr="00AC2B52">
              <w:t>specialization</w:t>
            </w:r>
            <w:r w:rsidRPr="00D52148">
              <w:t>)</w:t>
            </w:r>
            <w:r>
              <w:t xml:space="preserve"> (1)</w:t>
            </w:r>
          </w:p>
        </w:tc>
      </w:tr>
    </w:tbl>
    <w:p w14:paraId="541FE29D" w14:textId="77777777" w:rsidR="00B10077" w:rsidRDefault="00B10077" w:rsidP="00B10077">
      <w:pPr>
        <w:pStyle w:val="Notelevel1"/>
        <w:tabs>
          <w:tab w:val="left" w:pos="990"/>
        </w:tabs>
        <w:ind w:left="1260"/>
      </w:pPr>
      <w:r>
        <w:t>NOTE 1</w:t>
      </w:r>
      <w:r>
        <w:tab/>
        <w:t>-</w:t>
      </w:r>
      <w:r>
        <w:tab/>
        <w:t>For the purposes of the RUFT service and its associated SCs, the telemetry segments are treated as Transfer Frames. Therefore the Telemetry Segmenter, TM Segment Sink, TM Segment Recording Buffer, and Return Unframed Telemetry SCs use the Return All Transfer Frames ports.</w:t>
      </w:r>
    </w:p>
    <w:p w14:paraId="66457AF2" w14:textId="3E1BF51B" w:rsidR="00B10077" w:rsidRDefault="00B10077" w:rsidP="00B10077">
      <w:pPr>
        <w:pStyle w:val="Heading3"/>
      </w:pPr>
      <w:bookmarkStart w:id="3307" w:name="_Ref429576890"/>
      <w:bookmarkStart w:id="3308" w:name="_Toc455673001"/>
      <w:r>
        <w:t xml:space="preserve">Telemetry Segment </w:t>
      </w:r>
      <w:r w:rsidR="005E1A10">
        <w:t>Capture</w:t>
      </w:r>
      <w:r>
        <w:t xml:space="preserve"> Service</w:t>
      </w:r>
      <w:bookmarkEnd w:id="3307"/>
      <w:bookmarkEnd w:id="3308"/>
    </w:p>
    <w:p w14:paraId="128A94EC" w14:textId="2415ABBF" w:rsidR="00B10077" w:rsidRDefault="00B10077" w:rsidP="00B10077">
      <w:r>
        <w:t xml:space="preserve">The TM Segment </w:t>
      </w:r>
      <w:r w:rsidR="005E1A10">
        <w:t>Capture</w:t>
      </w:r>
      <w:r>
        <w:t xml:space="preserve"> service is configured using the following ASCs:</w:t>
      </w:r>
    </w:p>
    <w:p w14:paraId="697FD0A3" w14:textId="77777777" w:rsidR="00B10077" w:rsidRDefault="00B10077" w:rsidP="00B10077">
      <w:pPr>
        <w:pStyle w:val="ListParagraph"/>
        <w:numPr>
          <w:ilvl w:val="0"/>
          <w:numId w:val="244"/>
        </w:numPr>
      </w:pPr>
      <w:r>
        <w:t>Aperture;</w:t>
      </w:r>
    </w:p>
    <w:p w14:paraId="6773F22D" w14:textId="77777777" w:rsidR="00B10077" w:rsidRDefault="00B10077" w:rsidP="00B10077">
      <w:pPr>
        <w:pStyle w:val="ListParagraph"/>
        <w:numPr>
          <w:ilvl w:val="0"/>
          <w:numId w:val="244"/>
        </w:numPr>
      </w:pPr>
      <w:r>
        <w:t>Return Physical Channel Reception;</w:t>
      </w:r>
    </w:p>
    <w:p w14:paraId="661E96F1" w14:textId="77777777" w:rsidR="00B10077" w:rsidRDefault="00B10077" w:rsidP="00B10077">
      <w:pPr>
        <w:pStyle w:val="ListParagraph"/>
        <w:numPr>
          <w:ilvl w:val="0"/>
          <w:numId w:val="244"/>
        </w:numPr>
      </w:pPr>
      <w:r>
        <w:t xml:space="preserve">Return Sync and Channel Decoding; </w:t>
      </w:r>
    </w:p>
    <w:p w14:paraId="3E917949" w14:textId="77777777" w:rsidR="00B10077" w:rsidRDefault="00B10077" w:rsidP="00B10077">
      <w:pPr>
        <w:pStyle w:val="ListParagraph"/>
        <w:numPr>
          <w:ilvl w:val="0"/>
          <w:numId w:val="244"/>
        </w:numPr>
      </w:pPr>
      <w:r>
        <w:t xml:space="preserve">SLS Data Delivery Production; and </w:t>
      </w:r>
    </w:p>
    <w:p w14:paraId="6DE6C846" w14:textId="77777777" w:rsidR="00B10077" w:rsidRDefault="00B10077" w:rsidP="00B10077">
      <w:pPr>
        <w:pStyle w:val="ListParagraph"/>
        <w:numPr>
          <w:ilvl w:val="0"/>
          <w:numId w:val="244"/>
        </w:numPr>
      </w:pPr>
      <w:r>
        <w:t>Offline Data Storage.</w:t>
      </w:r>
    </w:p>
    <w:p w14:paraId="499E0EB4" w14:textId="0902EA65" w:rsidR="00B10077" w:rsidRDefault="00FD3B29" w:rsidP="00B10077">
      <w:r w:rsidRPr="00650A27">
        <w:fldChar w:fldCharType="begin"/>
      </w:r>
      <w:r w:rsidRPr="00FD3B29">
        <w:instrText xml:space="preserve"> REF _Ref429577718 \h </w:instrText>
      </w:r>
      <w:r w:rsidRPr="00E137AF">
        <w:instrText xml:space="preserve"> \* MERGEFORMAT </w:instrText>
      </w:r>
      <w:r w:rsidRPr="00650A27">
        <w:fldChar w:fldCharType="separate"/>
      </w:r>
      <w:ins w:id="3309" w:author="John Pietras" w:date="2016-07-07T16:39:00Z">
        <w:r w:rsidR="00DB11D7" w:rsidRPr="00DB11D7">
          <w:rPr>
            <w:rPrChange w:id="3310" w:author="John Pietras" w:date="2016-07-07T16:39:00Z">
              <w:rPr>
                <w:b/>
              </w:rPr>
            </w:rPrChange>
          </w:rPr>
          <w:t xml:space="preserve">Figure </w:t>
        </w:r>
        <w:r w:rsidR="00DB11D7" w:rsidRPr="00DB11D7">
          <w:rPr>
            <w:noProof/>
            <w:rPrChange w:id="3311" w:author="John Pietras" w:date="2016-07-07T16:39:00Z">
              <w:rPr>
                <w:b/>
                <w:noProof/>
              </w:rPr>
            </w:rPrChange>
          </w:rPr>
          <w:t>5</w:t>
        </w:r>
        <w:r w:rsidR="00DB11D7" w:rsidRPr="00DB11D7">
          <w:rPr>
            <w:noProof/>
            <w:rPrChange w:id="3312" w:author="John Pietras" w:date="2016-07-07T16:39:00Z">
              <w:rPr>
                <w:b/>
              </w:rPr>
            </w:rPrChange>
          </w:rPr>
          <w:noBreakHyphen/>
          <w:t>10</w:t>
        </w:r>
      </w:ins>
      <w:del w:id="3313"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10</w:delText>
        </w:r>
      </w:del>
      <w:r w:rsidRPr="00650A27">
        <w:fldChar w:fldCharType="end"/>
      </w:r>
      <w:r w:rsidR="00B10077" w:rsidRPr="001153EE">
        <w:t xml:space="preserve"> i</w:t>
      </w:r>
      <w:r w:rsidR="00B10077">
        <w:t xml:space="preserve">llustrates the ASCs and ASCs used in the </w:t>
      </w:r>
      <w:r w:rsidR="008A1227">
        <w:t xml:space="preserve">TM Segment </w:t>
      </w:r>
      <w:r w:rsidR="005E1A10">
        <w:t>Capture</w:t>
      </w:r>
      <w:r w:rsidR="008A1227">
        <w:t xml:space="preserve"> </w:t>
      </w:r>
      <w:r w:rsidR="00B10077">
        <w:t>service.</w:t>
      </w:r>
    </w:p>
    <w:p w14:paraId="4FA6F12C" w14:textId="7E27990B" w:rsidR="00B10077" w:rsidRDefault="00FD3B29" w:rsidP="00B10077">
      <w:pPr>
        <w:jc w:val="center"/>
      </w:pPr>
      <w:r>
        <w:rPr>
          <w:noProof/>
        </w:rPr>
        <w:drawing>
          <wp:inline distT="0" distB="0" distL="0" distR="0" wp14:anchorId="50273E45" wp14:editId="0EAAA470">
            <wp:extent cx="5457825" cy="22098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0-SLS_FlowThruSCs-TmSegmentStorage-150909.emz"/>
                    <pic:cNvPicPr/>
                  </pic:nvPicPr>
                  <pic:blipFill>
                    <a:blip r:embed="rId80">
                      <a:extLst>
                        <a:ext uri="{28A0092B-C50C-407E-A947-70E740481C1C}">
                          <a14:useLocalDpi xmlns:a14="http://schemas.microsoft.com/office/drawing/2010/main" val="0"/>
                        </a:ext>
                      </a:extLst>
                    </a:blip>
                    <a:stretch>
                      <a:fillRect/>
                    </a:stretch>
                  </pic:blipFill>
                  <pic:spPr>
                    <a:xfrm>
                      <a:off x="0" y="0"/>
                      <a:ext cx="5457825" cy="2209800"/>
                    </a:xfrm>
                    <a:prstGeom prst="rect">
                      <a:avLst/>
                    </a:prstGeom>
                  </pic:spPr>
                </pic:pic>
              </a:graphicData>
            </a:graphic>
          </wp:inline>
        </w:drawing>
      </w:r>
    </w:p>
    <w:p w14:paraId="527F0065" w14:textId="5A382B39" w:rsidR="00B10077" w:rsidRPr="00FD3B29" w:rsidRDefault="00B10077" w:rsidP="00B10077">
      <w:pPr>
        <w:jc w:val="center"/>
        <w:rPr>
          <w:b/>
        </w:rPr>
      </w:pPr>
      <w:bookmarkStart w:id="3314" w:name="_Ref429577718"/>
      <w:bookmarkStart w:id="3315" w:name="_Toc455673112"/>
      <w:r w:rsidRPr="00FD3B29">
        <w:rPr>
          <w:b/>
        </w:rPr>
        <w:t xml:space="preserve">Figure </w:t>
      </w:r>
      <w:r w:rsidRPr="00650A27">
        <w:rPr>
          <w:b/>
        </w:rPr>
        <w:fldChar w:fldCharType="begin"/>
      </w:r>
      <w:r w:rsidRPr="00FD3B29">
        <w:rPr>
          <w:b/>
        </w:rPr>
        <w:instrText xml:space="preserve"> STYLEREF 1 \s </w:instrText>
      </w:r>
      <w:r w:rsidRPr="00650A27">
        <w:rPr>
          <w:b/>
        </w:rPr>
        <w:fldChar w:fldCharType="separate"/>
      </w:r>
      <w:r w:rsidR="00DB11D7">
        <w:rPr>
          <w:b/>
          <w:noProof/>
        </w:rPr>
        <w:t>5</w:t>
      </w:r>
      <w:r w:rsidRPr="00650A27">
        <w:rPr>
          <w:b/>
          <w:noProof/>
        </w:rPr>
        <w:fldChar w:fldCharType="end"/>
      </w:r>
      <w:r w:rsidRPr="00FD3B29">
        <w:rPr>
          <w:b/>
        </w:rPr>
        <w:noBreakHyphen/>
      </w:r>
      <w:r w:rsidRPr="00650A27">
        <w:rPr>
          <w:b/>
        </w:rPr>
        <w:fldChar w:fldCharType="begin"/>
      </w:r>
      <w:r w:rsidRPr="00FD3B29">
        <w:rPr>
          <w:b/>
        </w:rPr>
        <w:instrText xml:space="preserve"> SEQ Figure \* ARABIC \s 1 </w:instrText>
      </w:r>
      <w:r w:rsidRPr="00650A27">
        <w:rPr>
          <w:b/>
        </w:rPr>
        <w:fldChar w:fldCharType="separate"/>
      </w:r>
      <w:r w:rsidR="00DB11D7">
        <w:rPr>
          <w:b/>
          <w:noProof/>
        </w:rPr>
        <w:t>10</w:t>
      </w:r>
      <w:r w:rsidRPr="00650A27">
        <w:rPr>
          <w:b/>
          <w:noProof/>
        </w:rPr>
        <w:fldChar w:fldCharType="end"/>
      </w:r>
      <w:bookmarkEnd w:id="3314"/>
      <w:r w:rsidRPr="00E137AF">
        <w:rPr>
          <w:b/>
          <w:szCs w:val="24"/>
        </w:rPr>
        <w:fldChar w:fldCharType="begin"/>
      </w:r>
      <w:r w:rsidRPr="00FD3B29">
        <w:rPr>
          <w:b/>
        </w:rPr>
        <w:instrText xml:space="preserve"> TC  \f G "</w:instrText>
      </w:r>
      <w:r w:rsidRPr="00E137AF">
        <w:rPr>
          <w:b/>
        </w:rPr>
        <w:fldChar w:fldCharType="begin"/>
      </w:r>
      <w:r w:rsidRPr="00FD3B29">
        <w:rPr>
          <w:b/>
        </w:rPr>
        <w:instrText xml:space="preserve"> STYLEREF "Heading 1"\l \n \t  \* MERGEFORMAT </w:instrText>
      </w:r>
      <w:r w:rsidRPr="00E137AF">
        <w:rPr>
          <w:b/>
        </w:rPr>
        <w:fldChar w:fldCharType="separate"/>
      </w:r>
      <w:r w:rsidR="00DB11D7">
        <w:rPr>
          <w:b/>
          <w:noProof/>
        </w:rPr>
        <w:instrText>5</w:instrText>
      </w:r>
      <w:r w:rsidRPr="00E137AF">
        <w:rPr>
          <w:b/>
          <w:noProof/>
        </w:rPr>
        <w:fldChar w:fldCharType="end"/>
      </w:r>
      <w:r w:rsidRPr="00FD3B29">
        <w:rPr>
          <w:b/>
        </w:rPr>
        <w:instrText>-</w:instrText>
      </w:r>
      <w:r w:rsidRPr="00E137AF">
        <w:rPr>
          <w:b/>
          <w:szCs w:val="24"/>
        </w:rPr>
        <w:fldChar w:fldCharType="begin"/>
      </w:r>
      <w:r w:rsidRPr="00FD3B29">
        <w:rPr>
          <w:b/>
        </w:rPr>
        <w:instrText xml:space="preserve"> SEQ Figure_TOC \s 1 </w:instrText>
      </w:r>
      <w:r w:rsidRPr="00E137AF">
        <w:rPr>
          <w:b/>
          <w:szCs w:val="24"/>
        </w:rPr>
        <w:fldChar w:fldCharType="separate"/>
      </w:r>
      <w:r w:rsidR="00DB11D7">
        <w:rPr>
          <w:b/>
          <w:noProof/>
        </w:rPr>
        <w:instrText>10</w:instrText>
      </w:r>
      <w:r w:rsidRPr="00E137AF">
        <w:rPr>
          <w:b/>
          <w:szCs w:val="24"/>
        </w:rPr>
        <w:fldChar w:fldCharType="end"/>
      </w:r>
      <w:r w:rsidRPr="00FD3B29">
        <w:rPr>
          <w:b/>
        </w:rPr>
        <w:instrText xml:space="preserve"> SCs Used in </w:instrText>
      </w:r>
      <w:r w:rsidR="00FD3B29" w:rsidRPr="00E137AF">
        <w:rPr>
          <w:b/>
        </w:rPr>
        <w:instrText xml:space="preserve">TM Segment </w:instrText>
      </w:r>
      <w:r w:rsidR="005E1A10">
        <w:rPr>
          <w:b/>
        </w:rPr>
        <w:instrText>Capture</w:instrText>
      </w:r>
      <w:r w:rsidR="00FD3B29" w:rsidRPr="00E137AF">
        <w:rPr>
          <w:b/>
        </w:rPr>
        <w:instrText xml:space="preserve"> Service </w:instrText>
      </w:r>
      <w:r w:rsidRPr="00FD3B29">
        <w:rPr>
          <w:b/>
        </w:rPr>
        <w:instrText>"</w:instrText>
      </w:r>
      <w:r w:rsidRPr="00E137AF">
        <w:rPr>
          <w:b/>
          <w:szCs w:val="24"/>
        </w:rPr>
        <w:fldChar w:fldCharType="end"/>
      </w:r>
      <w:r w:rsidRPr="00FD3B29">
        <w:rPr>
          <w:b/>
        </w:rPr>
        <w:t xml:space="preserve">:  SCs Used in </w:t>
      </w:r>
      <w:r w:rsidR="00FD3B29" w:rsidRPr="00E137AF">
        <w:rPr>
          <w:b/>
        </w:rPr>
        <w:t xml:space="preserve">TM Segment </w:t>
      </w:r>
      <w:r w:rsidR="005E1A10">
        <w:rPr>
          <w:b/>
        </w:rPr>
        <w:t>Capture</w:t>
      </w:r>
      <w:r w:rsidR="00FD3B29" w:rsidRPr="00E137AF">
        <w:rPr>
          <w:b/>
        </w:rPr>
        <w:t xml:space="preserve"> Service</w:t>
      </w:r>
      <w:bookmarkEnd w:id="3315"/>
    </w:p>
    <w:p w14:paraId="6D3F139B" w14:textId="02A61761" w:rsidR="00B10077" w:rsidRPr="00CB3D93" w:rsidRDefault="00B10077" w:rsidP="00B10077">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17</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FD3B29">
        <w:rPr>
          <w:color w:val="auto"/>
          <w:sz w:val="24"/>
          <w:szCs w:val="24"/>
        </w:rPr>
        <w:t xml:space="preserve">in </w:t>
      </w:r>
      <w:r w:rsidR="00FD3B29" w:rsidRPr="00E137AF">
        <w:rPr>
          <w:color w:val="auto"/>
          <w:sz w:val="24"/>
          <w:szCs w:val="24"/>
        </w:rPr>
        <w:t xml:space="preserve">TM Segment </w:t>
      </w:r>
      <w:r w:rsidR="005E1A10">
        <w:rPr>
          <w:color w:val="auto"/>
          <w:sz w:val="24"/>
          <w:szCs w:val="24"/>
        </w:rPr>
        <w:t>Capture</w:t>
      </w:r>
      <w:r w:rsidR="00FD3B29" w:rsidRPr="00E137AF">
        <w:rPr>
          <w:color w:val="auto"/>
          <w:sz w:val="24"/>
          <w:szCs w:val="24"/>
        </w:rPr>
        <w:t xml:space="preserve"> Service</w:t>
      </w:r>
    </w:p>
    <w:tbl>
      <w:tblPr>
        <w:tblStyle w:val="TableGrid"/>
        <w:tblW w:w="9576" w:type="dxa"/>
        <w:tblLayout w:type="fixed"/>
        <w:tblCellMar>
          <w:top w:w="57" w:type="dxa"/>
          <w:bottom w:w="57" w:type="dxa"/>
        </w:tblCellMar>
        <w:tblLook w:val="04A0" w:firstRow="1" w:lastRow="0" w:firstColumn="1" w:lastColumn="0" w:noHBand="0" w:noVBand="1"/>
      </w:tblPr>
      <w:tblGrid>
        <w:gridCol w:w="1668"/>
        <w:gridCol w:w="1559"/>
        <w:gridCol w:w="1752"/>
        <w:gridCol w:w="2347"/>
        <w:gridCol w:w="2250"/>
      </w:tblGrid>
      <w:tr w:rsidR="00B10077" w14:paraId="39090FD7" w14:textId="77777777" w:rsidTr="00053F9C">
        <w:trPr>
          <w:cantSplit/>
          <w:tblHeader/>
        </w:trPr>
        <w:tc>
          <w:tcPr>
            <w:tcW w:w="1668" w:type="dxa"/>
            <w:shd w:val="clear" w:color="auto" w:fill="D9D9D9" w:themeFill="background1" w:themeFillShade="D9"/>
          </w:tcPr>
          <w:p w14:paraId="27E0173F" w14:textId="77777777" w:rsidR="00B10077" w:rsidRPr="00967D6C" w:rsidRDefault="00B10077" w:rsidP="00053F9C">
            <w:pPr>
              <w:spacing w:before="0"/>
              <w:jc w:val="left"/>
              <w:rPr>
                <w:b/>
              </w:rPr>
            </w:pPr>
            <w:r>
              <w:rPr>
                <w:b/>
              </w:rPr>
              <w:t>ASC</w:t>
            </w:r>
          </w:p>
        </w:tc>
        <w:tc>
          <w:tcPr>
            <w:tcW w:w="1559" w:type="dxa"/>
            <w:shd w:val="clear" w:color="auto" w:fill="D9D9D9" w:themeFill="background1" w:themeFillShade="D9"/>
          </w:tcPr>
          <w:p w14:paraId="5AE8A221"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752" w:type="dxa"/>
            <w:shd w:val="clear" w:color="auto" w:fill="D9D9D9" w:themeFill="background1" w:themeFillShade="D9"/>
          </w:tcPr>
          <w:p w14:paraId="29A0A874"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136B232A"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1030BE81" w14:textId="77777777" w:rsidR="00B10077" w:rsidRPr="00967D6C" w:rsidRDefault="00B10077" w:rsidP="00053F9C">
            <w:pPr>
              <w:spacing w:before="0"/>
              <w:jc w:val="left"/>
              <w:rPr>
                <w:b/>
              </w:rPr>
            </w:pPr>
            <w:r w:rsidRPr="00967D6C">
              <w:rPr>
                <w:b/>
              </w:rPr>
              <w:t>Accessor Port Used</w:t>
            </w:r>
          </w:p>
        </w:tc>
      </w:tr>
      <w:tr w:rsidR="00B10077" w14:paraId="7E2E21FA" w14:textId="77777777" w:rsidTr="00053F9C">
        <w:trPr>
          <w:cantSplit/>
          <w:trHeight w:val="502"/>
        </w:trPr>
        <w:tc>
          <w:tcPr>
            <w:tcW w:w="1668" w:type="dxa"/>
          </w:tcPr>
          <w:p w14:paraId="2BB16EB1" w14:textId="77777777" w:rsidR="00B10077" w:rsidRDefault="00B10077" w:rsidP="00053F9C">
            <w:pPr>
              <w:spacing w:before="0"/>
              <w:jc w:val="left"/>
            </w:pPr>
            <w:r>
              <w:lastRenderedPageBreak/>
              <w:t>Aperture</w:t>
            </w:r>
          </w:p>
        </w:tc>
        <w:tc>
          <w:tcPr>
            <w:tcW w:w="1559" w:type="dxa"/>
          </w:tcPr>
          <w:p w14:paraId="50F04FFF" w14:textId="77777777" w:rsidR="00B10077" w:rsidRDefault="00B10077" w:rsidP="00053F9C">
            <w:pPr>
              <w:spacing w:before="0"/>
              <w:jc w:val="left"/>
            </w:pPr>
            <w:r>
              <w:t>Yes</w:t>
            </w:r>
          </w:p>
        </w:tc>
        <w:tc>
          <w:tcPr>
            <w:tcW w:w="1752" w:type="dxa"/>
          </w:tcPr>
          <w:p w14:paraId="2E39BF5B" w14:textId="77777777" w:rsidR="00B10077" w:rsidRDefault="00B10077" w:rsidP="00053F9C">
            <w:pPr>
              <w:spacing w:before="0"/>
              <w:jc w:val="left"/>
            </w:pPr>
            <w:r w:rsidRPr="005D7479">
              <w:t>RF Aperture</w:t>
            </w:r>
          </w:p>
        </w:tc>
        <w:tc>
          <w:tcPr>
            <w:tcW w:w="2347" w:type="dxa"/>
          </w:tcPr>
          <w:p w14:paraId="786ED81A" w14:textId="77777777" w:rsidR="00B10077" w:rsidRDefault="00B10077" w:rsidP="00053F9C">
            <w:pPr>
              <w:spacing w:before="0"/>
              <w:jc w:val="left"/>
            </w:pPr>
            <w:r w:rsidRPr="00FF2E93">
              <w:t xml:space="preserve">Return </w:t>
            </w:r>
            <w:r w:rsidRPr="007D7A06">
              <w:t xml:space="preserve">Modulated Waveform </w:t>
            </w:r>
            <w:r>
              <w:t xml:space="preserve">(essential) </w:t>
            </w:r>
          </w:p>
        </w:tc>
        <w:tc>
          <w:tcPr>
            <w:tcW w:w="2250" w:type="dxa"/>
          </w:tcPr>
          <w:p w14:paraId="4F6559AD" w14:textId="77777777" w:rsidR="00B10077" w:rsidRDefault="00B10077" w:rsidP="00053F9C">
            <w:pPr>
              <w:spacing w:before="0"/>
              <w:jc w:val="left"/>
            </w:pPr>
            <w:r>
              <w:t>n/a</w:t>
            </w:r>
          </w:p>
        </w:tc>
      </w:tr>
      <w:tr w:rsidR="00B10077" w14:paraId="07565805" w14:textId="77777777" w:rsidTr="00053F9C">
        <w:trPr>
          <w:cantSplit/>
        </w:trPr>
        <w:tc>
          <w:tcPr>
            <w:tcW w:w="1668" w:type="dxa"/>
          </w:tcPr>
          <w:p w14:paraId="4ADA75BF" w14:textId="77777777" w:rsidR="00B10077" w:rsidRDefault="00B10077" w:rsidP="00053F9C">
            <w:pPr>
              <w:spacing w:before="0"/>
              <w:jc w:val="left"/>
            </w:pPr>
            <w:r w:rsidRPr="00386E80">
              <w:t>Return Physical Channel Reception</w:t>
            </w:r>
          </w:p>
        </w:tc>
        <w:tc>
          <w:tcPr>
            <w:tcW w:w="1559" w:type="dxa"/>
          </w:tcPr>
          <w:p w14:paraId="39E3F907" w14:textId="77777777" w:rsidR="00B10077" w:rsidRDefault="00B10077" w:rsidP="00053F9C">
            <w:pPr>
              <w:spacing w:before="0"/>
              <w:jc w:val="left"/>
            </w:pPr>
            <w:r>
              <w:t>Yes</w:t>
            </w:r>
          </w:p>
        </w:tc>
        <w:tc>
          <w:tcPr>
            <w:tcW w:w="1752" w:type="dxa"/>
          </w:tcPr>
          <w:p w14:paraId="79D556CF" w14:textId="77777777" w:rsidR="00B10077" w:rsidRDefault="00B10077" w:rsidP="00053F9C">
            <w:pPr>
              <w:spacing w:before="0"/>
              <w:jc w:val="left"/>
            </w:pPr>
            <w:r>
              <w:t>CCSDS 401 Return Physical Channel Reception.</w:t>
            </w:r>
          </w:p>
        </w:tc>
        <w:tc>
          <w:tcPr>
            <w:tcW w:w="2347" w:type="dxa"/>
          </w:tcPr>
          <w:p w14:paraId="0870382A" w14:textId="77777777" w:rsidR="00B10077" w:rsidRDefault="00B10077" w:rsidP="00053F9C">
            <w:pPr>
              <w:spacing w:before="0"/>
              <w:jc w:val="left"/>
            </w:pPr>
            <w:r w:rsidRPr="00FF2E93">
              <w:t xml:space="preserve">Return Physical Channel </w:t>
            </w:r>
            <w:r>
              <w:t>Symbols</w:t>
            </w:r>
            <w:r w:rsidRPr="00FF2E93">
              <w:t xml:space="preserve"> (</w:t>
            </w:r>
            <w:r>
              <w:t>essential</w:t>
            </w:r>
            <w:r w:rsidRPr="00FF2E93">
              <w:t>).</w:t>
            </w:r>
          </w:p>
        </w:tc>
        <w:tc>
          <w:tcPr>
            <w:tcW w:w="2250" w:type="dxa"/>
          </w:tcPr>
          <w:p w14:paraId="54276B90" w14:textId="77777777" w:rsidR="00B10077" w:rsidRDefault="00B10077" w:rsidP="00053F9C">
            <w:pPr>
              <w:spacing w:before="0"/>
              <w:jc w:val="left"/>
            </w:pPr>
            <w:r w:rsidRPr="00FF2E93">
              <w:t>Return Modulated Waveform (</w:t>
            </w:r>
            <w:r>
              <w:t>essential</w:t>
            </w:r>
            <w:r w:rsidRPr="00FF2E93">
              <w:t>).</w:t>
            </w:r>
          </w:p>
        </w:tc>
      </w:tr>
      <w:tr w:rsidR="00B10077" w14:paraId="61F41786" w14:textId="77777777" w:rsidTr="00053F9C">
        <w:trPr>
          <w:cantSplit/>
        </w:trPr>
        <w:tc>
          <w:tcPr>
            <w:tcW w:w="1668" w:type="dxa"/>
          </w:tcPr>
          <w:p w14:paraId="167B7017" w14:textId="77777777" w:rsidR="00B10077" w:rsidRPr="00386E80" w:rsidRDefault="00B10077" w:rsidP="00053F9C">
            <w:pPr>
              <w:spacing w:before="0"/>
              <w:jc w:val="left"/>
            </w:pPr>
            <w:r w:rsidRPr="00386E80">
              <w:t>Return Sync and Channel Decoding</w:t>
            </w:r>
          </w:p>
        </w:tc>
        <w:tc>
          <w:tcPr>
            <w:tcW w:w="1559" w:type="dxa"/>
          </w:tcPr>
          <w:p w14:paraId="1887E5A5" w14:textId="77777777" w:rsidR="00B10077" w:rsidRDefault="00B10077" w:rsidP="00053F9C">
            <w:pPr>
              <w:spacing w:before="0"/>
              <w:jc w:val="left"/>
            </w:pPr>
            <w:r>
              <w:t>No</w:t>
            </w:r>
          </w:p>
        </w:tc>
        <w:tc>
          <w:tcPr>
            <w:tcW w:w="1752" w:type="dxa"/>
          </w:tcPr>
          <w:p w14:paraId="3081A2C4" w14:textId="77777777" w:rsidR="00B10077" w:rsidRDefault="00B10077" w:rsidP="00053F9C">
            <w:pPr>
              <w:spacing w:before="0"/>
              <w:jc w:val="left"/>
            </w:pPr>
            <w:r>
              <w:t>Telemetry Segmenter</w:t>
            </w:r>
          </w:p>
        </w:tc>
        <w:tc>
          <w:tcPr>
            <w:tcW w:w="2347" w:type="dxa"/>
          </w:tcPr>
          <w:p w14:paraId="784DF90A"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p>
        </w:tc>
        <w:tc>
          <w:tcPr>
            <w:tcW w:w="2250" w:type="dxa"/>
          </w:tcPr>
          <w:p w14:paraId="6257EB8B"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637E9ADA" w14:textId="77777777" w:rsidTr="00053F9C">
        <w:trPr>
          <w:cantSplit/>
        </w:trPr>
        <w:tc>
          <w:tcPr>
            <w:tcW w:w="1668" w:type="dxa"/>
          </w:tcPr>
          <w:p w14:paraId="6C375C53" w14:textId="77777777" w:rsidR="00B10077" w:rsidRPr="00386E80" w:rsidRDefault="00B10077" w:rsidP="00053F9C">
            <w:pPr>
              <w:spacing w:before="0"/>
              <w:jc w:val="left"/>
            </w:pPr>
            <w:r>
              <w:t>SLS Data Delivery Production</w:t>
            </w:r>
          </w:p>
        </w:tc>
        <w:tc>
          <w:tcPr>
            <w:tcW w:w="1559" w:type="dxa"/>
          </w:tcPr>
          <w:p w14:paraId="22DDC488" w14:textId="77777777" w:rsidR="00B10077" w:rsidRDefault="00B10077" w:rsidP="00053F9C">
            <w:pPr>
              <w:spacing w:before="0"/>
              <w:jc w:val="left"/>
            </w:pPr>
            <w:r>
              <w:t>No</w:t>
            </w:r>
          </w:p>
        </w:tc>
        <w:tc>
          <w:tcPr>
            <w:tcW w:w="1752" w:type="dxa"/>
          </w:tcPr>
          <w:p w14:paraId="30C949EF" w14:textId="77777777" w:rsidR="00B10077" w:rsidRDefault="00B10077" w:rsidP="00053F9C">
            <w:pPr>
              <w:spacing w:before="0"/>
              <w:jc w:val="left"/>
            </w:pPr>
            <w:r>
              <w:t>TM Segment Sink</w:t>
            </w:r>
          </w:p>
        </w:tc>
        <w:tc>
          <w:tcPr>
            <w:tcW w:w="2347" w:type="dxa"/>
          </w:tcPr>
          <w:p w14:paraId="352615F7" w14:textId="77777777" w:rsidR="00B10077" w:rsidRPr="00FF2E93" w:rsidRDefault="00B10077" w:rsidP="00053F9C">
            <w:pPr>
              <w:spacing w:before="0"/>
              <w:jc w:val="left"/>
            </w:pPr>
            <w:r w:rsidRPr="007D7A06">
              <w:t xml:space="preserve">Return </w:t>
            </w:r>
            <w:r>
              <w:t>All TM Segments (</w:t>
            </w:r>
            <w:r w:rsidRPr="00AC2B52">
              <w:t>specialization</w:t>
            </w:r>
            <w:r>
              <w:t>)</w:t>
            </w:r>
          </w:p>
        </w:tc>
        <w:tc>
          <w:tcPr>
            <w:tcW w:w="2250" w:type="dxa"/>
          </w:tcPr>
          <w:p w14:paraId="11256ACB" w14:textId="77777777" w:rsidR="00B10077" w:rsidRPr="00FF2E93" w:rsidRDefault="00B10077" w:rsidP="00053F9C">
            <w:pPr>
              <w:spacing w:before="0"/>
              <w:jc w:val="left"/>
            </w:pPr>
            <w:r w:rsidRPr="007D7A06">
              <w:t xml:space="preserve">Return </w:t>
            </w:r>
            <w:r>
              <w:t>All Transfer Frames</w:t>
            </w:r>
            <w:r w:rsidRPr="007D7A06">
              <w:t xml:space="preserve"> </w:t>
            </w:r>
            <w:r>
              <w:t>(</w:t>
            </w:r>
            <w:r w:rsidRPr="00AC2B52">
              <w:t>specialization</w:t>
            </w:r>
            <w:r w:rsidRPr="00D52148">
              <w:t>)</w:t>
            </w:r>
          </w:p>
        </w:tc>
      </w:tr>
      <w:tr w:rsidR="00B10077" w14:paraId="16E849B0" w14:textId="77777777" w:rsidTr="00053F9C">
        <w:trPr>
          <w:cantSplit/>
        </w:trPr>
        <w:tc>
          <w:tcPr>
            <w:tcW w:w="1668" w:type="dxa"/>
          </w:tcPr>
          <w:p w14:paraId="0B078460" w14:textId="77777777" w:rsidR="00B10077" w:rsidRDefault="00B10077" w:rsidP="00053F9C">
            <w:pPr>
              <w:spacing w:before="0"/>
              <w:jc w:val="left"/>
            </w:pPr>
            <w:r>
              <w:t>Offline Data Storage</w:t>
            </w:r>
          </w:p>
        </w:tc>
        <w:tc>
          <w:tcPr>
            <w:tcW w:w="1559" w:type="dxa"/>
          </w:tcPr>
          <w:p w14:paraId="3A6E0EEC" w14:textId="77777777" w:rsidR="00B10077" w:rsidRDefault="00B10077" w:rsidP="00053F9C">
            <w:pPr>
              <w:spacing w:before="0"/>
              <w:jc w:val="left"/>
            </w:pPr>
            <w:r>
              <w:t>No</w:t>
            </w:r>
          </w:p>
        </w:tc>
        <w:tc>
          <w:tcPr>
            <w:tcW w:w="1752" w:type="dxa"/>
          </w:tcPr>
          <w:p w14:paraId="2B3F487B" w14:textId="77777777" w:rsidR="00B10077" w:rsidRDefault="00B10077" w:rsidP="00053F9C">
            <w:pPr>
              <w:spacing w:before="0"/>
              <w:jc w:val="left"/>
            </w:pPr>
            <w:r>
              <w:t>TM Segment Recording Buffer</w:t>
            </w:r>
          </w:p>
        </w:tc>
        <w:tc>
          <w:tcPr>
            <w:tcW w:w="2347" w:type="dxa"/>
          </w:tcPr>
          <w:p w14:paraId="35CC5ADF" w14:textId="77777777" w:rsidR="00B10077" w:rsidDel="005D14E5" w:rsidRDefault="00B10077" w:rsidP="00053F9C">
            <w:pPr>
              <w:spacing w:before="0"/>
              <w:jc w:val="left"/>
            </w:pPr>
            <w:r>
              <w:t>n/a</w:t>
            </w:r>
          </w:p>
        </w:tc>
        <w:tc>
          <w:tcPr>
            <w:tcW w:w="2250" w:type="dxa"/>
          </w:tcPr>
          <w:p w14:paraId="7BC6DBB9" w14:textId="77777777" w:rsidR="00B10077" w:rsidRPr="007D7A06" w:rsidRDefault="00B10077" w:rsidP="00053F9C">
            <w:pPr>
              <w:spacing w:before="0"/>
              <w:jc w:val="left"/>
            </w:pPr>
            <w:r w:rsidRPr="007D7A06">
              <w:t xml:space="preserve">Return </w:t>
            </w:r>
            <w:r>
              <w:t>All TM Segments</w:t>
            </w:r>
            <w:r w:rsidRPr="007D7A06">
              <w:t xml:space="preserve"> </w:t>
            </w:r>
            <w:r>
              <w:t>(</w:t>
            </w:r>
            <w:r w:rsidRPr="00AC2B52">
              <w:t>specialization</w:t>
            </w:r>
            <w:r w:rsidRPr="00D52148">
              <w:t>)</w:t>
            </w:r>
          </w:p>
        </w:tc>
      </w:tr>
    </w:tbl>
    <w:p w14:paraId="35AEF475" w14:textId="254C40FF" w:rsidR="00B10077" w:rsidRDefault="00B10077" w:rsidP="00B10077">
      <w:pPr>
        <w:pStyle w:val="Heading3"/>
      </w:pPr>
      <w:bookmarkStart w:id="3316" w:name="_Toc394930360"/>
      <w:bookmarkStart w:id="3317" w:name="_Ref429670603"/>
      <w:bookmarkStart w:id="3318" w:name="_Toc455673002"/>
      <w:r>
        <w:t xml:space="preserve">Return FILE </w:t>
      </w:r>
      <w:r w:rsidR="001C1F91">
        <w:t xml:space="preserve">Capture </w:t>
      </w:r>
      <w:r>
        <w:t>Service</w:t>
      </w:r>
      <w:bookmarkEnd w:id="3316"/>
      <w:bookmarkEnd w:id="3317"/>
      <w:bookmarkEnd w:id="3318"/>
    </w:p>
    <w:p w14:paraId="478DC85C" w14:textId="649A7075" w:rsidR="001C1F91" w:rsidRDefault="001C1F91" w:rsidP="001C1F91">
      <w:r>
        <w:t>The IOAG definition of the Return File service spans two of the service configurations: SLS and retrieval, and so the service is treated as two different services: Return File Capture service (covering the functions that are performed when the space link is active) and Return File Retrieval service (covering the functions performed to transfer the file out of ESLT storage).</w:t>
      </w:r>
    </w:p>
    <w:p w14:paraId="13E5011A" w14:textId="77777777" w:rsidR="00B10077" w:rsidRDefault="00B10077" w:rsidP="00B10077">
      <w:pPr>
        <w:pStyle w:val="Notelevel1"/>
        <w:tabs>
          <w:tab w:val="clear" w:pos="806"/>
          <w:tab w:val="left" w:pos="900"/>
        </w:tabs>
        <w:ind w:left="1260" w:hanging="1260"/>
      </w:pPr>
      <w:r>
        <w:t>NOTE 1</w:t>
      </w:r>
      <w:r>
        <w:tab/>
        <w:t>-</w:t>
      </w:r>
      <w:r>
        <w:tab/>
        <w:t xml:space="preserve">The Return File service has not yet been specified. The description in this subsection describes one possible configuration of SCs. The actual Return File service configuration may or may not resemble this strawman description. </w:t>
      </w:r>
      <w:r w:rsidRPr="00FB5758">
        <w:rPr>
          <w:b/>
        </w:rPr>
        <w:t>The following description is still very much a work in progress, with numerous issues that still need to be worked out.</w:t>
      </w:r>
    </w:p>
    <w:p w14:paraId="5367F8B1" w14:textId="77777777" w:rsidR="00B10077" w:rsidRDefault="00B10077" w:rsidP="00B10077">
      <w:pPr>
        <w:pStyle w:val="Notelevel1"/>
        <w:tabs>
          <w:tab w:val="clear" w:pos="806"/>
          <w:tab w:val="left" w:pos="900"/>
        </w:tabs>
        <w:ind w:left="1260" w:hanging="1260"/>
      </w:pPr>
      <w:r>
        <w:t>NOTE 2</w:t>
      </w:r>
      <w:r>
        <w:tab/>
        <w:t>-</w:t>
      </w:r>
      <w:r>
        <w:tab/>
        <w:t>In this strawman conception, it is assumed that the Return File service can acknowledge receipt of files from space only through CFDP operating in reliable mode, and that in doing so COP-1 is not used.</w:t>
      </w:r>
    </w:p>
    <w:p w14:paraId="25887C70" w14:textId="5A3BBAA7" w:rsidR="001C1F91" w:rsidRDefault="001C1F91" w:rsidP="00B10077">
      <w:r>
        <w:t xml:space="preserve">This section addresses the </w:t>
      </w:r>
      <w:r w:rsidR="00B10077">
        <w:t xml:space="preserve">Return File </w:t>
      </w:r>
      <w:r>
        <w:t xml:space="preserve">Capture service. The Return File Retrieval service is addressed in </w:t>
      </w:r>
      <w:r>
        <w:fldChar w:fldCharType="begin"/>
      </w:r>
      <w:r>
        <w:instrText xml:space="preserve"> REF _Ref429578054 \r \h </w:instrText>
      </w:r>
      <w:r>
        <w:fldChar w:fldCharType="separate"/>
      </w:r>
      <w:r w:rsidR="00DB11D7">
        <w:t>6.1.4</w:t>
      </w:r>
      <w:r>
        <w:fldChar w:fldCharType="end"/>
      </w:r>
      <w:r>
        <w:t>.</w:t>
      </w:r>
    </w:p>
    <w:p w14:paraId="56BC8B9F" w14:textId="1FB31724" w:rsidR="00B10077" w:rsidRDefault="001C1F91" w:rsidP="00B10077">
      <w:r>
        <w:t xml:space="preserve">The Return File Capture </w:t>
      </w:r>
      <w:r w:rsidR="00B10077">
        <w:t>service is configured using the following ASCs:</w:t>
      </w:r>
    </w:p>
    <w:p w14:paraId="1A452D21" w14:textId="77777777" w:rsidR="00B10077" w:rsidRDefault="00B10077" w:rsidP="00B10077">
      <w:pPr>
        <w:pStyle w:val="ListParagraph"/>
        <w:numPr>
          <w:ilvl w:val="0"/>
          <w:numId w:val="226"/>
        </w:numPr>
      </w:pPr>
      <w:r>
        <w:t>Aperture;</w:t>
      </w:r>
    </w:p>
    <w:p w14:paraId="6AE100B6" w14:textId="77777777" w:rsidR="00B10077" w:rsidRDefault="00B10077" w:rsidP="00B10077">
      <w:pPr>
        <w:pStyle w:val="ListParagraph"/>
        <w:numPr>
          <w:ilvl w:val="0"/>
          <w:numId w:val="226"/>
        </w:numPr>
      </w:pPr>
      <w:r>
        <w:t>Return Physical Channel Reception;</w:t>
      </w:r>
    </w:p>
    <w:p w14:paraId="54E52906" w14:textId="77777777" w:rsidR="00B10077" w:rsidRDefault="00B10077" w:rsidP="00B10077">
      <w:pPr>
        <w:pStyle w:val="ListParagraph"/>
        <w:numPr>
          <w:ilvl w:val="0"/>
          <w:numId w:val="226"/>
        </w:numPr>
      </w:pPr>
      <w:r>
        <w:t>Return Sync and Channel Decoding;</w:t>
      </w:r>
    </w:p>
    <w:p w14:paraId="76639C06" w14:textId="77777777" w:rsidR="00B10077" w:rsidRDefault="00B10077" w:rsidP="00B10077">
      <w:pPr>
        <w:pStyle w:val="ListParagraph"/>
        <w:numPr>
          <w:ilvl w:val="0"/>
          <w:numId w:val="226"/>
        </w:numPr>
      </w:pPr>
      <w:r>
        <w:lastRenderedPageBreak/>
        <w:t>Return Sync and Channel Decoding; and</w:t>
      </w:r>
    </w:p>
    <w:p w14:paraId="66659201" w14:textId="77777777" w:rsidR="00B10077" w:rsidRDefault="00B10077" w:rsidP="00B10077">
      <w:pPr>
        <w:pStyle w:val="ListParagraph"/>
        <w:numPr>
          <w:ilvl w:val="0"/>
          <w:numId w:val="226"/>
        </w:numPr>
      </w:pPr>
      <w:r>
        <w:t>Return Space Link Protocol Reception;</w:t>
      </w:r>
      <w:r w:rsidRPr="00B70E21">
        <w:t xml:space="preserve"> </w:t>
      </w:r>
    </w:p>
    <w:p w14:paraId="619F2C11" w14:textId="77777777" w:rsidR="00B10077" w:rsidRDefault="00B10077" w:rsidP="00B10077">
      <w:pPr>
        <w:pStyle w:val="ListParagraph"/>
        <w:numPr>
          <w:ilvl w:val="0"/>
          <w:numId w:val="226"/>
        </w:numPr>
      </w:pPr>
      <w:r>
        <w:t>SLS Data Delivery Production;</w:t>
      </w:r>
    </w:p>
    <w:p w14:paraId="326A841C" w14:textId="77777777" w:rsidR="00B10077" w:rsidRDefault="00B10077" w:rsidP="00B10077">
      <w:pPr>
        <w:pStyle w:val="ListParagraph"/>
        <w:numPr>
          <w:ilvl w:val="0"/>
          <w:numId w:val="226"/>
        </w:numPr>
      </w:pPr>
      <w:r>
        <w:t>Offline Data Storage;</w:t>
      </w:r>
    </w:p>
    <w:p w14:paraId="3B5AEA48" w14:textId="77777777" w:rsidR="00B10077" w:rsidRDefault="00B10077" w:rsidP="00B10077">
      <w:pPr>
        <w:pStyle w:val="ListParagraph"/>
        <w:numPr>
          <w:ilvl w:val="0"/>
          <w:numId w:val="226"/>
        </w:numPr>
      </w:pPr>
      <w:r>
        <w:t>Forward Physical Channel Transmission (optional),</w:t>
      </w:r>
    </w:p>
    <w:p w14:paraId="29DAAA45" w14:textId="77777777" w:rsidR="00B10077" w:rsidRDefault="00B10077" w:rsidP="00B10077">
      <w:pPr>
        <w:pStyle w:val="ListParagraph"/>
        <w:numPr>
          <w:ilvl w:val="0"/>
          <w:numId w:val="226"/>
        </w:numPr>
      </w:pPr>
      <w:r>
        <w:t>Forward Sync and Channel Encoding (optional); and</w:t>
      </w:r>
    </w:p>
    <w:p w14:paraId="44C2D1F0" w14:textId="77777777" w:rsidR="00B10077" w:rsidRDefault="00B10077" w:rsidP="00B10077">
      <w:pPr>
        <w:pStyle w:val="ListParagraph"/>
        <w:numPr>
          <w:ilvl w:val="0"/>
          <w:numId w:val="226"/>
        </w:numPr>
      </w:pPr>
      <w:r>
        <w:t>Forward Space Link Protocol (optional).</w:t>
      </w:r>
    </w:p>
    <w:p w14:paraId="00FCB8DC" w14:textId="4074744E" w:rsidR="00B10077" w:rsidRDefault="00B10077" w:rsidP="00B10077">
      <w:r w:rsidRPr="00D026A4">
        <w:fldChar w:fldCharType="begin"/>
      </w:r>
      <w:r w:rsidRPr="00D026A4">
        <w:instrText xml:space="preserve"> REF _Ref390246259 \h  \* MERGEFORMAT </w:instrText>
      </w:r>
      <w:r w:rsidRPr="00D026A4">
        <w:fldChar w:fldCharType="separate"/>
      </w:r>
      <w:ins w:id="3319" w:author="John Pietras" w:date="2016-07-07T16:39:00Z">
        <w:r w:rsidR="00DB11D7" w:rsidRPr="00DB11D7">
          <w:rPr>
            <w:rPrChange w:id="3320" w:author="John Pietras" w:date="2016-07-07T16:39:00Z">
              <w:rPr>
                <w:b/>
              </w:rPr>
            </w:rPrChange>
          </w:rPr>
          <w:t xml:space="preserve">Figure </w:t>
        </w:r>
        <w:r w:rsidR="00DB11D7" w:rsidRPr="00DB11D7">
          <w:rPr>
            <w:noProof/>
            <w:rPrChange w:id="3321" w:author="John Pietras" w:date="2016-07-07T16:39:00Z">
              <w:rPr>
                <w:b/>
                <w:noProof/>
              </w:rPr>
            </w:rPrChange>
          </w:rPr>
          <w:t>5</w:t>
        </w:r>
        <w:r w:rsidR="00DB11D7" w:rsidRPr="00DB11D7">
          <w:rPr>
            <w:noProof/>
            <w:rPrChange w:id="3322" w:author="John Pietras" w:date="2016-07-07T16:39:00Z">
              <w:rPr>
                <w:b/>
              </w:rPr>
            </w:rPrChange>
          </w:rPr>
          <w:noBreakHyphen/>
          <w:t>4</w:t>
        </w:r>
      </w:ins>
      <w:del w:id="3323"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4</w:delText>
        </w:r>
      </w:del>
      <w:r w:rsidRPr="00D026A4">
        <w:fldChar w:fldCharType="end"/>
      </w:r>
      <w:r>
        <w:t xml:space="preserve"> illustrates the ASCs and SCs used in the SLS configuration of the Return File </w:t>
      </w:r>
      <w:r w:rsidR="001C1F91">
        <w:t xml:space="preserve">Capture </w:t>
      </w:r>
      <w:r>
        <w:t>service.</w:t>
      </w:r>
    </w:p>
    <w:p w14:paraId="7A4C8D23" w14:textId="77777777" w:rsidR="00B10077" w:rsidRDefault="00B10077" w:rsidP="00B10077">
      <w:pPr>
        <w:jc w:val="center"/>
      </w:pPr>
      <w:r>
        <w:rPr>
          <w:noProof/>
        </w:rPr>
        <w:drawing>
          <wp:inline distT="0" distB="0" distL="0" distR="0" wp14:anchorId="1A076886" wp14:editId="29418E5C">
            <wp:extent cx="5943600" cy="38239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_FlowThruSCs-ReturnFile-140804.emz"/>
                    <pic:cNvPicPr/>
                  </pic:nvPicPr>
                  <pic:blipFill>
                    <a:blip r:embed="rId81">
                      <a:extLst>
                        <a:ext uri="{28A0092B-C50C-407E-A947-70E740481C1C}">
                          <a14:useLocalDpi xmlns:a14="http://schemas.microsoft.com/office/drawing/2010/main" val="0"/>
                        </a:ext>
                      </a:extLst>
                    </a:blip>
                    <a:stretch>
                      <a:fillRect/>
                    </a:stretch>
                  </pic:blipFill>
                  <pic:spPr>
                    <a:xfrm>
                      <a:off x="0" y="0"/>
                      <a:ext cx="5943600" cy="3823970"/>
                    </a:xfrm>
                    <a:prstGeom prst="rect">
                      <a:avLst/>
                    </a:prstGeom>
                  </pic:spPr>
                </pic:pic>
              </a:graphicData>
            </a:graphic>
          </wp:inline>
        </w:drawing>
      </w:r>
    </w:p>
    <w:p w14:paraId="65CF60EA" w14:textId="38B1776C" w:rsidR="00B10077" w:rsidRDefault="00B10077" w:rsidP="00B10077">
      <w:pPr>
        <w:jc w:val="center"/>
        <w:rPr>
          <w:b/>
        </w:rPr>
      </w:pPr>
      <w:bookmarkStart w:id="3324" w:name="_Toc45567311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11</w:t>
      </w:r>
      <w:r w:rsidRPr="00F9529D">
        <w:rPr>
          <w:b/>
          <w:noProof/>
        </w:rPr>
        <w:fldChar w:fldCharType="end"/>
      </w:r>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11</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Return File </w:instrText>
      </w:r>
      <w:r w:rsidR="00180524">
        <w:rPr>
          <w:b/>
        </w:rPr>
        <w:instrText>Capture 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Return File </w:t>
      </w:r>
      <w:r w:rsidR="00180524">
        <w:rPr>
          <w:b/>
        </w:rPr>
        <w:t>Capture Service</w:t>
      </w:r>
      <w:bookmarkEnd w:id="3324"/>
    </w:p>
    <w:p w14:paraId="43E0E309" w14:textId="1559FC1F" w:rsidR="00B10077"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18</w:t>
      </w:r>
      <w:r w:rsidRPr="00CB3D93">
        <w:rPr>
          <w:color w:val="auto"/>
          <w:sz w:val="24"/>
          <w:szCs w:val="24"/>
        </w:rPr>
        <w:fldChar w:fldCharType="end"/>
      </w:r>
      <w:r w:rsidRPr="00CB3D93">
        <w:rPr>
          <w:color w:val="auto"/>
          <w:sz w:val="24"/>
          <w:szCs w:val="24"/>
        </w:rPr>
        <w:t xml:space="preserve">: </w:t>
      </w:r>
      <w:r>
        <w:rPr>
          <w:color w:val="auto"/>
          <w:sz w:val="24"/>
          <w:szCs w:val="24"/>
        </w:rPr>
        <w:t>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Pr>
          <w:color w:val="auto"/>
          <w:sz w:val="24"/>
          <w:szCs w:val="24"/>
        </w:rPr>
        <w:t>Return</w:t>
      </w:r>
      <w:r w:rsidRPr="008B5137">
        <w:rPr>
          <w:color w:val="auto"/>
          <w:sz w:val="24"/>
          <w:szCs w:val="24"/>
        </w:rPr>
        <w:t xml:space="preserve"> </w:t>
      </w:r>
      <w:r w:rsidRPr="0049717B">
        <w:rPr>
          <w:color w:val="auto"/>
          <w:sz w:val="24"/>
          <w:szCs w:val="24"/>
        </w:rPr>
        <w:t xml:space="preserve">File </w:t>
      </w:r>
      <w:r w:rsidR="00180524">
        <w:rPr>
          <w:color w:val="auto"/>
          <w:sz w:val="24"/>
          <w:szCs w:val="24"/>
        </w:rPr>
        <w:t>Capture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49"/>
        <w:gridCol w:w="1544"/>
        <w:gridCol w:w="5165"/>
        <w:gridCol w:w="1558"/>
      </w:tblGrid>
      <w:tr w:rsidR="00B10077" w14:paraId="5925C113" w14:textId="77777777" w:rsidTr="00E137AF">
        <w:trPr>
          <w:cantSplit/>
        </w:trPr>
        <w:tc>
          <w:tcPr>
            <w:tcW w:w="950" w:type="dxa"/>
            <w:shd w:val="clear" w:color="auto" w:fill="D9D9D9" w:themeFill="background1" w:themeFillShade="D9"/>
          </w:tcPr>
          <w:p w14:paraId="2572B01B" w14:textId="77777777" w:rsidR="00B10077" w:rsidRPr="00967D6C" w:rsidRDefault="00B10077" w:rsidP="00053F9C">
            <w:pPr>
              <w:spacing w:before="0"/>
              <w:jc w:val="left"/>
              <w:rPr>
                <w:b/>
              </w:rPr>
            </w:pPr>
            <w:r>
              <w:rPr>
                <w:b/>
              </w:rPr>
              <w:t>Option</w:t>
            </w:r>
          </w:p>
        </w:tc>
        <w:tc>
          <w:tcPr>
            <w:tcW w:w="1590" w:type="dxa"/>
            <w:shd w:val="clear" w:color="auto" w:fill="D9D9D9" w:themeFill="background1" w:themeFillShade="D9"/>
          </w:tcPr>
          <w:p w14:paraId="3BDABB80" w14:textId="77777777" w:rsidR="00B10077" w:rsidRPr="00967D6C" w:rsidRDefault="00B10077" w:rsidP="00053F9C">
            <w:pPr>
              <w:spacing w:before="0"/>
              <w:jc w:val="left"/>
              <w:rPr>
                <w:b/>
              </w:rPr>
            </w:pPr>
            <w:r>
              <w:rPr>
                <w:b/>
              </w:rPr>
              <w:t>Name</w:t>
            </w:r>
          </w:p>
        </w:tc>
        <w:tc>
          <w:tcPr>
            <w:tcW w:w="5445" w:type="dxa"/>
            <w:shd w:val="clear" w:color="auto" w:fill="D9D9D9" w:themeFill="background1" w:themeFillShade="D9"/>
          </w:tcPr>
          <w:p w14:paraId="5157E01C" w14:textId="77777777" w:rsidR="00B10077" w:rsidRPr="00967D6C" w:rsidRDefault="00B10077" w:rsidP="00053F9C">
            <w:pPr>
              <w:spacing w:before="0"/>
              <w:jc w:val="left"/>
              <w:rPr>
                <w:b/>
              </w:rPr>
            </w:pPr>
            <w:r w:rsidRPr="00967D6C">
              <w:rPr>
                <w:b/>
              </w:rPr>
              <w:t>Description</w:t>
            </w:r>
          </w:p>
        </w:tc>
        <w:tc>
          <w:tcPr>
            <w:tcW w:w="1591" w:type="dxa"/>
            <w:shd w:val="clear" w:color="auto" w:fill="D9D9D9" w:themeFill="background1" w:themeFillShade="D9"/>
          </w:tcPr>
          <w:p w14:paraId="333D7E5F" w14:textId="77777777" w:rsidR="00B10077" w:rsidRPr="00967D6C" w:rsidRDefault="00B10077" w:rsidP="00053F9C">
            <w:pPr>
              <w:spacing w:before="0"/>
              <w:jc w:val="left"/>
              <w:rPr>
                <w:b/>
              </w:rPr>
            </w:pPr>
            <w:r>
              <w:rPr>
                <w:b/>
              </w:rPr>
              <w:t>Predicate</w:t>
            </w:r>
          </w:p>
        </w:tc>
      </w:tr>
      <w:tr w:rsidR="00B10077" w14:paraId="60FFEA61" w14:textId="77777777" w:rsidTr="00E137AF">
        <w:trPr>
          <w:cantSplit/>
        </w:trPr>
        <w:tc>
          <w:tcPr>
            <w:tcW w:w="950" w:type="dxa"/>
          </w:tcPr>
          <w:p w14:paraId="186CE972" w14:textId="77777777" w:rsidR="00B10077" w:rsidRPr="004A5421" w:rsidRDefault="00B10077" w:rsidP="00053F9C">
            <w:pPr>
              <w:spacing w:before="0"/>
              <w:jc w:val="left"/>
            </w:pPr>
            <w:r w:rsidRPr="004A5421">
              <w:rPr>
                <w:rStyle w:val="optionChar"/>
              </w:rPr>
              <w:t>O1</w:t>
            </w:r>
          </w:p>
        </w:tc>
        <w:tc>
          <w:tcPr>
            <w:tcW w:w="1590" w:type="dxa"/>
          </w:tcPr>
          <w:p w14:paraId="25447157" w14:textId="77777777" w:rsidR="00B10077" w:rsidRDefault="00B10077" w:rsidP="00053F9C">
            <w:pPr>
              <w:spacing w:before="0"/>
              <w:jc w:val="left"/>
            </w:pPr>
            <w:r>
              <w:t>Reliable CFDP</w:t>
            </w:r>
          </w:p>
        </w:tc>
        <w:tc>
          <w:tcPr>
            <w:tcW w:w="5445" w:type="dxa"/>
          </w:tcPr>
          <w:p w14:paraId="4DBCCF8D" w14:textId="77777777" w:rsidR="00B10077" w:rsidRDefault="00B10077" w:rsidP="00053F9C">
            <w:pPr>
              <w:spacing w:before="0"/>
              <w:jc w:val="left"/>
            </w:pPr>
            <w:r>
              <w:t>Files are transmitted via CFDP operating in reliable mode,</w:t>
            </w:r>
          </w:p>
        </w:tc>
        <w:tc>
          <w:tcPr>
            <w:tcW w:w="1591" w:type="dxa"/>
          </w:tcPr>
          <w:p w14:paraId="5F732FDC" w14:textId="77777777" w:rsidR="00B10077" w:rsidRDefault="00B10077" w:rsidP="00053F9C">
            <w:pPr>
              <w:spacing w:before="0"/>
              <w:jc w:val="left"/>
            </w:pPr>
          </w:p>
        </w:tc>
      </w:tr>
      <w:tr w:rsidR="00B10077" w:rsidRPr="00337367" w14:paraId="4BC18B84" w14:textId="77777777" w:rsidTr="00E137AF">
        <w:trPr>
          <w:cantSplit/>
        </w:trPr>
        <w:tc>
          <w:tcPr>
            <w:tcW w:w="950" w:type="dxa"/>
          </w:tcPr>
          <w:p w14:paraId="54CF74D0" w14:textId="77777777" w:rsidR="00B10077" w:rsidRDefault="00B10077" w:rsidP="00053F9C">
            <w:pPr>
              <w:spacing w:before="0"/>
              <w:jc w:val="left"/>
              <w:rPr>
                <w:rStyle w:val="optionChar"/>
              </w:rPr>
            </w:pPr>
            <w:r>
              <w:rPr>
                <w:rStyle w:val="optionChar"/>
              </w:rPr>
              <w:t>O1.1</w:t>
            </w:r>
          </w:p>
        </w:tc>
        <w:tc>
          <w:tcPr>
            <w:tcW w:w="1590" w:type="dxa"/>
          </w:tcPr>
          <w:p w14:paraId="35C126C8" w14:textId="77777777" w:rsidR="00B10077" w:rsidRDefault="00B10077" w:rsidP="00053F9C">
            <w:pPr>
              <w:spacing w:before="0"/>
              <w:jc w:val="left"/>
            </w:pPr>
            <w:r>
              <w:t>AOS Mode</w:t>
            </w:r>
          </w:p>
        </w:tc>
        <w:tc>
          <w:tcPr>
            <w:tcW w:w="5445" w:type="dxa"/>
          </w:tcPr>
          <w:p w14:paraId="4DF98A9E" w14:textId="77777777" w:rsidR="00B10077" w:rsidRDefault="00B10077" w:rsidP="00053F9C">
            <w:pPr>
              <w:spacing w:before="0"/>
              <w:jc w:val="left"/>
            </w:pPr>
            <w:r>
              <w:t>Files are transmitted via CFDP operating in reliable mode, with the acknowledgements over an AOS forward channel</w:t>
            </w:r>
          </w:p>
        </w:tc>
        <w:tc>
          <w:tcPr>
            <w:tcW w:w="1591" w:type="dxa"/>
          </w:tcPr>
          <w:p w14:paraId="79479F92" w14:textId="77777777" w:rsidR="00B10077" w:rsidRPr="00337367" w:rsidRDefault="00B10077" w:rsidP="00053F9C">
            <w:pPr>
              <w:spacing w:before="0"/>
              <w:jc w:val="left"/>
              <w:rPr>
                <w:rStyle w:val="modeChar"/>
              </w:rPr>
            </w:pPr>
            <w:r w:rsidRPr="004A5421">
              <w:rPr>
                <w:rStyle w:val="optionChar"/>
              </w:rPr>
              <w:t>O1</w:t>
            </w:r>
          </w:p>
        </w:tc>
      </w:tr>
      <w:tr w:rsidR="00B10077" w14:paraId="473122A6" w14:textId="77777777" w:rsidTr="00E137AF">
        <w:trPr>
          <w:cantSplit/>
        </w:trPr>
        <w:tc>
          <w:tcPr>
            <w:tcW w:w="950" w:type="dxa"/>
          </w:tcPr>
          <w:p w14:paraId="5B121AF2" w14:textId="77777777" w:rsidR="00B10077" w:rsidRDefault="00B10077" w:rsidP="00053F9C">
            <w:pPr>
              <w:spacing w:before="0"/>
              <w:jc w:val="left"/>
              <w:rPr>
                <w:rStyle w:val="optionChar"/>
              </w:rPr>
            </w:pPr>
            <w:r>
              <w:rPr>
                <w:rStyle w:val="optionChar"/>
              </w:rPr>
              <w:lastRenderedPageBreak/>
              <w:t>O1.2</w:t>
            </w:r>
          </w:p>
        </w:tc>
        <w:tc>
          <w:tcPr>
            <w:tcW w:w="1590" w:type="dxa"/>
          </w:tcPr>
          <w:p w14:paraId="60A0A781" w14:textId="77777777" w:rsidR="00B10077" w:rsidRDefault="00B10077" w:rsidP="00053F9C">
            <w:pPr>
              <w:spacing w:before="0"/>
              <w:jc w:val="left"/>
            </w:pPr>
            <w:r>
              <w:t>TC Mode</w:t>
            </w:r>
          </w:p>
        </w:tc>
        <w:tc>
          <w:tcPr>
            <w:tcW w:w="5445" w:type="dxa"/>
          </w:tcPr>
          <w:p w14:paraId="0E46E7CB" w14:textId="77777777" w:rsidR="00B10077" w:rsidRDefault="00B10077" w:rsidP="00053F9C">
            <w:pPr>
              <w:spacing w:before="0"/>
              <w:jc w:val="left"/>
            </w:pPr>
            <w:r>
              <w:t>Files are transmitted via CFDP operating in reliable mode, with the acknowledgements over a TC forward channel</w:t>
            </w:r>
          </w:p>
        </w:tc>
        <w:tc>
          <w:tcPr>
            <w:tcW w:w="1591" w:type="dxa"/>
          </w:tcPr>
          <w:p w14:paraId="513707C0" w14:textId="77777777" w:rsidR="00B10077" w:rsidRPr="00337367" w:rsidRDefault="00B10077" w:rsidP="00053F9C">
            <w:pPr>
              <w:spacing w:before="0"/>
              <w:jc w:val="left"/>
              <w:rPr>
                <w:rStyle w:val="modeChar"/>
              </w:rPr>
            </w:pPr>
            <w:r w:rsidRPr="004A5421">
              <w:rPr>
                <w:rStyle w:val="optionChar"/>
              </w:rPr>
              <w:t>O1</w:t>
            </w:r>
          </w:p>
        </w:tc>
      </w:tr>
      <w:tr w:rsidR="00B10077" w14:paraId="307192CB" w14:textId="77777777" w:rsidTr="00E137AF">
        <w:trPr>
          <w:cantSplit/>
        </w:trPr>
        <w:tc>
          <w:tcPr>
            <w:tcW w:w="950" w:type="dxa"/>
          </w:tcPr>
          <w:p w14:paraId="430B023C" w14:textId="77777777" w:rsidR="00B10077" w:rsidRPr="004A5421" w:rsidRDefault="00B10077" w:rsidP="00053F9C">
            <w:pPr>
              <w:spacing w:before="0"/>
              <w:jc w:val="left"/>
              <w:rPr>
                <w:rStyle w:val="optionChar"/>
              </w:rPr>
            </w:pPr>
            <w:r>
              <w:rPr>
                <w:rStyle w:val="optionChar"/>
              </w:rPr>
              <w:t>O1.2A</w:t>
            </w:r>
          </w:p>
        </w:tc>
        <w:tc>
          <w:tcPr>
            <w:tcW w:w="1590" w:type="dxa"/>
          </w:tcPr>
          <w:p w14:paraId="1861A006" w14:textId="77777777" w:rsidR="00B10077" w:rsidRDefault="00B10077" w:rsidP="00053F9C">
            <w:pPr>
              <w:spacing w:before="0"/>
              <w:jc w:val="left"/>
            </w:pPr>
            <w:r>
              <w:t>With Forward Link Status</w:t>
            </w:r>
          </w:p>
        </w:tc>
        <w:tc>
          <w:tcPr>
            <w:tcW w:w="5445" w:type="dxa"/>
          </w:tcPr>
          <w:p w14:paraId="7444D30E" w14:textId="77777777" w:rsidR="00B10077" w:rsidRDefault="00B10077" w:rsidP="00053F9C">
            <w:pPr>
              <w:spacing w:before="0"/>
              <w:jc w:val="left"/>
            </w:pPr>
            <w:r>
              <w:t>Transfer of CLTUs is gated based on forward link status information that is reported in the CLCWs of transfer frames received on the return link.</w:t>
            </w:r>
          </w:p>
        </w:tc>
        <w:tc>
          <w:tcPr>
            <w:tcW w:w="1591" w:type="dxa"/>
          </w:tcPr>
          <w:p w14:paraId="0F61A7DD" w14:textId="77777777" w:rsidR="00B10077" w:rsidRPr="00337367" w:rsidRDefault="00B10077" w:rsidP="00053F9C">
            <w:pPr>
              <w:spacing w:before="0"/>
              <w:jc w:val="left"/>
              <w:rPr>
                <w:rStyle w:val="modeChar"/>
              </w:rPr>
            </w:pPr>
            <w:r>
              <w:rPr>
                <w:rStyle w:val="optionChar"/>
              </w:rPr>
              <w:t>O1.2</w:t>
            </w:r>
          </w:p>
        </w:tc>
      </w:tr>
      <w:tr w:rsidR="00B10077" w14:paraId="03068008" w14:textId="77777777" w:rsidTr="00E137AF">
        <w:trPr>
          <w:cantSplit/>
        </w:trPr>
        <w:tc>
          <w:tcPr>
            <w:tcW w:w="950" w:type="dxa"/>
          </w:tcPr>
          <w:p w14:paraId="1019307E" w14:textId="77777777" w:rsidR="00B10077" w:rsidRPr="004A5421" w:rsidRDefault="00B10077" w:rsidP="00053F9C">
            <w:pPr>
              <w:spacing w:before="0"/>
              <w:jc w:val="left"/>
              <w:rPr>
                <w:rStyle w:val="optionChar"/>
              </w:rPr>
            </w:pPr>
            <w:r>
              <w:rPr>
                <w:rStyle w:val="optionChar"/>
              </w:rPr>
              <w:t>O1.2B</w:t>
            </w:r>
          </w:p>
        </w:tc>
        <w:tc>
          <w:tcPr>
            <w:tcW w:w="1590" w:type="dxa"/>
          </w:tcPr>
          <w:p w14:paraId="316614D6" w14:textId="77777777" w:rsidR="00B10077" w:rsidRDefault="00B10077" w:rsidP="00053F9C">
            <w:pPr>
              <w:spacing w:before="0"/>
              <w:jc w:val="left"/>
            </w:pPr>
            <w:r>
              <w:t>COP-1</w:t>
            </w:r>
          </w:p>
        </w:tc>
        <w:tc>
          <w:tcPr>
            <w:tcW w:w="5445" w:type="dxa"/>
          </w:tcPr>
          <w:p w14:paraId="343A1F06" w14:textId="77777777" w:rsidR="00B10077" w:rsidRDefault="00B10077" w:rsidP="00053F9C">
            <w:pPr>
              <w:spacing w:before="0"/>
              <w:jc w:val="left"/>
            </w:pPr>
            <w:r>
              <w:t>COP-1 is used for reliable transmission on the forward link.</w:t>
            </w:r>
          </w:p>
        </w:tc>
        <w:tc>
          <w:tcPr>
            <w:tcW w:w="1591" w:type="dxa"/>
          </w:tcPr>
          <w:p w14:paraId="34C4F562" w14:textId="77777777" w:rsidR="00B10077" w:rsidRDefault="00B10077" w:rsidP="00053F9C">
            <w:pPr>
              <w:spacing w:before="0"/>
              <w:jc w:val="left"/>
            </w:pPr>
            <w:r>
              <w:rPr>
                <w:rStyle w:val="optionChar"/>
              </w:rPr>
              <w:t>O1.2</w:t>
            </w:r>
          </w:p>
        </w:tc>
      </w:tr>
    </w:tbl>
    <w:p w14:paraId="2B6A54B3" w14:textId="77777777" w:rsidR="00B10077" w:rsidRDefault="00B10077" w:rsidP="00B10077">
      <w:pPr>
        <w:pStyle w:val="Notelevel1"/>
        <w:tabs>
          <w:tab w:val="left" w:pos="990"/>
        </w:tabs>
        <w:ind w:left="1260"/>
      </w:pPr>
      <w:r>
        <w:t>NOTE -</w:t>
      </w:r>
      <w:r>
        <w:tab/>
        <w:t xml:space="preserve">If </w:t>
      </w:r>
      <w:r w:rsidRPr="00D52B3C">
        <w:rPr>
          <w:rStyle w:val="optionChar"/>
        </w:rPr>
        <w:t>O1</w:t>
      </w:r>
      <w:r>
        <w:t xml:space="preserve"> is selected, precisely one of </w:t>
      </w:r>
      <w:r w:rsidRPr="00D52B3C">
        <w:rPr>
          <w:rStyle w:val="optionChar"/>
        </w:rPr>
        <w:t>O1.1</w:t>
      </w:r>
      <w:r>
        <w:t xml:space="preserve"> and </w:t>
      </w:r>
      <w:r w:rsidRPr="00D52B3C">
        <w:rPr>
          <w:rStyle w:val="optionChar"/>
        </w:rPr>
        <w:t>O1.2</w:t>
      </w:r>
      <w:r>
        <w:t xml:space="preserve"> must be selected.</w:t>
      </w:r>
    </w:p>
    <w:p w14:paraId="29402DCC" w14:textId="77777777" w:rsidR="00B10077" w:rsidRDefault="00B10077" w:rsidP="00B10077">
      <w:pPr>
        <w:pStyle w:val="Notelevel1"/>
        <w:tabs>
          <w:tab w:val="left" w:pos="990"/>
        </w:tabs>
        <w:ind w:left="1260"/>
      </w:pPr>
      <w:r>
        <w:t>NOTE -</w:t>
      </w:r>
      <w:r>
        <w:tab/>
        <w:t xml:space="preserve">Either of </w:t>
      </w:r>
      <w:r w:rsidRPr="00D52B3C">
        <w:rPr>
          <w:rStyle w:val="optionChar"/>
        </w:rPr>
        <w:t>O1.2A</w:t>
      </w:r>
      <w:r>
        <w:t xml:space="preserve"> and </w:t>
      </w:r>
      <w:r w:rsidRPr="00D52B3C">
        <w:rPr>
          <w:rStyle w:val="optionChar"/>
        </w:rPr>
        <w:t>O1.2B</w:t>
      </w:r>
      <w:r>
        <w:t xml:space="preserve"> may independently be selected in combination with </w:t>
      </w:r>
      <w:r w:rsidRPr="00D52B3C">
        <w:rPr>
          <w:rStyle w:val="optionChar"/>
        </w:rPr>
        <w:t>O1.2</w:t>
      </w:r>
      <w:r>
        <w:t>.</w:t>
      </w:r>
    </w:p>
    <w:p w14:paraId="431C53F5" w14:textId="357D459F"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19</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Pr>
          <w:color w:val="auto"/>
          <w:sz w:val="24"/>
          <w:szCs w:val="24"/>
        </w:rPr>
        <w:t>Return</w:t>
      </w:r>
      <w:r w:rsidRPr="008B5137">
        <w:rPr>
          <w:color w:val="auto"/>
          <w:sz w:val="24"/>
          <w:szCs w:val="24"/>
        </w:rPr>
        <w:t xml:space="preserve"> </w:t>
      </w:r>
      <w:r>
        <w:rPr>
          <w:color w:val="auto"/>
          <w:sz w:val="24"/>
          <w:szCs w:val="24"/>
        </w:rPr>
        <w:t>File</w:t>
      </w:r>
      <w:r w:rsidRPr="008B5137">
        <w:rPr>
          <w:color w:val="auto"/>
          <w:sz w:val="24"/>
          <w:szCs w:val="24"/>
        </w:rPr>
        <w:t xml:space="preserve"> </w:t>
      </w:r>
      <w:r w:rsidR="00187AA3">
        <w:rPr>
          <w:color w:val="auto"/>
          <w:sz w:val="24"/>
          <w:szCs w:val="24"/>
        </w:rPr>
        <w:t>Capture Service</w:t>
      </w:r>
    </w:p>
    <w:tbl>
      <w:tblPr>
        <w:tblStyle w:val="TableGrid"/>
        <w:tblW w:w="0" w:type="auto"/>
        <w:tblCellMar>
          <w:top w:w="57" w:type="dxa"/>
          <w:bottom w:w="57" w:type="dxa"/>
        </w:tblCellMar>
        <w:tblLook w:val="04A0" w:firstRow="1" w:lastRow="0" w:firstColumn="1" w:lastColumn="0" w:noHBand="0" w:noVBand="1"/>
      </w:tblPr>
      <w:tblGrid>
        <w:gridCol w:w="1722"/>
        <w:gridCol w:w="1220"/>
        <w:gridCol w:w="2047"/>
        <w:gridCol w:w="2136"/>
        <w:gridCol w:w="2091"/>
      </w:tblGrid>
      <w:tr w:rsidR="00B10077" w14:paraId="04BE61BA" w14:textId="77777777" w:rsidTr="00053F9C">
        <w:trPr>
          <w:cantSplit/>
          <w:tblHeader/>
        </w:trPr>
        <w:tc>
          <w:tcPr>
            <w:tcW w:w="1779" w:type="dxa"/>
            <w:shd w:val="clear" w:color="auto" w:fill="D9D9D9" w:themeFill="background1" w:themeFillShade="D9"/>
          </w:tcPr>
          <w:p w14:paraId="30CDC40F" w14:textId="77777777" w:rsidR="00B10077" w:rsidRPr="00967D6C" w:rsidRDefault="00B10077" w:rsidP="00053F9C">
            <w:pPr>
              <w:spacing w:before="0"/>
              <w:jc w:val="left"/>
              <w:rPr>
                <w:b/>
              </w:rPr>
            </w:pPr>
            <w:r>
              <w:rPr>
                <w:b/>
              </w:rPr>
              <w:t>ASC</w:t>
            </w:r>
          </w:p>
        </w:tc>
        <w:tc>
          <w:tcPr>
            <w:tcW w:w="1249" w:type="dxa"/>
            <w:shd w:val="clear" w:color="auto" w:fill="D9D9D9" w:themeFill="background1" w:themeFillShade="D9"/>
          </w:tcPr>
          <w:p w14:paraId="60E7360F"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115" w:type="dxa"/>
            <w:shd w:val="clear" w:color="auto" w:fill="D9D9D9" w:themeFill="background1" w:themeFillShade="D9"/>
          </w:tcPr>
          <w:p w14:paraId="2111C9A6" w14:textId="77777777" w:rsidR="00B10077" w:rsidRPr="00967D6C" w:rsidRDefault="00B10077" w:rsidP="00053F9C">
            <w:pPr>
              <w:spacing w:before="0"/>
              <w:jc w:val="left"/>
              <w:rPr>
                <w:b/>
              </w:rPr>
            </w:pPr>
            <w:r w:rsidRPr="00967D6C">
              <w:rPr>
                <w:b/>
              </w:rPr>
              <w:t>Known Specialization</w:t>
            </w:r>
          </w:p>
        </w:tc>
        <w:tc>
          <w:tcPr>
            <w:tcW w:w="2253" w:type="dxa"/>
            <w:shd w:val="clear" w:color="auto" w:fill="D9D9D9" w:themeFill="background1" w:themeFillShade="D9"/>
          </w:tcPr>
          <w:p w14:paraId="4271A3DF" w14:textId="77777777" w:rsidR="00B10077" w:rsidRPr="00967D6C" w:rsidRDefault="00B10077" w:rsidP="00053F9C">
            <w:pPr>
              <w:spacing w:before="0"/>
              <w:jc w:val="left"/>
              <w:rPr>
                <w:b/>
              </w:rPr>
            </w:pPr>
            <w:r w:rsidRPr="00967D6C">
              <w:rPr>
                <w:b/>
              </w:rPr>
              <w:t>SAP Port Used</w:t>
            </w:r>
          </w:p>
        </w:tc>
        <w:tc>
          <w:tcPr>
            <w:tcW w:w="2180" w:type="dxa"/>
            <w:shd w:val="clear" w:color="auto" w:fill="D9D9D9" w:themeFill="background1" w:themeFillShade="D9"/>
          </w:tcPr>
          <w:p w14:paraId="1CA86F31" w14:textId="77777777" w:rsidR="00B10077" w:rsidRPr="00967D6C" w:rsidRDefault="00B10077" w:rsidP="00053F9C">
            <w:pPr>
              <w:spacing w:before="0"/>
              <w:jc w:val="left"/>
              <w:rPr>
                <w:b/>
              </w:rPr>
            </w:pPr>
            <w:r w:rsidRPr="00967D6C">
              <w:rPr>
                <w:b/>
              </w:rPr>
              <w:t>Accessor Port Used</w:t>
            </w:r>
          </w:p>
        </w:tc>
      </w:tr>
      <w:tr w:rsidR="00B10077" w14:paraId="7BF6E4B1" w14:textId="77777777" w:rsidTr="00053F9C">
        <w:trPr>
          <w:cantSplit/>
          <w:trHeight w:val="1776"/>
        </w:trPr>
        <w:tc>
          <w:tcPr>
            <w:tcW w:w="1779" w:type="dxa"/>
          </w:tcPr>
          <w:p w14:paraId="16B7D585" w14:textId="77777777" w:rsidR="00B10077" w:rsidRDefault="00B10077" w:rsidP="00053F9C">
            <w:pPr>
              <w:spacing w:before="0"/>
              <w:jc w:val="left"/>
            </w:pPr>
            <w:r>
              <w:t>Aperture</w:t>
            </w:r>
          </w:p>
        </w:tc>
        <w:tc>
          <w:tcPr>
            <w:tcW w:w="1249" w:type="dxa"/>
          </w:tcPr>
          <w:p w14:paraId="25870498" w14:textId="77777777" w:rsidR="00B10077" w:rsidRDefault="00B10077" w:rsidP="00053F9C">
            <w:pPr>
              <w:spacing w:before="0"/>
              <w:jc w:val="left"/>
            </w:pPr>
            <w:r>
              <w:t>Yes</w:t>
            </w:r>
          </w:p>
        </w:tc>
        <w:tc>
          <w:tcPr>
            <w:tcW w:w="2115" w:type="dxa"/>
          </w:tcPr>
          <w:p w14:paraId="47C7F450" w14:textId="77777777" w:rsidR="00B10077" w:rsidRDefault="00B10077" w:rsidP="00053F9C">
            <w:pPr>
              <w:spacing w:before="0"/>
              <w:jc w:val="left"/>
            </w:pPr>
            <w:r w:rsidRPr="005D7479">
              <w:t>RF Aperture</w:t>
            </w:r>
          </w:p>
        </w:tc>
        <w:tc>
          <w:tcPr>
            <w:tcW w:w="2253" w:type="dxa"/>
          </w:tcPr>
          <w:p w14:paraId="5CF48AA3" w14:textId="77777777" w:rsidR="00B10077" w:rsidRDefault="00B10077" w:rsidP="00053F9C">
            <w:pPr>
              <w:spacing w:before="0"/>
              <w:jc w:val="left"/>
            </w:pPr>
            <w:r>
              <w:t>Return</w:t>
            </w:r>
            <w:r w:rsidRPr="007D7A06">
              <w:t xml:space="preserve"> Modulated Waveform</w:t>
            </w:r>
            <w:r>
              <w:t xml:space="preserve"> (essential).</w:t>
            </w:r>
          </w:p>
          <w:p w14:paraId="2C77666F" w14:textId="77777777" w:rsidR="00B10077" w:rsidRDefault="00B10077" w:rsidP="00053F9C">
            <w:pPr>
              <w:spacing w:before="120"/>
              <w:jc w:val="left"/>
            </w:pPr>
            <w:r w:rsidRPr="00A35DB8">
              <w:rPr>
                <w:rStyle w:val="optionChar"/>
              </w:rPr>
              <w:t>O1</w:t>
            </w:r>
            <w:r>
              <w:t>: Forward</w:t>
            </w:r>
            <w:r w:rsidRPr="007D7A06">
              <w:t xml:space="preserve"> Modulated Waveform </w:t>
            </w:r>
            <w:r>
              <w:t>(essential)</w:t>
            </w:r>
          </w:p>
        </w:tc>
        <w:tc>
          <w:tcPr>
            <w:tcW w:w="2180" w:type="dxa"/>
          </w:tcPr>
          <w:p w14:paraId="7BA17448" w14:textId="77777777" w:rsidR="00B10077" w:rsidRDefault="00B10077" w:rsidP="00053F9C">
            <w:pPr>
              <w:spacing w:before="0"/>
              <w:jc w:val="left"/>
            </w:pPr>
            <w:r>
              <w:t>none</w:t>
            </w:r>
          </w:p>
        </w:tc>
      </w:tr>
      <w:tr w:rsidR="00B10077" w14:paraId="205F987D" w14:textId="77777777" w:rsidTr="00053F9C">
        <w:trPr>
          <w:cantSplit/>
        </w:trPr>
        <w:tc>
          <w:tcPr>
            <w:tcW w:w="1779" w:type="dxa"/>
          </w:tcPr>
          <w:p w14:paraId="49B041ED" w14:textId="77777777" w:rsidR="00B10077" w:rsidRDefault="00B10077" w:rsidP="00053F9C">
            <w:pPr>
              <w:spacing w:before="0"/>
              <w:jc w:val="left"/>
            </w:pPr>
            <w:r w:rsidRPr="00386E80">
              <w:t>Return Physical Channel Reception</w:t>
            </w:r>
          </w:p>
        </w:tc>
        <w:tc>
          <w:tcPr>
            <w:tcW w:w="1249" w:type="dxa"/>
          </w:tcPr>
          <w:p w14:paraId="09DE0308" w14:textId="77777777" w:rsidR="00B10077" w:rsidRDefault="00B10077" w:rsidP="00053F9C">
            <w:pPr>
              <w:spacing w:before="0"/>
              <w:jc w:val="left"/>
            </w:pPr>
            <w:r>
              <w:t>Yes</w:t>
            </w:r>
          </w:p>
        </w:tc>
        <w:tc>
          <w:tcPr>
            <w:tcW w:w="2115" w:type="dxa"/>
          </w:tcPr>
          <w:p w14:paraId="25270CE5" w14:textId="77777777" w:rsidR="00B10077" w:rsidRDefault="00B10077" w:rsidP="00053F9C">
            <w:pPr>
              <w:spacing w:before="0"/>
              <w:jc w:val="left"/>
            </w:pPr>
            <w:r>
              <w:t>CCSDS 401 Return Physical Channel Reception.</w:t>
            </w:r>
          </w:p>
        </w:tc>
        <w:tc>
          <w:tcPr>
            <w:tcW w:w="2253" w:type="dxa"/>
          </w:tcPr>
          <w:p w14:paraId="66266F80" w14:textId="77777777" w:rsidR="00B10077" w:rsidRDefault="00B10077" w:rsidP="00053F9C">
            <w:pPr>
              <w:spacing w:before="0"/>
              <w:jc w:val="left"/>
            </w:pPr>
            <w:r w:rsidRPr="00FF2E93">
              <w:t xml:space="preserve">Return Physical Channel </w:t>
            </w:r>
            <w:r>
              <w:t>Symbols</w:t>
            </w:r>
            <w:r w:rsidRPr="00FF2E93">
              <w:t xml:space="preserve"> (</w:t>
            </w:r>
            <w:r>
              <w:t>essential port</w:t>
            </w:r>
            <w:r w:rsidRPr="00FF2E93">
              <w:t>).</w:t>
            </w:r>
          </w:p>
        </w:tc>
        <w:tc>
          <w:tcPr>
            <w:tcW w:w="2180" w:type="dxa"/>
          </w:tcPr>
          <w:p w14:paraId="6B90782F" w14:textId="77777777" w:rsidR="00B10077" w:rsidRDefault="00B10077" w:rsidP="00053F9C">
            <w:pPr>
              <w:spacing w:before="0"/>
              <w:jc w:val="left"/>
            </w:pPr>
            <w:r w:rsidRPr="00FF2E93">
              <w:t>Return Modulated Waveform (</w:t>
            </w:r>
            <w:r>
              <w:t>essential</w:t>
            </w:r>
            <w:r w:rsidRPr="00FF2E93">
              <w:t>).</w:t>
            </w:r>
          </w:p>
        </w:tc>
      </w:tr>
      <w:tr w:rsidR="00B10077" w14:paraId="7E70D6D7" w14:textId="77777777" w:rsidTr="00053F9C">
        <w:trPr>
          <w:cantSplit/>
        </w:trPr>
        <w:tc>
          <w:tcPr>
            <w:tcW w:w="1779" w:type="dxa"/>
          </w:tcPr>
          <w:p w14:paraId="0E69BF2A" w14:textId="77777777" w:rsidR="00B10077" w:rsidRPr="00386E80" w:rsidRDefault="00B10077" w:rsidP="00053F9C">
            <w:pPr>
              <w:spacing w:before="0"/>
              <w:jc w:val="left"/>
            </w:pPr>
            <w:r w:rsidRPr="00386E80">
              <w:t>Return Sync and Channel Decoding</w:t>
            </w:r>
          </w:p>
        </w:tc>
        <w:tc>
          <w:tcPr>
            <w:tcW w:w="1249" w:type="dxa"/>
          </w:tcPr>
          <w:p w14:paraId="09D77A3D" w14:textId="77777777" w:rsidR="00B10077" w:rsidRDefault="00B10077" w:rsidP="00053F9C">
            <w:pPr>
              <w:spacing w:before="0"/>
              <w:jc w:val="left"/>
            </w:pPr>
            <w:r>
              <w:t>Yes</w:t>
            </w:r>
          </w:p>
        </w:tc>
        <w:tc>
          <w:tcPr>
            <w:tcW w:w="2115" w:type="dxa"/>
          </w:tcPr>
          <w:p w14:paraId="2A7930AE" w14:textId="77777777" w:rsidR="00B10077" w:rsidRDefault="00B10077" w:rsidP="00053F9C">
            <w:pPr>
              <w:spacing w:before="0"/>
              <w:jc w:val="left"/>
            </w:pPr>
            <w:r>
              <w:t>Return TM Synchronization and Channel Decoding</w:t>
            </w:r>
          </w:p>
        </w:tc>
        <w:tc>
          <w:tcPr>
            <w:tcW w:w="2253" w:type="dxa"/>
          </w:tcPr>
          <w:p w14:paraId="064D57BC" w14:textId="77777777" w:rsidR="00B10077" w:rsidRPr="00FF2E93" w:rsidRDefault="00B10077" w:rsidP="00053F9C">
            <w:pPr>
              <w:spacing w:before="0"/>
              <w:jc w:val="left"/>
            </w:pPr>
            <w:r w:rsidRPr="007D7A06">
              <w:t xml:space="preserve">Return </w:t>
            </w:r>
            <w:r>
              <w:t>All Transfer Frames</w:t>
            </w:r>
            <w:r w:rsidRPr="007D7A06">
              <w:t xml:space="preserve"> </w:t>
            </w:r>
            <w:r>
              <w:t>(essential</w:t>
            </w:r>
            <w:r w:rsidRPr="00D52148">
              <w:t>).</w:t>
            </w:r>
          </w:p>
        </w:tc>
        <w:tc>
          <w:tcPr>
            <w:tcW w:w="2180" w:type="dxa"/>
          </w:tcPr>
          <w:p w14:paraId="602B7693" w14:textId="77777777" w:rsidR="00B10077" w:rsidRPr="00FF2E93" w:rsidRDefault="00B10077" w:rsidP="00053F9C">
            <w:pPr>
              <w:spacing w:before="0"/>
              <w:jc w:val="left"/>
            </w:pPr>
            <w:r w:rsidRPr="007D7A06">
              <w:t xml:space="preserve">Return </w:t>
            </w:r>
            <w:r>
              <w:t>Physical Channel Symbols</w:t>
            </w:r>
            <w:r w:rsidRPr="007D7A06">
              <w:t xml:space="preserve"> </w:t>
            </w:r>
            <w:r>
              <w:t>(essential)</w:t>
            </w:r>
            <w:r w:rsidRPr="00827A8A">
              <w:t>.</w:t>
            </w:r>
          </w:p>
        </w:tc>
      </w:tr>
      <w:tr w:rsidR="00B10077" w14:paraId="242A7312" w14:textId="77777777" w:rsidTr="00053F9C">
        <w:trPr>
          <w:cantSplit/>
          <w:trHeight w:val="1468"/>
        </w:trPr>
        <w:tc>
          <w:tcPr>
            <w:tcW w:w="1779" w:type="dxa"/>
          </w:tcPr>
          <w:p w14:paraId="49EEF675" w14:textId="77777777" w:rsidR="00B10077" w:rsidRPr="00386E80" w:rsidRDefault="00B10077" w:rsidP="00053F9C">
            <w:pPr>
              <w:spacing w:before="0"/>
              <w:jc w:val="left"/>
            </w:pPr>
            <w:r w:rsidRPr="00386E80">
              <w:t>Return Space Link Protocol Reception</w:t>
            </w:r>
          </w:p>
        </w:tc>
        <w:tc>
          <w:tcPr>
            <w:tcW w:w="1249" w:type="dxa"/>
          </w:tcPr>
          <w:p w14:paraId="6F71C62F" w14:textId="77777777" w:rsidR="00B10077" w:rsidRDefault="00B10077" w:rsidP="00053F9C">
            <w:pPr>
              <w:spacing w:before="0"/>
              <w:jc w:val="left"/>
            </w:pPr>
            <w:r>
              <w:t>Yes</w:t>
            </w:r>
          </w:p>
        </w:tc>
        <w:tc>
          <w:tcPr>
            <w:tcW w:w="2115" w:type="dxa"/>
          </w:tcPr>
          <w:p w14:paraId="7ACCF78D" w14:textId="77777777" w:rsidR="00B10077" w:rsidRDefault="00B10077" w:rsidP="00053F9C">
            <w:pPr>
              <w:spacing w:before="0"/>
              <w:jc w:val="left"/>
            </w:pPr>
            <w:r>
              <w:t>Return TM/AOS Space Link Protocol.</w:t>
            </w:r>
          </w:p>
        </w:tc>
        <w:tc>
          <w:tcPr>
            <w:tcW w:w="2253" w:type="dxa"/>
          </w:tcPr>
          <w:p w14:paraId="2441CD71" w14:textId="77777777" w:rsidR="00B10077" w:rsidRDefault="00B10077" w:rsidP="00053F9C">
            <w:pPr>
              <w:spacing w:before="0"/>
              <w:jc w:val="left"/>
            </w:pPr>
            <w:r>
              <w:t>Return</w:t>
            </w:r>
            <w:r w:rsidRPr="007D7A06">
              <w:t xml:space="preserve"> </w:t>
            </w:r>
            <w:r>
              <w:t>Packet (essential)</w:t>
            </w:r>
            <w:r w:rsidRPr="00827A8A">
              <w:t>.</w:t>
            </w:r>
          </w:p>
          <w:p w14:paraId="0B732D37" w14:textId="77777777" w:rsidR="00B10077" w:rsidRPr="007D7A06" w:rsidRDefault="00B10077" w:rsidP="00053F9C">
            <w:pPr>
              <w:spacing w:before="120"/>
              <w:jc w:val="left"/>
            </w:pPr>
            <w:r w:rsidRPr="00A35DB8">
              <w:rPr>
                <w:rStyle w:val="optionChar"/>
              </w:rPr>
              <w:t>O1</w:t>
            </w:r>
            <w:r>
              <w:rPr>
                <w:rStyle w:val="optionChar"/>
              </w:rPr>
              <w:t>.2A</w:t>
            </w:r>
            <w:r w:rsidRPr="00DF6349">
              <w:t xml:space="preserve">, </w:t>
            </w:r>
            <w:r>
              <w:rPr>
                <w:rStyle w:val="optionChar"/>
              </w:rPr>
              <w:t>O1.2B</w:t>
            </w:r>
            <w:r>
              <w:t>: CLCW (specialization)</w:t>
            </w:r>
          </w:p>
        </w:tc>
        <w:tc>
          <w:tcPr>
            <w:tcW w:w="2180" w:type="dxa"/>
          </w:tcPr>
          <w:p w14:paraId="5C9A3D31" w14:textId="77777777" w:rsidR="00B10077" w:rsidRPr="007D7A06" w:rsidRDefault="00B10077" w:rsidP="00053F9C">
            <w:pPr>
              <w:spacing w:before="0"/>
              <w:jc w:val="left"/>
            </w:pPr>
            <w:r w:rsidRPr="007D7A06">
              <w:t xml:space="preserve">Return </w:t>
            </w:r>
            <w:r>
              <w:t>All Transfer Frames</w:t>
            </w:r>
            <w:r w:rsidRPr="007D7A06">
              <w:t xml:space="preserve"> </w:t>
            </w:r>
            <w:r>
              <w:t>(essential</w:t>
            </w:r>
            <w:r w:rsidRPr="00D52148">
              <w:t>).</w:t>
            </w:r>
          </w:p>
        </w:tc>
      </w:tr>
      <w:tr w:rsidR="00B10077" w14:paraId="0F586DCB" w14:textId="77777777" w:rsidTr="00053F9C">
        <w:trPr>
          <w:cantSplit/>
          <w:trHeight w:val="1468"/>
        </w:trPr>
        <w:tc>
          <w:tcPr>
            <w:tcW w:w="1779" w:type="dxa"/>
          </w:tcPr>
          <w:p w14:paraId="0B8D2D18" w14:textId="77777777" w:rsidR="00B10077" w:rsidRPr="00386E80" w:rsidRDefault="00B10077" w:rsidP="00053F9C">
            <w:pPr>
              <w:spacing w:before="0"/>
              <w:jc w:val="left"/>
            </w:pPr>
            <w:r>
              <w:lastRenderedPageBreak/>
              <w:t xml:space="preserve">SLS </w:t>
            </w:r>
            <w:r w:rsidRPr="00026188">
              <w:t xml:space="preserve">Data Delivery </w:t>
            </w:r>
            <w:r>
              <w:t>Production</w:t>
            </w:r>
          </w:p>
        </w:tc>
        <w:tc>
          <w:tcPr>
            <w:tcW w:w="1249" w:type="dxa"/>
          </w:tcPr>
          <w:p w14:paraId="4207A3FF" w14:textId="77777777" w:rsidR="00B10077" w:rsidRDefault="00B10077" w:rsidP="00053F9C">
            <w:pPr>
              <w:spacing w:before="0"/>
              <w:jc w:val="left"/>
            </w:pPr>
            <w:r>
              <w:t>No</w:t>
            </w:r>
          </w:p>
        </w:tc>
        <w:tc>
          <w:tcPr>
            <w:tcW w:w="2115" w:type="dxa"/>
          </w:tcPr>
          <w:p w14:paraId="3A2B42E8" w14:textId="77777777" w:rsidR="00B10077" w:rsidRDefault="00B10077" w:rsidP="00053F9C">
            <w:pPr>
              <w:spacing w:before="0"/>
              <w:jc w:val="left"/>
            </w:pPr>
            <w:r>
              <w:t>Return</w:t>
            </w:r>
            <w:r w:rsidRPr="00B95389">
              <w:t xml:space="preserve"> File Data Delivery Production</w:t>
            </w:r>
          </w:p>
        </w:tc>
        <w:tc>
          <w:tcPr>
            <w:tcW w:w="2253" w:type="dxa"/>
          </w:tcPr>
          <w:p w14:paraId="28B28CE2" w14:textId="77777777" w:rsidR="00B10077" w:rsidRPr="00A35DB8" w:rsidRDefault="00B10077" w:rsidP="00053F9C">
            <w:pPr>
              <w:spacing w:before="0"/>
              <w:jc w:val="left"/>
              <w:rPr>
                <w:rStyle w:val="modeChar"/>
              </w:rPr>
            </w:pPr>
            <w:r>
              <w:t>Return Space Data File (specialization)</w:t>
            </w:r>
          </w:p>
        </w:tc>
        <w:tc>
          <w:tcPr>
            <w:tcW w:w="2180" w:type="dxa"/>
          </w:tcPr>
          <w:p w14:paraId="64D38255" w14:textId="77777777" w:rsidR="00B10077" w:rsidRDefault="00B10077" w:rsidP="00053F9C">
            <w:pPr>
              <w:spacing w:before="0"/>
              <w:jc w:val="left"/>
            </w:pPr>
            <w:r>
              <w:t>Return</w:t>
            </w:r>
            <w:r w:rsidRPr="007D7A06">
              <w:t xml:space="preserve"> </w:t>
            </w:r>
            <w:r>
              <w:t>Packet (essential)</w:t>
            </w:r>
            <w:r w:rsidRPr="00827A8A">
              <w:t>.</w:t>
            </w:r>
          </w:p>
          <w:p w14:paraId="213BD49E" w14:textId="77777777" w:rsidR="00B10077" w:rsidRPr="007D7A06" w:rsidRDefault="00B10077" w:rsidP="00053F9C">
            <w:pPr>
              <w:spacing w:before="120"/>
              <w:jc w:val="left"/>
            </w:pPr>
            <w:r w:rsidRPr="00D52B3C">
              <w:rPr>
                <w:rStyle w:val="optionChar"/>
              </w:rPr>
              <w:t>O1</w:t>
            </w:r>
            <w:r>
              <w:t>: Ack CFDP-PDU (specialization)</w:t>
            </w:r>
          </w:p>
        </w:tc>
      </w:tr>
      <w:tr w:rsidR="00B10077" w14:paraId="1C703481" w14:textId="77777777" w:rsidTr="00053F9C">
        <w:trPr>
          <w:cantSplit/>
          <w:trHeight w:val="1468"/>
        </w:trPr>
        <w:tc>
          <w:tcPr>
            <w:tcW w:w="1779" w:type="dxa"/>
          </w:tcPr>
          <w:p w14:paraId="4E78C7A8" w14:textId="77777777" w:rsidR="00B10077" w:rsidRDefault="00B10077" w:rsidP="00053F9C">
            <w:pPr>
              <w:spacing w:before="0"/>
              <w:jc w:val="left"/>
            </w:pPr>
            <w:r>
              <w:t>Offline Data Storage</w:t>
            </w:r>
          </w:p>
        </w:tc>
        <w:tc>
          <w:tcPr>
            <w:tcW w:w="1249" w:type="dxa"/>
          </w:tcPr>
          <w:p w14:paraId="0A9059BE" w14:textId="77777777" w:rsidR="00B10077" w:rsidRDefault="00B10077" w:rsidP="00053F9C">
            <w:pPr>
              <w:spacing w:before="0"/>
              <w:jc w:val="left"/>
            </w:pPr>
            <w:r>
              <w:t>No</w:t>
            </w:r>
          </w:p>
        </w:tc>
        <w:tc>
          <w:tcPr>
            <w:tcW w:w="2115" w:type="dxa"/>
          </w:tcPr>
          <w:p w14:paraId="5ECF7C1A" w14:textId="77777777" w:rsidR="00B10077" w:rsidRDefault="00B10077" w:rsidP="00053F9C">
            <w:pPr>
              <w:spacing w:before="0"/>
              <w:jc w:val="left"/>
            </w:pPr>
            <w:r>
              <w:t>Return File Data Store</w:t>
            </w:r>
          </w:p>
        </w:tc>
        <w:tc>
          <w:tcPr>
            <w:tcW w:w="2253" w:type="dxa"/>
          </w:tcPr>
          <w:p w14:paraId="58D8E67B" w14:textId="77777777" w:rsidR="00B10077" w:rsidRDefault="00B10077" w:rsidP="00053F9C">
            <w:pPr>
              <w:spacing w:before="0"/>
              <w:jc w:val="left"/>
            </w:pPr>
            <w:r>
              <w:t>n/a</w:t>
            </w:r>
          </w:p>
        </w:tc>
        <w:tc>
          <w:tcPr>
            <w:tcW w:w="2180" w:type="dxa"/>
          </w:tcPr>
          <w:p w14:paraId="140EF240" w14:textId="77777777" w:rsidR="00B10077" w:rsidRPr="00A35DB8" w:rsidRDefault="00B10077" w:rsidP="00053F9C">
            <w:pPr>
              <w:spacing w:before="0"/>
              <w:jc w:val="left"/>
              <w:rPr>
                <w:rStyle w:val="modeChar"/>
              </w:rPr>
            </w:pPr>
            <w:r>
              <w:t>Return Space Data File (specialization)</w:t>
            </w:r>
          </w:p>
        </w:tc>
      </w:tr>
      <w:tr w:rsidR="00B10077" w14:paraId="49030DF2" w14:textId="77777777" w:rsidTr="00053F9C">
        <w:trPr>
          <w:cantSplit/>
          <w:trHeight w:val="1468"/>
        </w:trPr>
        <w:tc>
          <w:tcPr>
            <w:tcW w:w="1779" w:type="dxa"/>
          </w:tcPr>
          <w:p w14:paraId="179AF5A2" w14:textId="77777777" w:rsidR="00B10077" w:rsidRDefault="00B10077" w:rsidP="00053F9C">
            <w:pPr>
              <w:spacing w:before="0"/>
              <w:jc w:val="left"/>
            </w:pPr>
            <w:r w:rsidRPr="00A35DB8">
              <w:rPr>
                <w:rStyle w:val="optionChar"/>
              </w:rPr>
              <w:t>O1</w:t>
            </w:r>
            <w:r>
              <w:t xml:space="preserve">: </w:t>
            </w:r>
            <w:r w:rsidRPr="00967D6C">
              <w:t>Forward Physical Channel Transmission</w:t>
            </w:r>
          </w:p>
        </w:tc>
        <w:tc>
          <w:tcPr>
            <w:tcW w:w="1249" w:type="dxa"/>
          </w:tcPr>
          <w:p w14:paraId="2ECE073E" w14:textId="77777777" w:rsidR="00B10077" w:rsidRDefault="00B10077" w:rsidP="00053F9C">
            <w:pPr>
              <w:spacing w:before="0"/>
              <w:jc w:val="left"/>
            </w:pPr>
            <w:r>
              <w:t>Yes</w:t>
            </w:r>
          </w:p>
        </w:tc>
        <w:tc>
          <w:tcPr>
            <w:tcW w:w="2115" w:type="dxa"/>
          </w:tcPr>
          <w:p w14:paraId="30F8A2A0" w14:textId="77777777" w:rsidR="00B10077" w:rsidRDefault="00B10077" w:rsidP="00053F9C">
            <w:pPr>
              <w:spacing w:before="0"/>
              <w:jc w:val="left"/>
            </w:pPr>
            <w:r>
              <w:t xml:space="preserve">CCSDS 401 Forward Physical Channel </w:t>
            </w:r>
            <w:r w:rsidRPr="00967D6C">
              <w:t>Transmission</w:t>
            </w:r>
          </w:p>
        </w:tc>
        <w:tc>
          <w:tcPr>
            <w:tcW w:w="2253" w:type="dxa"/>
          </w:tcPr>
          <w:p w14:paraId="4D83AA71" w14:textId="77777777" w:rsidR="00B10077" w:rsidRDefault="00B10077" w:rsidP="00053F9C">
            <w:pPr>
              <w:spacing w:before="0"/>
              <w:jc w:val="left"/>
            </w:pPr>
            <w:r>
              <w:t xml:space="preserve">Forward </w:t>
            </w:r>
            <w:r w:rsidRPr="00FF2E93">
              <w:t xml:space="preserve">Physical Channel </w:t>
            </w:r>
            <w:r>
              <w:t>Symbols</w:t>
            </w:r>
            <w:r w:rsidRPr="00FF2E93">
              <w:t xml:space="preserve"> (</w:t>
            </w:r>
            <w:r>
              <w:t>essential</w:t>
            </w:r>
            <w:r w:rsidRPr="00FF2E93">
              <w:t>).</w:t>
            </w:r>
          </w:p>
        </w:tc>
        <w:tc>
          <w:tcPr>
            <w:tcW w:w="2180" w:type="dxa"/>
          </w:tcPr>
          <w:p w14:paraId="4F2E947B" w14:textId="77777777" w:rsidR="00B10077" w:rsidRPr="00A35DB8" w:rsidRDefault="00B10077" w:rsidP="00053F9C">
            <w:pPr>
              <w:spacing w:before="0"/>
              <w:jc w:val="left"/>
              <w:rPr>
                <w:rStyle w:val="modeChar"/>
              </w:rPr>
            </w:pPr>
            <w:r>
              <w:t xml:space="preserve">Forward </w:t>
            </w:r>
            <w:r w:rsidRPr="00FF2E93">
              <w:t>Modulated Waveform (</w:t>
            </w:r>
            <w:r>
              <w:t>essential</w:t>
            </w:r>
            <w:r w:rsidRPr="00FF2E93">
              <w:t>).</w:t>
            </w:r>
          </w:p>
        </w:tc>
      </w:tr>
      <w:tr w:rsidR="00B10077" w14:paraId="559A6343" w14:textId="77777777" w:rsidTr="00053F9C">
        <w:trPr>
          <w:cantSplit/>
          <w:trHeight w:val="1468"/>
        </w:trPr>
        <w:tc>
          <w:tcPr>
            <w:tcW w:w="1779" w:type="dxa"/>
          </w:tcPr>
          <w:p w14:paraId="153ADFE6" w14:textId="77777777" w:rsidR="00B10077" w:rsidRDefault="00B10077" w:rsidP="00053F9C">
            <w:pPr>
              <w:spacing w:before="0"/>
              <w:jc w:val="left"/>
            </w:pPr>
            <w:r w:rsidRPr="00A35DB8">
              <w:rPr>
                <w:rStyle w:val="optionChar"/>
              </w:rPr>
              <w:t>O1</w:t>
            </w:r>
            <w:r>
              <w:t xml:space="preserve">: </w:t>
            </w:r>
            <w:r w:rsidRPr="00967D6C">
              <w:t>Forward Sync and Channel Encoding</w:t>
            </w:r>
          </w:p>
        </w:tc>
        <w:tc>
          <w:tcPr>
            <w:tcW w:w="1249" w:type="dxa"/>
          </w:tcPr>
          <w:p w14:paraId="0EAC2C03" w14:textId="77777777" w:rsidR="00B10077" w:rsidRDefault="00B10077" w:rsidP="00053F9C">
            <w:pPr>
              <w:spacing w:before="0"/>
              <w:jc w:val="left"/>
            </w:pPr>
            <w:r>
              <w:t>Yes</w:t>
            </w:r>
          </w:p>
        </w:tc>
        <w:tc>
          <w:tcPr>
            <w:tcW w:w="2115" w:type="dxa"/>
          </w:tcPr>
          <w:p w14:paraId="7E211E11" w14:textId="77777777" w:rsidR="00B10077" w:rsidRDefault="00B10077" w:rsidP="00053F9C">
            <w:pPr>
              <w:spacing w:before="0"/>
              <w:jc w:val="left"/>
            </w:pPr>
            <w:r>
              <w:rPr>
                <w:rStyle w:val="optionChar"/>
              </w:rPr>
              <w:t>O1.1</w:t>
            </w:r>
            <w:r>
              <w:t>: AOS Sync and Channel Encoding</w:t>
            </w:r>
          </w:p>
          <w:p w14:paraId="578B6E1B" w14:textId="77777777" w:rsidR="00B10077" w:rsidRDefault="00B10077" w:rsidP="00053F9C">
            <w:pPr>
              <w:spacing w:before="120"/>
              <w:jc w:val="left"/>
            </w:pPr>
            <w:r>
              <w:rPr>
                <w:rStyle w:val="optionChar"/>
              </w:rPr>
              <w:t>O1.2</w:t>
            </w:r>
            <w:r>
              <w:t>: TC Sync and Channel Encoding</w:t>
            </w:r>
          </w:p>
        </w:tc>
        <w:tc>
          <w:tcPr>
            <w:tcW w:w="2253" w:type="dxa"/>
          </w:tcPr>
          <w:p w14:paraId="1B0BEC6F" w14:textId="77777777" w:rsidR="00B10077" w:rsidRDefault="00B10077" w:rsidP="00053F9C">
            <w:pPr>
              <w:spacing w:before="0"/>
              <w:jc w:val="left"/>
            </w:pPr>
            <w:r>
              <w:t>Forward</w:t>
            </w:r>
            <w:r w:rsidRPr="007D7A06">
              <w:t xml:space="preserve"> </w:t>
            </w:r>
            <w:r>
              <w:t>All Transfer Frames (essential)</w:t>
            </w:r>
          </w:p>
        </w:tc>
        <w:tc>
          <w:tcPr>
            <w:tcW w:w="2180" w:type="dxa"/>
          </w:tcPr>
          <w:p w14:paraId="337A2402" w14:textId="77777777" w:rsidR="00B10077" w:rsidRDefault="00B10077" w:rsidP="00053F9C">
            <w:pPr>
              <w:spacing w:before="0"/>
              <w:jc w:val="left"/>
            </w:pPr>
            <w:r>
              <w:t>Forward Physical Channel Symbols (essential).</w:t>
            </w:r>
          </w:p>
          <w:p w14:paraId="6FC437B7" w14:textId="77777777" w:rsidR="00B10077" w:rsidRPr="00A35DB8" w:rsidRDefault="00B10077" w:rsidP="00053F9C">
            <w:pPr>
              <w:spacing w:before="120"/>
              <w:jc w:val="left"/>
              <w:rPr>
                <w:rStyle w:val="modeChar"/>
              </w:rPr>
            </w:pPr>
            <w:r w:rsidRPr="00A35DB8">
              <w:rPr>
                <w:rStyle w:val="optionChar"/>
              </w:rPr>
              <w:t>O1</w:t>
            </w:r>
            <w:r>
              <w:rPr>
                <w:rStyle w:val="optionChar"/>
              </w:rPr>
              <w:t>.2A</w:t>
            </w:r>
            <w:r>
              <w:t>: CLCW (specialization).</w:t>
            </w:r>
          </w:p>
        </w:tc>
      </w:tr>
      <w:tr w:rsidR="00B10077" w14:paraId="17BBD525" w14:textId="77777777" w:rsidTr="00053F9C">
        <w:trPr>
          <w:cantSplit/>
          <w:trHeight w:val="1468"/>
        </w:trPr>
        <w:tc>
          <w:tcPr>
            <w:tcW w:w="1779" w:type="dxa"/>
          </w:tcPr>
          <w:p w14:paraId="1EDEDDE1" w14:textId="77777777" w:rsidR="00B10077" w:rsidRPr="00A35DB8" w:rsidRDefault="00B10077" w:rsidP="00053F9C">
            <w:pPr>
              <w:spacing w:before="0"/>
              <w:jc w:val="left"/>
              <w:rPr>
                <w:rStyle w:val="optionChar"/>
              </w:rPr>
            </w:pPr>
            <w:r w:rsidRPr="00A35DB8">
              <w:rPr>
                <w:rStyle w:val="optionChar"/>
              </w:rPr>
              <w:t>O1</w:t>
            </w:r>
            <w:r>
              <w:t xml:space="preserve">: </w:t>
            </w:r>
            <w:r w:rsidRPr="00E67202">
              <w:t>Forward Space Link Protocol Transmission</w:t>
            </w:r>
          </w:p>
        </w:tc>
        <w:tc>
          <w:tcPr>
            <w:tcW w:w="1249" w:type="dxa"/>
          </w:tcPr>
          <w:p w14:paraId="66F2C0BA" w14:textId="77777777" w:rsidR="00B10077" w:rsidRDefault="00B10077" w:rsidP="00053F9C">
            <w:pPr>
              <w:spacing w:before="0"/>
              <w:jc w:val="left"/>
            </w:pPr>
            <w:r>
              <w:t>Yes</w:t>
            </w:r>
          </w:p>
        </w:tc>
        <w:tc>
          <w:tcPr>
            <w:tcW w:w="2115" w:type="dxa"/>
          </w:tcPr>
          <w:p w14:paraId="09D87E0F" w14:textId="77777777" w:rsidR="00B10077" w:rsidRDefault="00B10077" w:rsidP="00053F9C">
            <w:pPr>
              <w:spacing w:before="0"/>
              <w:jc w:val="left"/>
              <w:rPr>
                <w:rStyle w:val="optionChar"/>
              </w:rPr>
            </w:pPr>
            <w:r>
              <w:rPr>
                <w:rStyle w:val="optionChar"/>
              </w:rPr>
              <w:t>O1.1</w:t>
            </w:r>
            <w:r>
              <w:t>: Forward AOS Space Link Protocol</w:t>
            </w:r>
          </w:p>
          <w:p w14:paraId="5168BACC" w14:textId="77777777" w:rsidR="00B10077" w:rsidRDefault="00B10077" w:rsidP="00053F9C">
            <w:pPr>
              <w:spacing w:before="120"/>
              <w:jc w:val="left"/>
              <w:rPr>
                <w:rStyle w:val="optionChar"/>
              </w:rPr>
            </w:pPr>
            <w:r>
              <w:rPr>
                <w:rStyle w:val="optionChar"/>
              </w:rPr>
              <w:t>O1.2</w:t>
            </w:r>
            <w:r>
              <w:t>: TC Space Link Protocol</w:t>
            </w:r>
          </w:p>
        </w:tc>
        <w:tc>
          <w:tcPr>
            <w:tcW w:w="2253" w:type="dxa"/>
          </w:tcPr>
          <w:p w14:paraId="39D30A89" w14:textId="77777777" w:rsidR="00B10077" w:rsidRDefault="00B10077" w:rsidP="00053F9C">
            <w:pPr>
              <w:spacing w:before="0"/>
              <w:jc w:val="left"/>
            </w:pPr>
            <w:r w:rsidRPr="00865277">
              <w:rPr>
                <w:rStyle w:val="modeChar"/>
                <w:strike/>
              </w:rPr>
              <w:t>M1</w:t>
            </w:r>
            <w:r w:rsidRPr="00865277">
              <w:rPr>
                <w:strike/>
              </w:rPr>
              <w:t>:</w:t>
            </w:r>
            <w:r>
              <w:t xml:space="preserve"> Forward </w:t>
            </w:r>
            <w:r w:rsidRPr="00865277">
              <w:rPr>
                <w:strike/>
              </w:rPr>
              <w:t xml:space="preserve">Space </w:t>
            </w:r>
            <w:r>
              <w:t>Packet (essential)</w:t>
            </w:r>
          </w:p>
          <w:p w14:paraId="70480F38" w14:textId="77777777" w:rsidR="00B10077" w:rsidRPr="00865277" w:rsidRDefault="00B10077" w:rsidP="00053F9C">
            <w:pPr>
              <w:spacing w:before="0"/>
              <w:jc w:val="left"/>
              <w:rPr>
                <w:strike/>
              </w:rPr>
            </w:pPr>
            <w:r w:rsidRPr="00865277">
              <w:rPr>
                <w:rStyle w:val="modeChar"/>
                <w:strike/>
              </w:rPr>
              <w:t>M2</w:t>
            </w:r>
            <w:r w:rsidRPr="00865277">
              <w:rPr>
                <w:strike/>
              </w:rPr>
              <w:t>: Forward Encapsulation Packet (essential)</w:t>
            </w:r>
          </w:p>
        </w:tc>
        <w:tc>
          <w:tcPr>
            <w:tcW w:w="2180" w:type="dxa"/>
          </w:tcPr>
          <w:p w14:paraId="177CD54D" w14:textId="77777777" w:rsidR="00B10077" w:rsidRDefault="00B10077" w:rsidP="00053F9C">
            <w:pPr>
              <w:spacing w:before="0"/>
              <w:jc w:val="left"/>
              <w:rPr>
                <w:rStyle w:val="optionChar"/>
              </w:rPr>
            </w:pPr>
            <w:r>
              <w:t>Forward</w:t>
            </w:r>
            <w:r w:rsidRPr="007D7A06">
              <w:t xml:space="preserve"> </w:t>
            </w:r>
            <w:r>
              <w:t>All Transfer Frames (essential).</w:t>
            </w:r>
          </w:p>
          <w:p w14:paraId="2B0FAB7D" w14:textId="77777777" w:rsidR="00B10077" w:rsidRDefault="00B10077" w:rsidP="00053F9C">
            <w:pPr>
              <w:spacing w:before="0"/>
              <w:jc w:val="left"/>
              <w:rPr>
                <w:rStyle w:val="optionChar"/>
              </w:rPr>
            </w:pPr>
          </w:p>
          <w:p w14:paraId="13329CF3" w14:textId="77777777" w:rsidR="00B10077" w:rsidRDefault="00B10077" w:rsidP="00053F9C">
            <w:pPr>
              <w:spacing w:before="0"/>
              <w:jc w:val="left"/>
            </w:pPr>
            <w:r w:rsidRPr="00A35DB8">
              <w:rPr>
                <w:rStyle w:val="optionChar"/>
              </w:rPr>
              <w:t>O</w:t>
            </w:r>
            <w:r>
              <w:rPr>
                <w:rStyle w:val="optionChar"/>
              </w:rPr>
              <w:t>1.2B</w:t>
            </w:r>
            <w:r>
              <w:t>: CLCW (specialization).</w:t>
            </w:r>
          </w:p>
        </w:tc>
      </w:tr>
    </w:tbl>
    <w:p w14:paraId="1BECAF21" w14:textId="77777777" w:rsidR="00B10077" w:rsidRDefault="00B10077" w:rsidP="00B10077">
      <w:pPr>
        <w:pStyle w:val="Heading2"/>
      </w:pPr>
      <w:bookmarkStart w:id="3325" w:name="_Toc394930361"/>
      <w:bookmarkStart w:id="3326" w:name="_Toc455673003"/>
      <w:r>
        <w:t>RadioMetric Services</w:t>
      </w:r>
      <w:bookmarkEnd w:id="3325"/>
      <w:bookmarkEnd w:id="3326"/>
    </w:p>
    <w:p w14:paraId="620751CA" w14:textId="63A4B937" w:rsidR="00B10077" w:rsidRDefault="00767942" w:rsidP="00B10077">
      <w:pPr>
        <w:pStyle w:val="Heading3"/>
      </w:pPr>
      <w:bookmarkStart w:id="3327" w:name="_Toc394930362"/>
      <w:bookmarkStart w:id="3328" w:name="_Ref429671072"/>
      <w:bookmarkStart w:id="3329" w:name="_Toc455673004"/>
      <w:r>
        <w:t>Pre-</w:t>
      </w:r>
      <w:r w:rsidR="00B10077">
        <w:t>Validated RadioMetric</w:t>
      </w:r>
      <w:r>
        <w:t xml:space="preserve"> Data Capture</w:t>
      </w:r>
      <w:r w:rsidR="00B10077">
        <w:t xml:space="preserve"> Service</w:t>
      </w:r>
      <w:bookmarkEnd w:id="3327"/>
      <w:bookmarkEnd w:id="3328"/>
      <w:bookmarkEnd w:id="3329"/>
    </w:p>
    <w:p w14:paraId="2DFD33EB" w14:textId="77777777" w:rsidR="002826FB" w:rsidRDefault="002826FB" w:rsidP="002826FB">
      <w:r>
        <w:t>IOAG SC#1 defines the Validated Data Radiometric service as:</w:t>
      </w:r>
    </w:p>
    <w:p w14:paraId="65BD92AA" w14:textId="77777777" w:rsidR="002826FB" w:rsidRPr="00AE36D8" w:rsidRDefault="002826FB" w:rsidP="002826FB">
      <w:pPr>
        <w:pStyle w:val="Default"/>
        <w:spacing w:before="120"/>
        <w:ind w:left="360"/>
        <w:rPr>
          <w:sz w:val="22"/>
          <w:szCs w:val="22"/>
        </w:rPr>
      </w:pPr>
      <w:r w:rsidRPr="00AE36D8">
        <w:rPr>
          <w:sz w:val="22"/>
          <w:szCs w:val="22"/>
        </w:rPr>
        <w:t xml:space="preserve">This Service enables a Control Center to receive the data involved in orbit computation as received and validated by a Ground Tracking Asset. Validated data include traditional and Pseudo-Noise ranging results as well as correlated Delta-DOR data. Such data are provided to a Control Center within files assembled by the Ground Tracking Asset. This Service relies on the following Space Link Interface Standards and Ground Link Interface Standards. </w:t>
      </w:r>
    </w:p>
    <w:p w14:paraId="34B06ADC" w14:textId="77777777" w:rsidR="002826FB" w:rsidRPr="00AE36D8" w:rsidRDefault="002826FB" w:rsidP="002826FB">
      <w:pPr>
        <w:pStyle w:val="Default"/>
        <w:numPr>
          <w:ilvl w:val="0"/>
          <w:numId w:val="11"/>
        </w:numPr>
        <w:spacing w:before="120"/>
        <w:rPr>
          <w:sz w:val="22"/>
          <w:szCs w:val="22"/>
        </w:rPr>
      </w:pPr>
      <w:r w:rsidRPr="00AE36D8">
        <w:rPr>
          <w:sz w:val="22"/>
          <w:szCs w:val="22"/>
        </w:rPr>
        <w:t xml:space="preserve">Radio Frequency and Modulation [RFM] limited to module for “Radio Metric” </w:t>
      </w:r>
    </w:p>
    <w:p w14:paraId="6F00515C" w14:textId="77777777" w:rsidR="002826FB" w:rsidRPr="00AE36D8" w:rsidRDefault="002826FB" w:rsidP="002826FB">
      <w:pPr>
        <w:pStyle w:val="Default"/>
        <w:numPr>
          <w:ilvl w:val="0"/>
          <w:numId w:val="11"/>
        </w:numPr>
        <w:spacing w:before="120"/>
        <w:rPr>
          <w:sz w:val="22"/>
          <w:szCs w:val="22"/>
        </w:rPr>
      </w:pPr>
      <w:r w:rsidRPr="00AE36D8">
        <w:rPr>
          <w:sz w:val="22"/>
          <w:szCs w:val="22"/>
        </w:rPr>
        <w:lastRenderedPageBreak/>
        <w:t xml:space="preserve">Pseudo-Noise (PN) Ranging Systems [PNR] </w:t>
      </w:r>
    </w:p>
    <w:p w14:paraId="7A3E35A6" w14:textId="77777777" w:rsidR="002826FB" w:rsidRPr="00AE36D8" w:rsidRDefault="002826FB" w:rsidP="002826FB">
      <w:pPr>
        <w:pStyle w:val="Default"/>
        <w:numPr>
          <w:ilvl w:val="0"/>
          <w:numId w:val="12"/>
        </w:numPr>
        <w:spacing w:before="120"/>
        <w:rPr>
          <w:sz w:val="22"/>
          <w:szCs w:val="22"/>
        </w:rPr>
      </w:pPr>
      <w:r w:rsidRPr="00AE36D8">
        <w:rPr>
          <w:sz w:val="22"/>
          <w:szCs w:val="22"/>
        </w:rPr>
        <w:t xml:space="preserve">Delta-Differential One Way Ranging (Delta-DOR) Operations [DDORO] </w:t>
      </w:r>
    </w:p>
    <w:p w14:paraId="3F9D0BA1" w14:textId="77777777" w:rsidR="002826FB" w:rsidRPr="00AE36D8" w:rsidRDefault="002826FB" w:rsidP="002826FB">
      <w:pPr>
        <w:pStyle w:val="Default"/>
        <w:numPr>
          <w:ilvl w:val="0"/>
          <w:numId w:val="12"/>
        </w:numPr>
        <w:spacing w:before="120"/>
        <w:rPr>
          <w:sz w:val="22"/>
          <w:szCs w:val="22"/>
        </w:rPr>
      </w:pPr>
      <w:r w:rsidRPr="00AE36D8">
        <w:rPr>
          <w:sz w:val="22"/>
          <w:szCs w:val="22"/>
        </w:rPr>
        <w:t xml:space="preserve">CSTS Offline Radio Metric Service [CORS] over </w:t>
      </w:r>
    </w:p>
    <w:p w14:paraId="06D3EFBE" w14:textId="77777777" w:rsidR="002826FB" w:rsidRPr="00AE36D8" w:rsidRDefault="002826FB" w:rsidP="002826FB">
      <w:pPr>
        <w:pStyle w:val="Default"/>
        <w:numPr>
          <w:ilvl w:val="0"/>
          <w:numId w:val="12"/>
        </w:numPr>
        <w:spacing w:before="120"/>
        <w:rPr>
          <w:sz w:val="22"/>
          <w:szCs w:val="22"/>
        </w:rPr>
      </w:pPr>
      <w:r w:rsidRPr="00AE36D8">
        <w:rPr>
          <w:sz w:val="22"/>
          <w:szCs w:val="22"/>
        </w:rPr>
        <w:t xml:space="preserve">CSTS Transfer File Service [CFXS] </w:t>
      </w:r>
    </w:p>
    <w:p w14:paraId="0BA0EDBF" w14:textId="77777777" w:rsidR="002826FB" w:rsidRPr="00AE36D8" w:rsidRDefault="002826FB" w:rsidP="002826FB">
      <w:pPr>
        <w:pStyle w:val="Default"/>
        <w:spacing w:before="120"/>
        <w:ind w:left="360"/>
        <w:jc w:val="both"/>
        <w:rPr>
          <w:sz w:val="22"/>
          <w:szCs w:val="22"/>
        </w:rPr>
      </w:pPr>
      <w:r w:rsidRPr="00AE36D8">
        <w:rPr>
          <w:sz w:val="22"/>
          <w:szCs w:val="22"/>
        </w:rPr>
        <w:t xml:space="preserve">Remark - The two CSTS File Services listed above are “to be written”. It is assumed that a generic transfer file service allowing to transfer files between two units, i.e. [CFXS], will be available and - on top of this generic service – more “specialized” file services will allow requesting the dedicated processing for the file being transferred. In this case, it is expected that the CSTS Offline Radio Metric Service will allow the Ground Tracking Asset to inform the Control Center about applied processing and file contents (i.e. Tracking Data Messages (TDM) according to the [TDM] standard specifying a format for use in exchanging spacecraft tracking data). </w:t>
      </w:r>
    </w:p>
    <w:p w14:paraId="37CD61D3" w14:textId="696E1736" w:rsidR="002826FB" w:rsidRDefault="002826FB" w:rsidP="002826FB">
      <w:r>
        <w:t>The IOAG definition of the Validated Data Radiometric service spans two of the service configurations: SLS and retrieval, and so the service is treated as two different services: Pre-validated Radiometric Data Capture service (covering the functions that are performed when the space link is active) and Validated Radiometric Data Retrieval service (covering the functions performed to transfer the file out of the ESLT).</w:t>
      </w:r>
    </w:p>
    <w:p w14:paraId="67965773" w14:textId="41624D1F" w:rsidR="002826FB" w:rsidRDefault="002826FB" w:rsidP="00B10077">
      <w:r>
        <w:t xml:space="preserve">This section addresses the Pre-validated Radiometric Data Capture service.  The Validated Radiometric Data Retrieval service is addressed in </w:t>
      </w:r>
      <w:r>
        <w:fldChar w:fldCharType="begin"/>
      </w:r>
      <w:r>
        <w:instrText xml:space="preserve"> REF _Ref429578576 \r \h </w:instrText>
      </w:r>
      <w:r>
        <w:fldChar w:fldCharType="separate"/>
      </w:r>
      <w:r w:rsidR="00DB11D7">
        <w:t>6.2.1</w:t>
      </w:r>
      <w:r>
        <w:fldChar w:fldCharType="end"/>
      </w:r>
      <w:r>
        <w:t>.</w:t>
      </w:r>
    </w:p>
    <w:p w14:paraId="4DD99331" w14:textId="0EE0AA8D" w:rsidR="00B10077" w:rsidRDefault="00B10077" w:rsidP="00B10077">
      <w:r>
        <w:t xml:space="preserve">The </w:t>
      </w:r>
      <w:r w:rsidR="002826FB">
        <w:t>Pre-v</w:t>
      </w:r>
      <w:r>
        <w:t xml:space="preserve">alidated Radiometric </w:t>
      </w:r>
      <w:r w:rsidR="002826FB">
        <w:t xml:space="preserve">Data Capture </w:t>
      </w:r>
      <w:r>
        <w:t>service is configured using the following ASCs:</w:t>
      </w:r>
    </w:p>
    <w:p w14:paraId="2EF08C5A" w14:textId="77777777" w:rsidR="00B10077" w:rsidRDefault="00B10077" w:rsidP="00B10077">
      <w:pPr>
        <w:pStyle w:val="ListParagraph"/>
        <w:numPr>
          <w:ilvl w:val="0"/>
          <w:numId w:val="220"/>
        </w:numPr>
      </w:pPr>
      <w:r>
        <w:t>Aperture;</w:t>
      </w:r>
    </w:p>
    <w:p w14:paraId="5D453275" w14:textId="77777777" w:rsidR="00B10077" w:rsidRDefault="00B10077" w:rsidP="00B10077">
      <w:pPr>
        <w:pStyle w:val="ListParagraph"/>
        <w:numPr>
          <w:ilvl w:val="0"/>
          <w:numId w:val="220"/>
        </w:numPr>
      </w:pPr>
      <w:r>
        <w:t>Forward Physical Channel Transmission (optional);</w:t>
      </w:r>
    </w:p>
    <w:p w14:paraId="42ADA392" w14:textId="77777777" w:rsidR="00B10077" w:rsidRDefault="00B10077" w:rsidP="00B10077">
      <w:pPr>
        <w:pStyle w:val="ListParagraph"/>
        <w:numPr>
          <w:ilvl w:val="0"/>
          <w:numId w:val="220"/>
        </w:numPr>
      </w:pPr>
      <w:r>
        <w:t xml:space="preserve">Return Physical Channel Reception; </w:t>
      </w:r>
    </w:p>
    <w:p w14:paraId="1A68F58D" w14:textId="77777777" w:rsidR="00B10077" w:rsidRDefault="00B10077" w:rsidP="00B10077">
      <w:pPr>
        <w:pStyle w:val="ListParagraph"/>
        <w:numPr>
          <w:ilvl w:val="0"/>
          <w:numId w:val="220"/>
        </w:numPr>
      </w:pPr>
      <w:r>
        <w:t>SLS Radiometric Data Production; and</w:t>
      </w:r>
    </w:p>
    <w:p w14:paraId="47A0F013" w14:textId="77777777" w:rsidR="00B10077" w:rsidRDefault="00B10077" w:rsidP="00B10077">
      <w:pPr>
        <w:pStyle w:val="ListParagraph"/>
        <w:numPr>
          <w:ilvl w:val="0"/>
          <w:numId w:val="220"/>
        </w:numPr>
      </w:pPr>
      <w:r>
        <w:t>Offline Data Storage..</w:t>
      </w:r>
    </w:p>
    <w:p w14:paraId="0426D82E" w14:textId="490BEB37" w:rsidR="00B10077" w:rsidRDefault="00B10077" w:rsidP="00B10077">
      <w:r w:rsidRPr="00A02013">
        <w:fldChar w:fldCharType="begin"/>
      </w:r>
      <w:r w:rsidRPr="00A02013">
        <w:instrText xml:space="preserve"> REF _Ref390266942 \h  \* MERGEFORMAT </w:instrText>
      </w:r>
      <w:r w:rsidRPr="00A02013">
        <w:fldChar w:fldCharType="separate"/>
      </w:r>
      <w:ins w:id="3330" w:author="John Pietras" w:date="2016-07-07T16:39:00Z">
        <w:r w:rsidR="00DB11D7" w:rsidRPr="00DB11D7">
          <w:rPr>
            <w:rPrChange w:id="3331" w:author="John Pietras" w:date="2016-07-07T16:39:00Z">
              <w:rPr>
                <w:b/>
              </w:rPr>
            </w:rPrChange>
          </w:rPr>
          <w:t xml:space="preserve">Figure </w:t>
        </w:r>
        <w:r w:rsidR="00DB11D7" w:rsidRPr="00DB11D7">
          <w:rPr>
            <w:noProof/>
            <w:rPrChange w:id="3332" w:author="John Pietras" w:date="2016-07-07T16:39:00Z">
              <w:rPr>
                <w:b/>
                <w:noProof/>
              </w:rPr>
            </w:rPrChange>
          </w:rPr>
          <w:t>5</w:t>
        </w:r>
        <w:r w:rsidR="00DB11D7" w:rsidRPr="00DB11D7">
          <w:rPr>
            <w:noProof/>
            <w:rPrChange w:id="3333" w:author="John Pietras" w:date="2016-07-07T16:39:00Z">
              <w:rPr>
                <w:b/>
              </w:rPr>
            </w:rPrChange>
          </w:rPr>
          <w:noBreakHyphen/>
          <w:t>12</w:t>
        </w:r>
      </w:ins>
      <w:del w:id="3334"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12</w:delText>
        </w:r>
      </w:del>
      <w:r w:rsidRPr="00A02013">
        <w:fldChar w:fldCharType="end"/>
      </w:r>
      <w:r>
        <w:t xml:space="preserve"> illustrates the ASCs and SCs used in the SLS configuration of the </w:t>
      </w:r>
      <w:r w:rsidR="002826FB">
        <w:t>Pre-validated Radiometric Data Capture</w:t>
      </w:r>
      <w:r>
        <w:t xml:space="preserve"> service.</w:t>
      </w:r>
    </w:p>
    <w:p w14:paraId="614016EE" w14:textId="5801D1A1" w:rsidR="00B10077" w:rsidRDefault="00794FC2" w:rsidP="00B10077">
      <w:pPr>
        <w:jc w:val="center"/>
      </w:pPr>
      <w:r>
        <w:rPr>
          <w:noProof/>
        </w:rPr>
        <w:lastRenderedPageBreak/>
        <w:drawing>
          <wp:inline distT="0" distB="0" distL="0" distR="0" wp14:anchorId="58D40440" wp14:editId="58B3E144">
            <wp:extent cx="4229100" cy="37909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2-SLS_FlowThruSCs-PrevalidatedRadiometric-150909.emz"/>
                    <pic:cNvPicPr/>
                  </pic:nvPicPr>
                  <pic:blipFill>
                    <a:blip r:embed="rId82">
                      <a:extLst>
                        <a:ext uri="{28A0092B-C50C-407E-A947-70E740481C1C}">
                          <a14:useLocalDpi xmlns:a14="http://schemas.microsoft.com/office/drawing/2010/main" val="0"/>
                        </a:ext>
                      </a:extLst>
                    </a:blip>
                    <a:stretch>
                      <a:fillRect/>
                    </a:stretch>
                  </pic:blipFill>
                  <pic:spPr>
                    <a:xfrm>
                      <a:off x="0" y="0"/>
                      <a:ext cx="4229100" cy="3790950"/>
                    </a:xfrm>
                    <a:prstGeom prst="rect">
                      <a:avLst/>
                    </a:prstGeom>
                  </pic:spPr>
                </pic:pic>
              </a:graphicData>
            </a:graphic>
          </wp:inline>
        </w:drawing>
      </w:r>
    </w:p>
    <w:p w14:paraId="72BC8778" w14:textId="3039F34B" w:rsidR="00B10077" w:rsidRPr="002826FB" w:rsidRDefault="00B10077" w:rsidP="00B10077">
      <w:pPr>
        <w:jc w:val="center"/>
        <w:rPr>
          <w:b/>
        </w:rPr>
      </w:pPr>
      <w:bookmarkStart w:id="3335" w:name="_Ref390266942"/>
      <w:bookmarkStart w:id="3336" w:name="_Toc455673114"/>
      <w:r w:rsidRPr="002826FB">
        <w:rPr>
          <w:b/>
        </w:rPr>
        <w:t xml:space="preserve">Figure </w:t>
      </w:r>
      <w:r w:rsidRPr="00E137AF">
        <w:rPr>
          <w:b/>
        </w:rPr>
        <w:fldChar w:fldCharType="begin"/>
      </w:r>
      <w:r w:rsidRPr="002826FB">
        <w:rPr>
          <w:b/>
        </w:rPr>
        <w:instrText xml:space="preserve"> STYLEREF 1 \s </w:instrText>
      </w:r>
      <w:r w:rsidRPr="00E137AF">
        <w:rPr>
          <w:b/>
        </w:rPr>
        <w:fldChar w:fldCharType="separate"/>
      </w:r>
      <w:r w:rsidR="00DB11D7">
        <w:rPr>
          <w:b/>
          <w:noProof/>
        </w:rPr>
        <w:t>5</w:t>
      </w:r>
      <w:r w:rsidRPr="00E137AF">
        <w:rPr>
          <w:b/>
          <w:noProof/>
        </w:rPr>
        <w:fldChar w:fldCharType="end"/>
      </w:r>
      <w:r w:rsidRPr="002826FB">
        <w:rPr>
          <w:b/>
        </w:rPr>
        <w:noBreakHyphen/>
      </w:r>
      <w:r w:rsidRPr="00E137AF">
        <w:rPr>
          <w:b/>
        </w:rPr>
        <w:fldChar w:fldCharType="begin"/>
      </w:r>
      <w:r w:rsidRPr="002826FB">
        <w:rPr>
          <w:b/>
        </w:rPr>
        <w:instrText xml:space="preserve"> SEQ Figure \* ARABIC \s 1 </w:instrText>
      </w:r>
      <w:r w:rsidRPr="00E137AF">
        <w:rPr>
          <w:b/>
        </w:rPr>
        <w:fldChar w:fldCharType="separate"/>
      </w:r>
      <w:r w:rsidR="00DB11D7">
        <w:rPr>
          <w:b/>
          <w:noProof/>
        </w:rPr>
        <w:t>12</w:t>
      </w:r>
      <w:r w:rsidRPr="00E137AF">
        <w:rPr>
          <w:b/>
          <w:noProof/>
        </w:rPr>
        <w:fldChar w:fldCharType="end"/>
      </w:r>
      <w:bookmarkEnd w:id="3335"/>
      <w:r w:rsidRPr="00650A27">
        <w:rPr>
          <w:b/>
          <w:szCs w:val="24"/>
        </w:rPr>
        <w:fldChar w:fldCharType="begin"/>
      </w:r>
      <w:r w:rsidRPr="002826FB">
        <w:rPr>
          <w:b/>
        </w:rPr>
        <w:instrText xml:space="preserve"> TC  \f G "</w:instrText>
      </w:r>
      <w:r w:rsidRPr="00E137AF">
        <w:rPr>
          <w:b/>
        </w:rPr>
        <w:fldChar w:fldCharType="begin"/>
      </w:r>
      <w:r w:rsidRPr="002826FB">
        <w:rPr>
          <w:b/>
        </w:rPr>
        <w:instrText xml:space="preserve"> STYLEREF "Heading 1"\l \n \t  \* MERGEFORMAT </w:instrText>
      </w:r>
      <w:r w:rsidRPr="00E137AF">
        <w:rPr>
          <w:b/>
        </w:rPr>
        <w:fldChar w:fldCharType="separate"/>
      </w:r>
      <w:r w:rsidR="00DB11D7">
        <w:rPr>
          <w:b/>
          <w:noProof/>
        </w:rPr>
        <w:instrText>5</w:instrText>
      </w:r>
      <w:r w:rsidRPr="00E137AF">
        <w:rPr>
          <w:b/>
          <w:noProof/>
        </w:rPr>
        <w:fldChar w:fldCharType="end"/>
      </w:r>
      <w:r w:rsidRPr="002826FB">
        <w:rPr>
          <w:b/>
        </w:rPr>
        <w:instrText>-</w:instrText>
      </w:r>
      <w:r w:rsidRPr="00E137AF">
        <w:rPr>
          <w:b/>
          <w:szCs w:val="24"/>
        </w:rPr>
        <w:fldChar w:fldCharType="begin"/>
      </w:r>
      <w:r w:rsidRPr="002826FB">
        <w:rPr>
          <w:b/>
        </w:rPr>
        <w:instrText xml:space="preserve"> SEQ Figure_TOC \s 1 </w:instrText>
      </w:r>
      <w:r w:rsidRPr="00E137AF">
        <w:rPr>
          <w:b/>
          <w:szCs w:val="24"/>
        </w:rPr>
        <w:fldChar w:fldCharType="separate"/>
      </w:r>
      <w:r w:rsidR="00DB11D7">
        <w:rPr>
          <w:b/>
          <w:noProof/>
        </w:rPr>
        <w:instrText>12</w:instrText>
      </w:r>
      <w:r w:rsidRPr="00E137AF">
        <w:rPr>
          <w:b/>
          <w:szCs w:val="24"/>
        </w:rPr>
        <w:fldChar w:fldCharType="end"/>
      </w:r>
      <w:r w:rsidRPr="002826FB">
        <w:rPr>
          <w:b/>
        </w:rPr>
        <w:instrText xml:space="preserve"> SCs Used in </w:instrText>
      </w:r>
      <w:r w:rsidR="00767942">
        <w:rPr>
          <w:b/>
        </w:rPr>
        <w:instrText>Pre-validated</w:instrText>
      </w:r>
      <w:r w:rsidR="002826FB" w:rsidRPr="00E137AF">
        <w:rPr>
          <w:b/>
        </w:rPr>
        <w:instrText xml:space="preserve">Data Radiometric Data Capture </w:instrText>
      </w:r>
      <w:r w:rsidR="002826FB" w:rsidRPr="002826FB">
        <w:rPr>
          <w:b/>
        </w:rPr>
        <w:instrText>Service</w:instrText>
      </w:r>
      <w:r w:rsidRPr="002826FB">
        <w:rPr>
          <w:b/>
        </w:rPr>
        <w:instrText>"</w:instrText>
      </w:r>
      <w:r w:rsidRPr="00650A27">
        <w:rPr>
          <w:b/>
          <w:szCs w:val="24"/>
        </w:rPr>
        <w:fldChar w:fldCharType="end"/>
      </w:r>
      <w:r w:rsidRPr="002826FB">
        <w:rPr>
          <w:b/>
        </w:rPr>
        <w:t xml:space="preserve">:  SCs Used in </w:t>
      </w:r>
      <w:r w:rsidR="00767942">
        <w:rPr>
          <w:b/>
        </w:rPr>
        <w:t>Pre-validated</w:t>
      </w:r>
      <w:r w:rsidR="002826FB" w:rsidRPr="00E137AF">
        <w:rPr>
          <w:b/>
        </w:rPr>
        <w:t>Data Radiometric Data Capture Service</w:t>
      </w:r>
      <w:bookmarkEnd w:id="3336"/>
    </w:p>
    <w:p w14:paraId="09773EDD" w14:textId="561043F5" w:rsidR="00B10077" w:rsidRPr="002826FB"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20</w:t>
      </w:r>
      <w:r w:rsidRPr="00CB3D93">
        <w:rPr>
          <w:color w:val="auto"/>
          <w:sz w:val="24"/>
          <w:szCs w:val="24"/>
        </w:rPr>
        <w:fldChar w:fldCharType="end"/>
      </w:r>
      <w:r w:rsidRPr="00CB3D93">
        <w:rPr>
          <w:color w:val="auto"/>
          <w:sz w:val="24"/>
          <w:szCs w:val="24"/>
        </w:rPr>
        <w:t xml:space="preserve">: </w:t>
      </w:r>
      <w:r>
        <w:rPr>
          <w:color w:val="auto"/>
          <w:sz w:val="24"/>
          <w:szCs w:val="24"/>
        </w:rPr>
        <w:t xml:space="preserve">Service </w:t>
      </w:r>
      <w:commentRangeStart w:id="3337"/>
      <w:commentRangeStart w:id="3338"/>
      <w:r>
        <w:rPr>
          <w:color w:val="auto"/>
          <w:sz w:val="24"/>
          <w:szCs w:val="24"/>
        </w:rPr>
        <w:t>Options</w:t>
      </w:r>
      <w:r w:rsidRPr="00CF4411">
        <w:rPr>
          <w:color w:val="auto"/>
          <w:sz w:val="24"/>
          <w:szCs w:val="24"/>
        </w:rPr>
        <w:t xml:space="preserve"> </w:t>
      </w:r>
      <w:commentRangeEnd w:id="3337"/>
      <w:r>
        <w:rPr>
          <w:rStyle w:val="CommentReference"/>
          <w:b w:val="0"/>
          <w:bCs w:val="0"/>
          <w:color w:val="auto"/>
        </w:rPr>
        <w:commentReference w:id="3337"/>
      </w:r>
      <w:commentRangeEnd w:id="3338"/>
      <w:r w:rsidRPr="00E137AF">
        <w:rPr>
          <w:rStyle w:val="CommentReference"/>
          <w:b w:val="0"/>
          <w:bCs w:val="0"/>
          <w:color w:val="auto"/>
          <w:sz w:val="24"/>
          <w:szCs w:val="24"/>
        </w:rPr>
        <w:commentReference w:id="3338"/>
      </w:r>
      <w:r w:rsidRPr="002826FB">
        <w:rPr>
          <w:color w:val="auto"/>
          <w:sz w:val="24"/>
          <w:szCs w:val="24"/>
        </w:rPr>
        <w:t xml:space="preserve">for </w:t>
      </w:r>
      <w:r w:rsidR="002826FB" w:rsidRPr="00E137AF">
        <w:rPr>
          <w:color w:val="auto"/>
          <w:sz w:val="24"/>
          <w:szCs w:val="24"/>
        </w:rPr>
        <w:t>Pre-validated Radiometric Data Capture Service</w:t>
      </w:r>
    </w:p>
    <w:tbl>
      <w:tblPr>
        <w:tblStyle w:val="TableGrid"/>
        <w:tblW w:w="0" w:type="auto"/>
        <w:tblCellMar>
          <w:top w:w="57" w:type="dxa"/>
          <w:bottom w:w="57" w:type="dxa"/>
        </w:tblCellMar>
        <w:tblLook w:val="04A0" w:firstRow="1" w:lastRow="0" w:firstColumn="1" w:lastColumn="0" w:noHBand="0" w:noVBand="1"/>
      </w:tblPr>
      <w:tblGrid>
        <w:gridCol w:w="1179"/>
        <w:gridCol w:w="1593"/>
        <w:gridCol w:w="4906"/>
        <w:gridCol w:w="1538"/>
      </w:tblGrid>
      <w:tr w:rsidR="00B10077" w14:paraId="6EBC7F52" w14:textId="77777777" w:rsidTr="00053F9C">
        <w:trPr>
          <w:cantSplit/>
          <w:tblHeader/>
        </w:trPr>
        <w:tc>
          <w:tcPr>
            <w:tcW w:w="959" w:type="dxa"/>
            <w:shd w:val="clear" w:color="auto" w:fill="D9D9D9" w:themeFill="background1" w:themeFillShade="D9"/>
          </w:tcPr>
          <w:p w14:paraId="3EB36CF7" w14:textId="77777777" w:rsidR="00B10077" w:rsidRPr="00967D6C" w:rsidRDefault="00B10077" w:rsidP="00053F9C">
            <w:pPr>
              <w:spacing w:before="0"/>
              <w:rPr>
                <w:b/>
              </w:rPr>
            </w:pPr>
            <w:r>
              <w:rPr>
                <w:b/>
              </w:rPr>
              <w:t>Option</w:t>
            </w:r>
          </w:p>
        </w:tc>
        <w:tc>
          <w:tcPr>
            <w:tcW w:w="2126" w:type="dxa"/>
            <w:shd w:val="clear" w:color="auto" w:fill="D9D9D9" w:themeFill="background1" w:themeFillShade="D9"/>
          </w:tcPr>
          <w:p w14:paraId="046820EB" w14:textId="77777777" w:rsidR="00B10077" w:rsidRPr="00967D6C" w:rsidRDefault="00B10077" w:rsidP="00053F9C">
            <w:pPr>
              <w:spacing w:before="0"/>
              <w:rPr>
                <w:b/>
              </w:rPr>
            </w:pPr>
            <w:r>
              <w:rPr>
                <w:b/>
              </w:rPr>
              <w:t>Name</w:t>
            </w:r>
          </w:p>
        </w:tc>
        <w:tc>
          <w:tcPr>
            <w:tcW w:w="8222" w:type="dxa"/>
            <w:shd w:val="clear" w:color="auto" w:fill="D9D9D9" w:themeFill="background1" w:themeFillShade="D9"/>
          </w:tcPr>
          <w:p w14:paraId="29C37B0A" w14:textId="77777777" w:rsidR="00B10077" w:rsidRPr="00967D6C" w:rsidRDefault="00B10077" w:rsidP="00053F9C">
            <w:pPr>
              <w:spacing w:before="0"/>
              <w:rPr>
                <w:b/>
              </w:rPr>
            </w:pPr>
            <w:r w:rsidRPr="00967D6C">
              <w:rPr>
                <w:b/>
              </w:rPr>
              <w:t>Description</w:t>
            </w:r>
          </w:p>
        </w:tc>
        <w:tc>
          <w:tcPr>
            <w:tcW w:w="1869" w:type="dxa"/>
            <w:shd w:val="clear" w:color="auto" w:fill="D9D9D9" w:themeFill="background1" w:themeFillShade="D9"/>
          </w:tcPr>
          <w:p w14:paraId="4B53F3CB" w14:textId="77777777" w:rsidR="00B10077" w:rsidRPr="00967D6C" w:rsidRDefault="00B10077" w:rsidP="00053F9C">
            <w:pPr>
              <w:spacing w:before="0"/>
              <w:rPr>
                <w:b/>
              </w:rPr>
            </w:pPr>
            <w:r>
              <w:rPr>
                <w:b/>
              </w:rPr>
              <w:t>Predicate</w:t>
            </w:r>
          </w:p>
        </w:tc>
      </w:tr>
      <w:tr w:rsidR="00B10077" w14:paraId="71B451B5" w14:textId="77777777" w:rsidTr="00053F9C">
        <w:tc>
          <w:tcPr>
            <w:tcW w:w="959" w:type="dxa"/>
          </w:tcPr>
          <w:p w14:paraId="506D5F0E" w14:textId="77777777" w:rsidR="00B10077" w:rsidRDefault="00B10077" w:rsidP="00053F9C">
            <w:pPr>
              <w:spacing w:before="0"/>
              <w:rPr>
                <w:rStyle w:val="optionChar"/>
              </w:rPr>
            </w:pPr>
            <w:r>
              <w:rPr>
                <w:rStyle w:val="optionChar"/>
              </w:rPr>
              <w:t>O1</w:t>
            </w:r>
          </w:p>
        </w:tc>
        <w:tc>
          <w:tcPr>
            <w:tcW w:w="2126" w:type="dxa"/>
          </w:tcPr>
          <w:p w14:paraId="0EE47614" w14:textId="77777777" w:rsidR="00B10077" w:rsidRDefault="00B10077" w:rsidP="00053F9C">
            <w:pPr>
              <w:spacing w:before="0"/>
            </w:pPr>
            <w:r>
              <w:t>Ranging</w:t>
            </w:r>
          </w:p>
        </w:tc>
        <w:tc>
          <w:tcPr>
            <w:tcW w:w="8222" w:type="dxa"/>
          </w:tcPr>
          <w:p w14:paraId="6D929682" w14:textId="77777777" w:rsidR="00B10077" w:rsidRDefault="00B10077" w:rsidP="00053F9C">
            <w:pPr>
              <w:spacing w:before="0"/>
            </w:pPr>
          </w:p>
        </w:tc>
        <w:tc>
          <w:tcPr>
            <w:tcW w:w="1869" w:type="dxa"/>
          </w:tcPr>
          <w:p w14:paraId="2BA4F0BD" w14:textId="77777777" w:rsidR="00B10077" w:rsidRDefault="00B10077" w:rsidP="00053F9C">
            <w:pPr>
              <w:spacing w:before="0"/>
            </w:pPr>
          </w:p>
        </w:tc>
      </w:tr>
      <w:tr w:rsidR="00B10077" w14:paraId="41569562" w14:textId="77777777" w:rsidTr="00053F9C">
        <w:tc>
          <w:tcPr>
            <w:tcW w:w="959" w:type="dxa"/>
          </w:tcPr>
          <w:p w14:paraId="2DAF7ECC" w14:textId="77777777" w:rsidR="00B10077" w:rsidRPr="004A5421" w:rsidRDefault="00B10077" w:rsidP="00053F9C">
            <w:pPr>
              <w:spacing w:before="0"/>
            </w:pPr>
            <w:r w:rsidRPr="004A5421">
              <w:rPr>
                <w:rStyle w:val="optionChar"/>
              </w:rPr>
              <w:t>O</w:t>
            </w:r>
            <w:r>
              <w:rPr>
                <w:rStyle w:val="optionChar"/>
              </w:rPr>
              <w:t>2</w:t>
            </w:r>
          </w:p>
        </w:tc>
        <w:tc>
          <w:tcPr>
            <w:tcW w:w="2126" w:type="dxa"/>
          </w:tcPr>
          <w:p w14:paraId="40A01D45" w14:textId="77777777" w:rsidR="00B10077" w:rsidRDefault="00B10077" w:rsidP="00053F9C">
            <w:pPr>
              <w:spacing w:before="0"/>
            </w:pPr>
            <w:r>
              <w:t>Pointing Angles</w:t>
            </w:r>
          </w:p>
        </w:tc>
        <w:tc>
          <w:tcPr>
            <w:tcW w:w="8222" w:type="dxa"/>
          </w:tcPr>
          <w:p w14:paraId="598FACA4" w14:textId="77777777" w:rsidR="00B10077" w:rsidRDefault="00B10077" w:rsidP="00053F9C">
            <w:pPr>
              <w:spacing w:before="0"/>
            </w:pPr>
          </w:p>
        </w:tc>
        <w:tc>
          <w:tcPr>
            <w:tcW w:w="1869" w:type="dxa"/>
          </w:tcPr>
          <w:p w14:paraId="77DF01D7" w14:textId="77777777" w:rsidR="00B10077" w:rsidRDefault="00B10077" w:rsidP="00053F9C">
            <w:pPr>
              <w:spacing w:before="0"/>
            </w:pPr>
          </w:p>
        </w:tc>
      </w:tr>
      <w:tr w:rsidR="00B10077" w14:paraId="434555EB" w14:textId="77777777" w:rsidTr="00053F9C">
        <w:tc>
          <w:tcPr>
            <w:tcW w:w="959" w:type="dxa"/>
          </w:tcPr>
          <w:p w14:paraId="31ADA93E" w14:textId="77777777" w:rsidR="00B10077" w:rsidRPr="004A5421" w:rsidRDefault="00B10077" w:rsidP="00053F9C">
            <w:pPr>
              <w:spacing w:before="0"/>
              <w:rPr>
                <w:rStyle w:val="optionChar"/>
              </w:rPr>
            </w:pPr>
            <w:commentRangeStart w:id="3339"/>
            <w:r>
              <w:rPr>
                <w:rStyle w:val="optionChar"/>
              </w:rPr>
              <w:t>O3.1</w:t>
            </w:r>
            <w:commentRangeEnd w:id="3339"/>
            <w:r>
              <w:rPr>
                <w:rStyle w:val="CommentReference"/>
              </w:rPr>
              <w:commentReference w:id="3339"/>
            </w:r>
          </w:p>
        </w:tc>
        <w:tc>
          <w:tcPr>
            <w:tcW w:w="2126" w:type="dxa"/>
          </w:tcPr>
          <w:p w14:paraId="6E4284CA" w14:textId="77777777" w:rsidR="00B10077" w:rsidRDefault="00B10077" w:rsidP="00053F9C">
            <w:pPr>
              <w:spacing w:before="0"/>
            </w:pPr>
            <w:r>
              <w:t>One-way Doppler</w:t>
            </w:r>
          </w:p>
        </w:tc>
        <w:tc>
          <w:tcPr>
            <w:tcW w:w="8222" w:type="dxa"/>
          </w:tcPr>
          <w:p w14:paraId="08ED2E59" w14:textId="77777777" w:rsidR="00B10077" w:rsidRDefault="00B10077" w:rsidP="00053F9C">
            <w:pPr>
              <w:spacing w:before="0"/>
            </w:pPr>
          </w:p>
        </w:tc>
        <w:tc>
          <w:tcPr>
            <w:tcW w:w="1869" w:type="dxa"/>
          </w:tcPr>
          <w:p w14:paraId="0E17D4A4" w14:textId="77777777" w:rsidR="00B10077" w:rsidRDefault="00B10077" w:rsidP="00053F9C">
            <w:pPr>
              <w:spacing w:before="0"/>
            </w:pPr>
          </w:p>
        </w:tc>
      </w:tr>
      <w:tr w:rsidR="00B10077" w14:paraId="1B109E67" w14:textId="77777777" w:rsidTr="00053F9C">
        <w:tc>
          <w:tcPr>
            <w:tcW w:w="959" w:type="dxa"/>
          </w:tcPr>
          <w:p w14:paraId="55FDF701" w14:textId="77777777" w:rsidR="00B10077" w:rsidRDefault="00B10077" w:rsidP="00053F9C">
            <w:pPr>
              <w:spacing w:before="0"/>
              <w:rPr>
                <w:rStyle w:val="optionChar"/>
              </w:rPr>
            </w:pPr>
            <w:r>
              <w:rPr>
                <w:rStyle w:val="optionChar"/>
              </w:rPr>
              <w:t>O3.2</w:t>
            </w:r>
          </w:p>
        </w:tc>
        <w:tc>
          <w:tcPr>
            <w:tcW w:w="2126" w:type="dxa"/>
          </w:tcPr>
          <w:p w14:paraId="0AF9CB04" w14:textId="77777777" w:rsidR="00B10077" w:rsidRDefault="00B10077" w:rsidP="00053F9C">
            <w:pPr>
              <w:spacing w:before="0"/>
            </w:pPr>
            <w:r>
              <w:t>Two-way Doppler</w:t>
            </w:r>
          </w:p>
        </w:tc>
        <w:tc>
          <w:tcPr>
            <w:tcW w:w="8222" w:type="dxa"/>
          </w:tcPr>
          <w:p w14:paraId="2BEE1047" w14:textId="77777777" w:rsidR="00B10077" w:rsidRDefault="00B10077" w:rsidP="00053F9C">
            <w:pPr>
              <w:spacing w:before="0"/>
            </w:pPr>
          </w:p>
        </w:tc>
        <w:tc>
          <w:tcPr>
            <w:tcW w:w="1869" w:type="dxa"/>
          </w:tcPr>
          <w:p w14:paraId="66F333A1" w14:textId="77777777" w:rsidR="00B10077" w:rsidRDefault="00B10077" w:rsidP="00053F9C">
            <w:pPr>
              <w:spacing w:before="0"/>
            </w:pPr>
          </w:p>
        </w:tc>
      </w:tr>
    </w:tbl>
    <w:p w14:paraId="67999302" w14:textId="77777777" w:rsidR="00B10077" w:rsidRDefault="00B10077" w:rsidP="00B10077">
      <w:pPr>
        <w:pStyle w:val="Notelevel1"/>
      </w:pPr>
      <w:r>
        <w:t>NOTE</w:t>
      </w:r>
      <w:r>
        <w:tab/>
        <w:t>-</w:t>
      </w:r>
      <w:r>
        <w:tab/>
        <w:t xml:space="preserve">At least one of </w:t>
      </w:r>
      <w:r w:rsidRPr="00CB3C86">
        <w:rPr>
          <w:rStyle w:val="optionChar"/>
        </w:rPr>
        <w:t>O1</w:t>
      </w:r>
      <w:r>
        <w:rPr>
          <w:rStyle w:val="optionChar"/>
        </w:rPr>
        <w:t>,</w:t>
      </w:r>
      <w:r>
        <w:t xml:space="preserve"> </w:t>
      </w:r>
      <w:r w:rsidRPr="00CB3C86">
        <w:rPr>
          <w:rStyle w:val="optionChar"/>
        </w:rPr>
        <w:t>O2</w:t>
      </w:r>
      <w:r>
        <w:rPr>
          <w:rStyle w:val="optionChar"/>
        </w:rPr>
        <w:t>,</w:t>
      </w:r>
      <w:r>
        <w:t xml:space="preserve"> and either </w:t>
      </w:r>
      <w:r w:rsidRPr="002971F3">
        <w:rPr>
          <w:rStyle w:val="optionChar"/>
        </w:rPr>
        <w:t>O3.1</w:t>
      </w:r>
      <w:r>
        <w:t xml:space="preserve"> or </w:t>
      </w:r>
      <w:r w:rsidRPr="002971F3">
        <w:rPr>
          <w:rStyle w:val="optionChar"/>
        </w:rPr>
        <w:t>O3.2</w:t>
      </w:r>
      <w:r>
        <w:t xml:space="preserve"> must be included.</w:t>
      </w:r>
    </w:p>
    <w:p w14:paraId="4A6EF0EA" w14:textId="3A373FAA"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21</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2826FB" w:rsidRPr="00E9508C">
        <w:rPr>
          <w:color w:val="auto"/>
          <w:sz w:val="24"/>
          <w:szCs w:val="24"/>
        </w:rPr>
        <w:t>Pre-validated Radiometric Data Capture Service</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47"/>
        <w:gridCol w:w="1632"/>
        <w:gridCol w:w="2036"/>
        <w:gridCol w:w="2347"/>
        <w:gridCol w:w="2250"/>
      </w:tblGrid>
      <w:tr w:rsidR="00B10077" w14:paraId="4E6D0F5D" w14:textId="77777777" w:rsidTr="00E137AF">
        <w:trPr>
          <w:cantSplit/>
          <w:tblHeader/>
        </w:trPr>
        <w:tc>
          <w:tcPr>
            <w:tcW w:w="1547" w:type="dxa"/>
            <w:shd w:val="clear" w:color="auto" w:fill="D9D9D9" w:themeFill="background1" w:themeFillShade="D9"/>
          </w:tcPr>
          <w:p w14:paraId="1D1D1B73" w14:textId="77777777" w:rsidR="00B10077" w:rsidRPr="00967D6C" w:rsidRDefault="00B10077" w:rsidP="00053F9C">
            <w:pPr>
              <w:spacing w:before="0"/>
              <w:jc w:val="left"/>
              <w:rPr>
                <w:b/>
              </w:rPr>
            </w:pPr>
            <w:r>
              <w:rPr>
                <w:b/>
              </w:rPr>
              <w:t>ASC</w:t>
            </w:r>
          </w:p>
        </w:tc>
        <w:tc>
          <w:tcPr>
            <w:tcW w:w="1632" w:type="dxa"/>
            <w:shd w:val="clear" w:color="auto" w:fill="D9D9D9" w:themeFill="background1" w:themeFillShade="D9"/>
          </w:tcPr>
          <w:p w14:paraId="00B2C779"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036" w:type="dxa"/>
            <w:shd w:val="clear" w:color="auto" w:fill="D9D9D9" w:themeFill="background1" w:themeFillShade="D9"/>
          </w:tcPr>
          <w:p w14:paraId="659B2560"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0BF5CB77"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6F8B4F45" w14:textId="77777777" w:rsidR="00B10077" w:rsidRPr="00967D6C" w:rsidRDefault="00B10077" w:rsidP="00053F9C">
            <w:pPr>
              <w:spacing w:before="0"/>
              <w:jc w:val="left"/>
              <w:rPr>
                <w:b/>
              </w:rPr>
            </w:pPr>
            <w:r w:rsidRPr="00967D6C">
              <w:rPr>
                <w:b/>
              </w:rPr>
              <w:t>Accessor Port Used</w:t>
            </w:r>
          </w:p>
        </w:tc>
      </w:tr>
      <w:tr w:rsidR="00B10077" w14:paraId="720228FE" w14:textId="77777777" w:rsidTr="00E137AF">
        <w:trPr>
          <w:cantSplit/>
          <w:trHeight w:val="1720"/>
        </w:trPr>
        <w:tc>
          <w:tcPr>
            <w:tcW w:w="1547" w:type="dxa"/>
          </w:tcPr>
          <w:p w14:paraId="48F34205" w14:textId="77777777" w:rsidR="00B10077" w:rsidRDefault="00B10077" w:rsidP="00053F9C">
            <w:pPr>
              <w:spacing w:before="0"/>
              <w:jc w:val="left"/>
            </w:pPr>
            <w:r>
              <w:lastRenderedPageBreak/>
              <w:t>Aperture</w:t>
            </w:r>
          </w:p>
        </w:tc>
        <w:tc>
          <w:tcPr>
            <w:tcW w:w="1632" w:type="dxa"/>
          </w:tcPr>
          <w:p w14:paraId="37388E7C" w14:textId="77777777" w:rsidR="00B10077" w:rsidRDefault="00B10077" w:rsidP="00053F9C">
            <w:pPr>
              <w:spacing w:before="0"/>
              <w:jc w:val="left"/>
            </w:pPr>
            <w:r>
              <w:t>Yes</w:t>
            </w:r>
          </w:p>
        </w:tc>
        <w:tc>
          <w:tcPr>
            <w:tcW w:w="2036" w:type="dxa"/>
          </w:tcPr>
          <w:p w14:paraId="0FBF0EA1" w14:textId="77777777" w:rsidR="00B10077" w:rsidRDefault="00B10077" w:rsidP="00053F9C">
            <w:pPr>
              <w:spacing w:before="0"/>
              <w:jc w:val="left"/>
            </w:pPr>
            <w:r w:rsidRPr="005D7479">
              <w:t>RF Aperture</w:t>
            </w:r>
          </w:p>
        </w:tc>
        <w:tc>
          <w:tcPr>
            <w:tcW w:w="2347" w:type="dxa"/>
          </w:tcPr>
          <w:p w14:paraId="2FA0F953" w14:textId="77777777" w:rsidR="00B10077" w:rsidRDefault="00B10077" w:rsidP="00053F9C">
            <w:pPr>
              <w:spacing w:before="0"/>
              <w:jc w:val="left"/>
            </w:pPr>
            <w:r w:rsidRPr="00FF2E93">
              <w:t xml:space="preserve">Return </w:t>
            </w:r>
            <w:r w:rsidRPr="007D7A06">
              <w:t xml:space="preserve">Modulated Waveform </w:t>
            </w:r>
            <w:r>
              <w:t xml:space="preserve">(essential) </w:t>
            </w:r>
          </w:p>
          <w:p w14:paraId="4D89BFE4" w14:textId="77777777" w:rsidR="00B10077" w:rsidRPr="00FF2E93"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Forward</w:t>
            </w:r>
            <w:r w:rsidRPr="00FF2E93">
              <w:t xml:space="preserve"> </w:t>
            </w:r>
            <w:r w:rsidRPr="007D7A06">
              <w:t xml:space="preserve">Modulated Waveform </w:t>
            </w:r>
            <w:r>
              <w:t>(essential)</w:t>
            </w:r>
          </w:p>
          <w:p w14:paraId="38936665" w14:textId="77777777" w:rsidR="00B10077" w:rsidRDefault="00B10077" w:rsidP="00053F9C">
            <w:pPr>
              <w:spacing w:before="0"/>
              <w:jc w:val="left"/>
            </w:pPr>
            <w:r w:rsidRPr="002971F3">
              <w:rPr>
                <w:rStyle w:val="optionChar"/>
              </w:rPr>
              <w:t>O</w:t>
            </w:r>
            <w:r>
              <w:rPr>
                <w:rStyle w:val="optionChar"/>
              </w:rPr>
              <w:t>2</w:t>
            </w:r>
            <w:r>
              <w:t>: Pointing Angles (specialization)</w:t>
            </w:r>
          </w:p>
        </w:tc>
        <w:tc>
          <w:tcPr>
            <w:tcW w:w="2250" w:type="dxa"/>
          </w:tcPr>
          <w:p w14:paraId="09CBFEFF" w14:textId="77777777" w:rsidR="00B10077" w:rsidRDefault="00B10077" w:rsidP="00053F9C">
            <w:pPr>
              <w:spacing w:before="0"/>
              <w:jc w:val="left"/>
            </w:pPr>
            <w:r>
              <w:t>n/a</w:t>
            </w:r>
          </w:p>
        </w:tc>
      </w:tr>
      <w:tr w:rsidR="00B10077" w14:paraId="2AD2DA34" w14:textId="77777777" w:rsidTr="00E137AF">
        <w:trPr>
          <w:cantSplit/>
        </w:trPr>
        <w:tc>
          <w:tcPr>
            <w:tcW w:w="1547" w:type="dxa"/>
          </w:tcPr>
          <w:p w14:paraId="57EB867E" w14:textId="77777777" w:rsidR="00B10077" w:rsidRDefault="00B10077" w:rsidP="00053F9C">
            <w:pPr>
              <w:spacing w:before="0"/>
              <w:jc w:val="left"/>
            </w:pPr>
            <w:r w:rsidRPr="00386E80">
              <w:t>Return Physical Channel Reception</w:t>
            </w:r>
          </w:p>
        </w:tc>
        <w:tc>
          <w:tcPr>
            <w:tcW w:w="1632" w:type="dxa"/>
          </w:tcPr>
          <w:p w14:paraId="0193711C" w14:textId="77777777" w:rsidR="00B10077" w:rsidRDefault="00B10077" w:rsidP="00053F9C">
            <w:pPr>
              <w:spacing w:before="0"/>
              <w:jc w:val="left"/>
            </w:pPr>
            <w:r>
              <w:t>Yes</w:t>
            </w:r>
          </w:p>
        </w:tc>
        <w:tc>
          <w:tcPr>
            <w:tcW w:w="2036" w:type="dxa"/>
          </w:tcPr>
          <w:p w14:paraId="1066F0C7" w14:textId="77777777" w:rsidR="00B10077" w:rsidRDefault="00B10077" w:rsidP="00053F9C">
            <w:pPr>
              <w:spacing w:before="0"/>
              <w:jc w:val="left"/>
            </w:pPr>
            <w:r>
              <w:t>CCSDS 401 Return Physical Channel Reception.</w:t>
            </w:r>
          </w:p>
        </w:tc>
        <w:tc>
          <w:tcPr>
            <w:tcW w:w="2347" w:type="dxa"/>
          </w:tcPr>
          <w:p w14:paraId="582FBF36" w14:textId="77777777" w:rsidR="00B10077" w:rsidRDefault="00B10077" w:rsidP="00053F9C">
            <w:pPr>
              <w:spacing w:before="0"/>
              <w:jc w:val="left"/>
            </w:pPr>
            <w:r>
              <w:t>Range and Doppler</w:t>
            </w:r>
            <w:r w:rsidRPr="00FF2E93">
              <w:t xml:space="preserve"> (</w:t>
            </w:r>
            <w:r>
              <w:t>essential</w:t>
            </w:r>
            <w:r w:rsidRPr="00FF2E93">
              <w:t>)</w:t>
            </w:r>
          </w:p>
          <w:p w14:paraId="3AC75372" w14:textId="77777777" w:rsidR="00B10077" w:rsidRDefault="00B10077" w:rsidP="00053F9C">
            <w:pPr>
              <w:spacing w:before="120"/>
              <w:jc w:val="left"/>
            </w:pPr>
            <w:r>
              <w:t>Receive Frequency (essential)</w:t>
            </w:r>
          </w:p>
        </w:tc>
        <w:tc>
          <w:tcPr>
            <w:tcW w:w="2250" w:type="dxa"/>
          </w:tcPr>
          <w:p w14:paraId="0BD90FE3" w14:textId="77777777" w:rsidR="00B10077" w:rsidRDefault="00B10077" w:rsidP="00053F9C">
            <w:pPr>
              <w:spacing w:before="0"/>
              <w:jc w:val="left"/>
            </w:pPr>
            <w:r w:rsidRPr="00FF2E93">
              <w:t>Return Modulated Waveform (</w:t>
            </w:r>
            <w:r>
              <w:t>essential</w:t>
            </w:r>
            <w:r w:rsidRPr="00FF2E93">
              <w:t>)</w:t>
            </w:r>
          </w:p>
          <w:p w14:paraId="21433848" w14:textId="77777777" w:rsidR="00B10077" w:rsidRDefault="00B10077" w:rsidP="00053F9C">
            <w:pPr>
              <w:spacing w:before="120"/>
              <w:jc w:val="left"/>
            </w:pPr>
            <w:r w:rsidRPr="004A5421">
              <w:rPr>
                <w:rStyle w:val="optionChar"/>
              </w:rPr>
              <w:t>O</w:t>
            </w:r>
            <w:r>
              <w:rPr>
                <w:rStyle w:val="optionChar"/>
              </w:rPr>
              <w:t>1</w:t>
            </w:r>
            <w:r w:rsidRPr="008568D9">
              <w:t xml:space="preserve">, </w:t>
            </w:r>
            <w:r>
              <w:rPr>
                <w:rStyle w:val="optionChar"/>
              </w:rPr>
              <w:t>O3.2</w:t>
            </w:r>
            <w:r>
              <w:t>: Ranging Signal Timing</w:t>
            </w:r>
            <w:r w:rsidRPr="00FF2E93">
              <w:t xml:space="preserve"> (</w:t>
            </w:r>
            <w:r>
              <w:t>essential</w:t>
            </w:r>
            <w:r w:rsidRPr="00FF2E93">
              <w:t>).</w:t>
            </w:r>
          </w:p>
        </w:tc>
      </w:tr>
      <w:tr w:rsidR="00B10077" w14:paraId="2372E4F2" w14:textId="77777777" w:rsidTr="00E137AF">
        <w:trPr>
          <w:cantSplit/>
        </w:trPr>
        <w:tc>
          <w:tcPr>
            <w:tcW w:w="1547" w:type="dxa"/>
          </w:tcPr>
          <w:p w14:paraId="7609D1A2" w14:textId="77777777" w:rsidR="00B10077" w:rsidRPr="00386E80"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Forward</w:t>
            </w:r>
            <w:r w:rsidRPr="00386E80">
              <w:t xml:space="preserve"> Physical Channel </w:t>
            </w:r>
            <w:r>
              <w:t>Transmission</w:t>
            </w:r>
          </w:p>
        </w:tc>
        <w:tc>
          <w:tcPr>
            <w:tcW w:w="1632" w:type="dxa"/>
          </w:tcPr>
          <w:p w14:paraId="71BC1E66" w14:textId="77777777" w:rsidR="00B10077" w:rsidRDefault="00B10077" w:rsidP="00053F9C">
            <w:pPr>
              <w:spacing w:before="0"/>
              <w:jc w:val="left"/>
            </w:pPr>
            <w:r>
              <w:t>Yes</w:t>
            </w:r>
          </w:p>
        </w:tc>
        <w:tc>
          <w:tcPr>
            <w:tcW w:w="2036" w:type="dxa"/>
          </w:tcPr>
          <w:p w14:paraId="58E71448" w14:textId="075E8F44" w:rsidR="00B10077" w:rsidRDefault="00B10077" w:rsidP="005D7EFB">
            <w:pPr>
              <w:spacing w:before="0"/>
              <w:jc w:val="left"/>
            </w:pPr>
            <w:r>
              <w:t xml:space="preserve">CCSDS 401 Forward Physical Channel </w:t>
            </w:r>
            <w:r w:rsidR="005D7EFB">
              <w:t>Transmission</w:t>
            </w:r>
            <w:r>
              <w:t>.</w:t>
            </w:r>
          </w:p>
        </w:tc>
        <w:tc>
          <w:tcPr>
            <w:tcW w:w="2347" w:type="dxa"/>
          </w:tcPr>
          <w:p w14:paraId="3401F748" w14:textId="77777777" w:rsidR="00B10077" w:rsidRDefault="00B10077" w:rsidP="00053F9C">
            <w:pPr>
              <w:spacing w:before="0"/>
              <w:jc w:val="left"/>
            </w:pPr>
            <w:r>
              <w:t>Transmit Frequency</w:t>
            </w:r>
            <w:r w:rsidRPr="00FF2E93">
              <w:t xml:space="preserve"> (</w:t>
            </w:r>
            <w:r>
              <w:t>essential</w:t>
            </w:r>
            <w:r w:rsidRPr="00FF2E93">
              <w:t>).</w:t>
            </w:r>
          </w:p>
          <w:p w14:paraId="4A7858ED" w14:textId="77777777" w:rsidR="00B10077" w:rsidRPr="00FF2E93" w:rsidRDefault="00B10077" w:rsidP="00053F9C">
            <w:pPr>
              <w:spacing w:before="120"/>
              <w:jc w:val="left"/>
            </w:pPr>
            <w:r>
              <w:t>Ranging Signal Timing (essential)</w:t>
            </w:r>
          </w:p>
        </w:tc>
        <w:tc>
          <w:tcPr>
            <w:tcW w:w="2250" w:type="dxa"/>
          </w:tcPr>
          <w:p w14:paraId="05F858CA" w14:textId="77777777" w:rsidR="00B10077" w:rsidRPr="00FF2E93" w:rsidRDefault="00B10077" w:rsidP="00053F9C">
            <w:pPr>
              <w:spacing w:before="0"/>
              <w:jc w:val="left"/>
            </w:pPr>
            <w:r>
              <w:t>Forward</w:t>
            </w:r>
            <w:r w:rsidRPr="00FF2E93">
              <w:t xml:space="preserve"> Modulated Waveform (</w:t>
            </w:r>
            <w:r>
              <w:t>essential</w:t>
            </w:r>
            <w:r w:rsidRPr="00FF2E93">
              <w:t>).</w:t>
            </w:r>
          </w:p>
        </w:tc>
      </w:tr>
      <w:tr w:rsidR="00B10077" w14:paraId="71309081" w14:textId="77777777" w:rsidTr="00E137AF">
        <w:tblPrEx>
          <w:tblCellMar>
            <w:top w:w="0" w:type="dxa"/>
            <w:bottom w:w="0" w:type="dxa"/>
          </w:tblCellMar>
        </w:tblPrEx>
        <w:trPr>
          <w:cantSplit/>
          <w:trHeight w:val="1980"/>
        </w:trPr>
        <w:tc>
          <w:tcPr>
            <w:tcW w:w="1547" w:type="dxa"/>
          </w:tcPr>
          <w:p w14:paraId="09C5EE29" w14:textId="77777777" w:rsidR="00B10077" w:rsidRDefault="00B10077" w:rsidP="00053F9C">
            <w:pPr>
              <w:spacing w:before="0"/>
              <w:jc w:val="left"/>
            </w:pPr>
            <w:r w:rsidRPr="002971F3">
              <w:t>SLS Radio</w:t>
            </w:r>
            <w:r>
              <w:t>m</w:t>
            </w:r>
            <w:r w:rsidRPr="002971F3">
              <w:t>etric Data Production</w:t>
            </w:r>
          </w:p>
        </w:tc>
        <w:tc>
          <w:tcPr>
            <w:tcW w:w="1632" w:type="dxa"/>
          </w:tcPr>
          <w:p w14:paraId="094E50FF" w14:textId="77777777" w:rsidR="00B10077" w:rsidRDefault="00B10077" w:rsidP="00053F9C">
            <w:pPr>
              <w:spacing w:before="0"/>
              <w:jc w:val="left"/>
            </w:pPr>
            <w:r>
              <w:t>No</w:t>
            </w:r>
          </w:p>
        </w:tc>
        <w:tc>
          <w:tcPr>
            <w:tcW w:w="2036" w:type="dxa"/>
          </w:tcPr>
          <w:p w14:paraId="1C85FFA9" w14:textId="77777777" w:rsidR="00B10077" w:rsidRDefault="00B10077" w:rsidP="00053F9C">
            <w:pPr>
              <w:spacing w:before="0"/>
              <w:jc w:val="left"/>
            </w:pPr>
            <w:r>
              <w:t>Pre-Validated Radiometric Data Collection</w:t>
            </w:r>
          </w:p>
        </w:tc>
        <w:tc>
          <w:tcPr>
            <w:tcW w:w="2347" w:type="dxa"/>
          </w:tcPr>
          <w:p w14:paraId="5BADB2A3" w14:textId="77777777" w:rsidR="00B10077" w:rsidRDefault="00B10077" w:rsidP="00053F9C">
            <w:pPr>
              <w:spacing w:before="0"/>
              <w:jc w:val="left"/>
            </w:pPr>
            <w:r>
              <w:t>Pre-Validated Radiometric Data (specialization)</w:t>
            </w:r>
          </w:p>
        </w:tc>
        <w:tc>
          <w:tcPr>
            <w:tcW w:w="2250" w:type="dxa"/>
          </w:tcPr>
          <w:p w14:paraId="31AAF28E" w14:textId="77777777" w:rsidR="00B10077" w:rsidRDefault="00B10077" w:rsidP="00053F9C">
            <w:pPr>
              <w:spacing w:before="0"/>
              <w:jc w:val="left"/>
            </w:pPr>
            <w:r>
              <w:t>Range and Doppler</w:t>
            </w:r>
            <w:r w:rsidRPr="00FF2E93">
              <w:t xml:space="preserve"> (</w:t>
            </w:r>
            <w:r>
              <w:t>essential</w:t>
            </w:r>
            <w:r w:rsidRPr="00FF2E93">
              <w:t>).</w:t>
            </w:r>
          </w:p>
          <w:p w14:paraId="0627F52D" w14:textId="77777777" w:rsidR="00B10077" w:rsidRPr="00AC2B52" w:rsidRDefault="00B10077" w:rsidP="00053F9C">
            <w:pPr>
              <w:spacing w:before="120"/>
              <w:jc w:val="left"/>
            </w:pPr>
            <w:r>
              <w:t>Receive Frequency (essential)</w:t>
            </w:r>
          </w:p>
          <w:p w14:paraId="45F56CAE" w14:textId="77777777" w:rsidR="00B10077" w:rsidRPr="00AC2B52" w:rsidRDefault="00B10077" w:rsidP="00053F9C">
            <w:pPr>
              <w:spacing w:before="120"/>
              <w:jc w:val="left"/>
            </w:pPr>
            <w:r w:rsidRPr="002971F3">
              <w:rPr>
                <w:rStyle w:val="optionChar"/>
              </w:rPr>
              <w:t>O</w:t>
            </w:r>
            <w:r>
              <w:rPr>
                <w:rStyle w:val="optionChar"/>
              </w:rPr>
              <w:t>2</w:t>
            </w:r>
            <w:r>
              <w:t>: Pointing Angles (specialization)</w:t>
            </w:r>
          </w:p>
          <w:p w14:paraId="735724ED" w14:textId="77777777" w:rsidR="00B10077" w:rsidRPr="00AC2B52" w:rsidRDefault="00B10077" w:rsidP="00053F9C">
            <w:pPr>
              <w:jc w:val="left"/>
            </w:pPr>
            <w:r w:rsidRPr="004A5421">
              <w:rPr>
                <w:rStyle w:val="optionChar"/>
              </w:rPr>
              <w:t>O</w:t>
            </w:r>
            <w:r>
              <w:rPr>
                <w:rStyle w:val="optionChar"/>
              </w:rPr>
              <w:t>1</w:t>
            </w:r>
            <w:r w:rsidRPr="008568D9">
              <w:t xml:space="preserve">, </w:t>
            </w:r>
            <w:r>
              <w:rPr>
                <w:rStyle w:val="optionChar"/>
              </w:rPr>
              <w:t>O3.2</w:t>
            </w:r>
            <w:r>
              <w:t>: Transmit Frequency</w:t>
            </w:r>
            <w:r w:rsidRPr="00FF2E93">
              <w:t xml:space="preserve"> (</w:t>
            </w:r>
            <w:r>
              <w:t>essential</w:t>
            </w:r>
            <w:r w:rsidRPr="00FF2E93">
              <w:t>).</w:t>
            </w:r>
          </w:p>
        </w:tc>
      </w:tr>
      <w:tr w:rsidR="00B10077" w14:paraId="717D3C11" w14:textId="77777777" w:rsidTr="00E137AF">
        <w:tblPrEx>
          <w:tblCellMar>
            <w:top w:w="0" w:type="dxa"/>
            <w:bottom w:w="0" w:type="dxa"/>
          </w:tblCellMar>
        </w:tblPrEx>
        <w:trPr>
          <w:cantSplit/>
          <w:trHeight w:val="1980"/>
        </w:trPr>
        <w:tc>
          <w:tcPr>
            <w:tcW w:w="1547" w:type="dxa"/>
          </w:tcPr>
          <w:p w14:paraId="6F24A12B" w14:textId="77777777" w:rsidR="00B10077" w:rsidRPr="002971F3" w:rsidRDefault="00B10077" w:rsidP="00053F9C">
            <w:pPr>
              <w:spacing w:before="0"/>
              <w:jc w:val="left"/>
            </w:pPr>
            <w:r>
              <w:t>Offline Data Storage</w:t>
            </w:r>
          </w:p>
        </w:tc>
        <w:tc>
          <w:tcPr>
            <w:tcW w:w="1632" w:type="dxa"/>
          </w:tcPr>
          <w:p w14:paraId="6B47D5A5" w14:textId="77777777" w:rsidR="00B10077" w:rsidRDefault="00B10077" w:rsidP="00053F9C">
            <w:pPr>
              <w:spacing w:before="0"/>
              <w:jc w:val="left"/>
            </w:pPr>
            <w:r>
              <w:t>No</w:t>
            </w:r>
          </w:p>
        </w:tc>
        <w:tc>
          <w:tcPr>
            <w:tcW w:w="2036" w:type="dxa"/>
          </w:tcPr>
          <w:p w14:paraId="3DDC11DA" w14:textId="77777777" w:rsidR="00B10077" w:rsidRDefault="00B10077" w:rsidP="00053F9C">
            <w:pPr>
              <w:spacing w:before="0"/>
              <w:jc w:val="left"/>
            </w:pPr>
            <w:r>
              <w:t>Pre-Validated Radiometric Data Store</w:t>
            </w:r>
          </w:p>
        </w:tc>
        <w:tc>
          <w:tcPr>
            <w:tcW w:w="2347" w:type="dxa"/>
          </w:tcPr>
          <w:p w14:paraId="3EA5BC3A" w14:textId="77777777" w:rsidR="00B10077" w:rsidRDefault="00B10077" w:rsidP="00053F9C">
            <w:pPr>
              <w:spacing w:before="0"/>
              <w:jc w:val="left"/>
            </w:pPr>
            <w:r>
              <w:t>n/a</w:t>
            </w:r>
          </w:p>
        </w:tc>
        <w:tc>
          <w:tcPr>
            <w:tcW w:w="2250" w:type="dxa"/>
          </w:tcPr>
          <w:p w14:paraId="7732C35A" w14:textId="77777777" w:rsidR="00B10077" w:rsidRDefault="00B10077" w:rsidP="00053F9C">
            <w:pPr>
              <w:spacing w:before="0"/>
              <w:jc w:val="left"/>
            </w:pPr>
            <w:r>
              <w:t>Pre-Validated Radiometric Data (specialization)</w:t>
            </w:r>
          </w:p>
        </w:tc>
      </w:tr>
    </w:tbl>
    <w:p w14:paraId="6C76596D" w14:textId="77777777" w:rsidR="00B10077" w:rsidRDefault="00B10077" w:rsidP="00B10077"/>
    <w:p w14:paraId="1351912D" w14:textId="77777777" w:rsidR="00B10077" w:rsidRDefault="00B10077" w:rsidP="00B10077">
      <w:r>
        <w:t>ALTERNATE APPROACH using different options and generic “Forward Radiometric Data” and “Return Radiometric Data” ports.</w:t>
      </w:r>
    </w:p>
    <w:p w14:paraId="69F16A18" w14:textId="7492382B" w:rsidR="00B10077" w:rsidRDefault="00B10077" w:rsidP="00B10077">
      <w:pPr>
        <w:pStyle w:val="Caption"/>
        <w:keepNext/>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22</w:t>
      </w:r>
      <w:r w:rsidRPr="00CB3D93">
        <w:rPr>
          <w:color w:val="auto"/>
          <w:sz w:val="24"/>
          <w:szCs w:val="24"/>
        </w:rPr>
        <w:fldChar w:fldCharType="end"/>
      </w:r>
      <w:r w:rsidRPr="00CB3D93">
        <w:rPr>
          <w:color w:val="auto"/>
          <w:sz w:val="24"/>
          <w:szCs w:val="24"/>
        </w:rPr>
        <w:t xml:space="preserve">: </w:t>
      </w:r>
      <w:r>
        <w:rPr>
          <w:color w:val="auto"/>
          <w:sz w:val="24"/>
          <w:szCs w:val="24"/>
        </w:rPr>
        <w:t>ALTERNATE 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002826FB" w:rsidRPr="00E9508C">
        <w:rPr>
          <w:color w:val="auto"/>
          <w:sz w:val="24"/>
          <w:szCs w:val="24"/>
        </w:rPr>
        <w:t>Pre-validated Radiometric Data Capture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50"/>
        <w:gridCol w:w="1778"/>
        <w:gridCol w:w="4946"/>
        <w:gridCol w:w="1542"/>
      </w:tblGrid>
      <w:tr w:rsidR="00B10077" w14:paraId="6F890374" w14:textId="77777777" w:rsidTr="00E137AF">
        <w:trPr>
          <w:cantSplit/>
          <w:tblHeader/>
        </w:trPr>
        <w:tc>
          <w:tcPr>
            <w:tcW w:w="950" w:type="dxa"/>
            <w:shd w:val="clear" w:color="auto" w:fill="D9D9D9" w:themeFill="background1" w:themeFillShade="D9"/>
          </w:tcPr>
          <w:p w14:paraId="6D7FFE25" w14:textId="77777777" w:rsidR="00B10077" w:rsidRPr="00967D6C" w:rsidRDefault="00B10077" w:rsidP="00053F9C">
            <w:pPr>
              <w:spacing w:before="0"/>
              <w:rPr>
                <w:b/>
              </w:rPr>
            </w:pPr>
            <w:r>
              <w:rPr>
                <w:b/>
              </w:rPr>
              <w:t>Option</w:t>
            </w:r>
          </w:p>
        </w:tc>
        <w:tc>
          <w:tcPr>
            <w:tcW w:w="1810" w:type="dxa"/>
            <w:shd w:val="clear" w:color="auto" w:fill="D9D9D9" w:themeFill="background1" w:themeFillShade="D9"/>
          </w:tcPr>
          <w:p w14:paraId="6245D311" w14:textId="77777777" w:rsidR="00B10077" w:rsidRPr="00967D6C" w:rsidRDefault="00B10077" w:rsidP="00053F9C">
            <w:pPr>
              <w:spacing w:before="0"/>
              <w:rPr>
                <w:b/>
              </w:rPr>
            </w:pPr>
            <w:r>
              <w:rPr>
                <w:b/>
              </w:rPr>
              <w:t>Name</w:t>
            </w:r>
          </w:p>
        </w:tc>
        <w:tc>
          <w:tcPr>
            <w:tcW w:w="5244" w:type="dxa"/>
            <w:shd w:val="clear" w:color="auto" w:fill="D9D9D9" w:themeFill="background1" w:themeFillShade="D9"/>
          </w:tcPr>
          <w:p w14:paraId="2BBF164F" w14:textId="77777777" w:rsidR="00B10077" w:rsidRPr="00967D6C" w:rsidRDefault="00B10077" w:rsidP="00053F9C">
            <w:pPr>
              <w:spacing w:before="0"/>
              <w:rPr>
                <w:b/>
              </w:rPr>
            </w:pPr>
            <w:r w:rsidRPr="00967D6C">
              <w:rPr>
                <w:b/>
              </w:rPr>
              <w:t>Description</w:t>
            </w:r>
          </w:p>
        </w:tc>
        <w:tc>
          <w:tcPr>
            <w:tcW w:w="1572" w:type="dxa"/>
            <w:shd w:val="clear" w:color="auto" w:fill="D9D9D9" w:themeFill="background1" w:themeFillShade="D9"/>
          </w:tcPr>
          <w:p w14:paraId="5CC79416" w14:textId="77777777" w:rsidR="00B10077" w:rsidRPr="00967D6C" w:rsidRDefault="00B10077" w:rsidP="00053F9C">
            <w:pPr>
              <w:spacing w:before="0"/>
              <w:rPr>
                <w:b/>
              </w:rPr>
            </w:pPr>
            <w:r>
              <w:rPr>
                <w:b/>
              </w:rPr>
              <w:t>Predicate</w:t>
            </w:r>
          </w:p>
        </w:tc>
      </w:tr>
      <w:tr w:rsidR="00B10077" w14:paraId="558186F6" w14:textId="77777777" w:rsidTr="00E137AF">
        <w:tc>
          <w:tcPr>
            <w:tcW w:w="950" w:type="dxa"/>
          </w:tcPr>
          <w:p w14:paraId="765675D1" w14:textId="77777777" w:rsidR="00B10077" w:rsidRDefault="00B10077" w:rsidP="00053F9C">
            <w:pPr>
              <w:spacing w:before="0"/>
              <w:rPr>
                <w:rStyle w:val="optionChar"/>
              </w:rPr>
            </w:pPr>
            <w:r>
              <w:rPr>
                <w:rStyle w:val="optionChar"/>
              </w:rPr>
              <w:t>O1</w:t>
            </w:r>
          </w:p>
        </w:tc>
        <w:tc>
          <w:tcPr>
            <w:tcW w:w="1810" w:type="dxa"/>
          </w:tcPr>
          <w:p w14:paraId="6DF2DCB7" w14:textId="77777777" w:rsidR="00B10077" w:rsidRDefault="00B10077" w:rsidP="00053F9C">
            <w:pPr>
              <w:spacing w:before="0"/>
            </w:pPr>
            <w:r>
              <w:t>Forward Radiometric</w:t>
            </w:r>
          </w:p>
        </w:tc>
        <w:tc>
          <w:tcPr>
            <w:tcW w:w="5244" w:type="dxa"/>
          </w:tcPr>
          <w:p w14:paraId="190A5A2F" w14:textId="77777777" w:rsidR="00B10077" w:rsidRDefault="00B10077" w:rsidP="00053F9C">
            <w:pPr>
              <w:spacing w:before="0"/>
            </w:pPr>
            <w:r>
              <w:t xml:space="preserve">Radiometric data to be collected includes data requiring the use of the forward physical channel, including (but not limited to) transmit frequency, range, and two-way Doppler. </w:t>
            </w:r>
          </w:p>
        </w:tc>
        <w:tc>
          <w:tcPr>
            <w:tcW w:w="1572" w:type="dxa"/>
          </w:tcPr>
          <w:p w14:paraId="3D3280BC" w14:textId="77777777" w:rsidR="00B10077" w:rsidRDefault="00B10077" w:rsidP="00053F9C">
            <w:pPr>
              <w:spacing w:before="0"/>
            </w:pPr>
          </w:p>
        </w:tc>
      </w:tr>
    </w:tbl>
    <w:tbl>
      <w:tblPr>
        <w:tblStyle w:val="TableGrid"/>
        <w:tblW w:w="0" w:type="auto"/>
        <w:tblCellMar>
          <w:top w:w="57" w:type="dxa"/>
          <w:bottom w:w="57" w:type="dxa"/>
        </w:tblCellMar>
        <w:tblLook w:val="04A0" w:firstRow="1" w:lastRow="0" w:firstColumn="1" w:lastColumn="0" w:noHBand="0" w:noVBand="1"/>
      </w:tblPr>
      <w:tblGrid>
        <w:gridCol w:w="923"/>
        <w:gridCol w:w="1786"/>
        <w:gridCol w:w="5015"/>
        <w:gridCol w:w="1492"/>
      </w:tblGrid>
      <w:tr w:rsidR="00B10077" w14:paraId="4FF5B761" w14:textId="77777777" w:rsidTr="00053F9C">
        <w:tc>
          <w:tcPr>
            <w:tcW w:w="950" w:type="dxa"/>
          </w:tcPr>
          <w:p w14:paraId="65235CF6" w14:textId="77777777" w:rsidR="00B10077" w:rsidRDefault="00B10077" w:rsidP="00053F9C">
            <w:pPr>
              <w:spacing w:before="0"/>
              <w:rPr>
                <w:rStyle w:val="optionChar"/>
              </w:rPr>
            </w:pPr>
            <w:r>
              <w:rPr>
                <w:rStyle w:val="optionChar"/>
              </w:rPr>
              <w:t>O2</w:t>
            </w:r>
          </w:p>
        </w:tc>
        <w:tc>
          <w:tcPr>
            <w:tcW w:w="1810" w:type="dxa"/>
          </w:tcPr>
          <w:p w14:paraId="18B24228" w14:textId="77777777" w:rsidR="00B10077" w:rsidRDefault="00B10077" w:rsidP="00053F9C">
            <w:pPr>
              <w:spacing w:before="0"/>
            </w:pPr>
            <w:r>
              <w:t>Return Radiometric</w:t>
            </w:r>
          </w:p>
        </w:tc>
        <w:tc>
          <w:tcPr>
            <w:tcW w:w="5244" w:type="dxa"/>
          </w:tcPr>
          <w:p w14:paraId="09A0A485" w14:textId="77777777" w:rsidR="00B10077" w:rsidRDefault="00B10077" w:rsidP="00053F9C">
            <w:pPr>
              <w:spacing w:before="0"/>
            </w:pPr>
            <w:r>
              <w:t>Radiometric data to be collected includes data requiring the use of the return physical channel, including (but not limited to) receive frequency, range, and two-way Doppler.</w:t>
            </w:r>
          </w:p>
        </w:tc>
        <w:tc>
          <w:tcPr>
            <w:tcW w:w="1572" w:type="dxa"/>
          </w:tcPr>
          <w:p w14:paraId="72D42754" w14:textId="77777777" w:rsidR="00B10077" w:rsidRDefault="00B10077" w:rsidP="00053F9C">
            <w:pPr>
              <w:spacing w:before="0"/>
            </w:pPr>
          </w:p>
        </w:tc>
      </w:tr>
    </w:tbl>
    <w:tbl>
      <w:tblPr>
        <w:tblW w:w="0" w:type="auto"/>
        <w:tblCellMar>
          <w:top w:w="57" w:type="dxa"/>
          <w:bottom w:w="57" w:type="dxa"/>
        </w:tblCellMar>
        <w:tblLook w:val="04A0" w:firstRow="1" w:lastRow="0" w:firstColumn="1" w:lastColumn="0" w:noHBand="0" w:noVBand="1"/>
      </w:tblPr>
      <w:tblGrid>
        <w:gridCol w:w="926"/>
        <w:gridCol w:w="1766"/>
        <w:gridCol w:w="5028"/>
        <w:gridCol w:w="1496"/>
      </w:tblGrid>
      <w:tr w:rsidR="00B10077" w14:paraId="40B432A1" w14:textId="77777777" w:rsidTr="00053F9C">
        <w:tc>
          <w:tcPr>
            <w:tcW w:w="950" w:type="dxa"/>
          </w:tcPr>
          <w:p w14:paraId="2088D371" w14:textId="77777777" w:rsidR="00B10077" w:rsidRPr="004A5421" w:rsidRDefault="00B10077" w:rsidP="00053F9C">
            <w:pPr>
              <w:spacing w:before="0"/>
            </w:pPr>
            <w:r>
              <w:rPr>
                <w:rStyle w:val="optionChar"/>
              </w:rPr>
              <w:t>O3</w:t>
            </w:r>
          </w:p>
        </w:tc>
        <w:tc>
          <w:tcPr>
            <w:tcW w:w="1810" w:type="dxa"/>
          </w:tcPr>
          <w:p w14:paraId="3C24494D" w14:textId="77777777" w:rsidR="00B10077" w:rsidRDefault="00B10077" w:rsidP="00053F9C">
            <w:pPr>
              <w:spacing w:before="0"/>
            </w:pPr>
            <w:r>
              <w:t>Pointing Angles</w:t>
            </w:r>
          </w:p>
        </w:tc>
        <w:tc>
          <w:tcPr>
            <w:tcW w:w="5244" w:type="dxa"/>
          </w:tcPr>
          <w:p w14:paraId="571CF21A" w14:textId="77777777" w:rsidR="00B10077" w:rsidRDefault="00B10077" w:rsidP="00053F9C">
            <w:pPr>
              <w:spacing w:before="0"/>
            </w:pPr>
            <w:r>
              <w:t>Radiometric data to be collected includes aperture pointing angles.</w:t>
            </w:r>
          </w:p>
        </w:tc>
        <w:tc>
          <w:tcPr>
            <w:tcW w:w="1572" w:type="dxa"/>
          </w:tcPr>
          <w:p w14:paraId="0C80B534" w14:textId="77777777" w:rsidR="00B10077" w:rsidRDefault="00B10077" w:rsidP="00053F9C">
            <w:pPr>
              <w:spacing w:before="0"/>
            </w:pPr>
          </w:p>
        </w:tc>
      </w:tr>
    </w:tbl>
    <w:p w14:paraId="5C0720CE" w14:textId="77777777" w:rsidR="00B10077" w:rsidRDefault="00B10077" w:rsidP="00B10077">
      <w:pPr>
        <w:pStyle w:val="Notelevel1"/>
      </w:pPr>
      <w:r>
        <w:t>NOTE</w:t>
      </w:r>
      <w:r>
        <w:tab/>
        <w:t>-</w:t>
      </w:r>
      <w:r>
        <w:tab/>
        <w:t xml:space="preserve">At least one of </w:t>
      </w:r>
      <w:r w:rsidRPr="00CB3C86">
        <w:rPr>
          <w:rStyle w:val="optionChar"/>
        </w:rPr>
        <w:t>O1</w:t>
      </w:r>
      <w:r>
        <w:rPr>
          <w:rStyle w:val="optionChar"/>
        </w:rPr>
        <w:t>,</w:t>
      </w:r>
      <w:r>
        <w:t xml:space="preserve"> </w:t>
      </w:r>
      <w:r w:rsidRPr="00CB3C86">
        <w:rPr>
          <w:rStyle w:val="optionChar"/>
        </w:rPr>
        <w:t>O2</w:t>
      </w:r>
      <w:r>
        <w:rPr>
          <w:rStyle w:val="optionChar"/>
        </w:rPr>
        <w:t>,</w:t>
      </w:r>
      <w:r>
        <w:t xml:space="preserve"> or O3 must be included.</w:t>
      </w:r>
    </w:p>
    <w:p w14:paraId="18826245" w14:textId="77777777" w:rsidR="00B10077" w:rsidRDefault="00B10077" w:rsidP="00B10077">
      <w:pPr>
        <w:pStyle w:val="Notelevel1"/>
      </w:pPr>
      <w:r>
        <w:t>NOTE</w:t>
      </w:r>
      <w:r>
        <w:tab/>
        <w:t>-</w:t>
      </w:r>
      <w:r>
        <w:tab/>
        <w:t>A radiometric configuration may implement the Forward Radiometric option (O1) but not the Return Radiometric option (O2) in cases of 3-wat Doppler tracking, where the configuration is for the ESLT that generates the forward link. In such a configuration, the relevant forward link data (e.g., the transmit frequency) can be supplied to the ESLT that receives the return link (and generates the Doppler measurements) via the  tracking data service, where the receiving ESLT is configured to be a user of the tracking data service. SUCH A RECEIVING ESLT CONFIGURATION IS NOT YET INCLUDED IN THIS MODEL!</w:t>
      </w:r>
    </w:p>
    <w:p w14:paraId="7CEBD7B5" w14:textId="2881BA8A"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23</w:t>
      </w:r>
      <w:r w:rsidRPr="00CB3D93">
        <w:rPr>
          <w:color w:val="auto"/>
          <w:sz w:val="24"/>
          <w:szCs w:val="24"/>
        </w:rPr>
        <w:fldChar w:fldCharType="end"/>
      </w:r>
      <w:r w:rsidRPr="00CB3D93">
        <w:rPr>
          <w:color w:val="auto"/>
          <w:sz w:val="24"/>
          <w:szCs w:val="24"/>
        </w:rPr>
        <w:t xml:space="preserve">: </w:t>
      </w:r>
      <w:r>
        <w:rPr>
          <w:color w:val="auto"/>
          <w:sz w:val="24"/>
          <w:szCs w:val="24"/>
        </w:rPr>
        <w:t>ALTERNATE ASC Characteristics</w:t>
      </w:r>
      <w:r w:rsidRPr="00CF4411">
        <w:rPr>
          <w:color w:val="auto"/>
          <w:sz w:val="24"/>
          <w:szCs w:val="24"/>
        </w:rPr>
        <w:t xml:space="preserve"> </w:t>
      </w:r>
      <w:r w:rsidRPr="005D7479">
        <w:rPr>
          <w:color w:val="auto"/>
          <w:sz w:val="24"/>
          <w:szCs w:val="24"/>
        </w:rPr>
        <w:t xml:space="preserve">in </w:t>
      </w:r>
      <w:r w:rsidR="002826FB" w:rsidRPr="00E9508C">
        <w:rPr>
          <w:color w:val="auto"/>
          <w:sz w:val="24"/>
          <w:szCs w:val="24"/>
        </w:rPr>
        <w:t>Pre-validated Radiometric Data Capture Service</w:t>
      </w:r>
    </w:p>
    <w:tbl>
      <w:tblPr>
        <w:tblStyle w:val="TableGrid"/>
        <w:tblW w:w="9812" w:type="dxa"/>
        <w:tblLayout w:type="fixed"/>
        <w:tblCellMar>
          <w:top w:w="57" w:type="dxa"/>
          <w:bottom w:w="57" w:type="dxa"/>
        </w:tblCellMar>
        <w:tblLook w:val="04A0" w:firstRow="1" w:lastRow="0" w:firstColumn="1" w:lastColumn="0" w:noHBand="0" w:noVBand="1"/>
      </w:tblPr>
      <w:tblGrid>
        <w:gridCol w:w="1547"/>
        <w:gridCol w:w="1632"/>
        <w:gridCol w:w="2036"/>
        <w:gridCol w:w="2347"/>
        <w:gridCol w:w="2250"/>
      </w:tblGrid>
      <w:tr w:rsidR="00B10077" w14:paraId="4BBAB7A0" w14:textId="77777777" w:rsidTr="00053F9C">
        <w:trPr>
          <w:cantSplit/>
          <w:tblHeader/>
        </w:trPr>
        <w:tc>
          <w:tcPr>
            <w:tcW w:w="1547" w:type="dxa"/>
            <w:shd w:val="clear" w:color="auto" w:fill="D9D9D9" w:themeFill="background1" w:themeFillShade="D9"/>
          </w:tcPr>
          <w:p w14:paraId="7EBF38EE" w14:textId="77777777" w:rsidR="00B10077" w:rsidRPr="00967D6C" w:rsidRDefault="00B10077" w:rsidP="00053F9C">
            <w:pPr>
              <w:spacing w:before="0"/>
              <w:jc w:val="left"/>
              <w:rPr>
                <w:b/>
              </w:rPr>
            </w:pPr>
            <w:r>
              <w:rPr>
                <w:b/>
              </w:rPr>
              <w:t>ASC</w:t>
            </w:r>
          </w:p>
        </w:tc>
        <w:tc>
          <w:tcPr>
            <w:tcW w:w="1632" w:type="dxa"/>
            <w:shd w:val="clear" w:color="auto" w:fill="D9D9D9" w:themeFill="background1" w:themeFillShade="D9"/>
          </w:tcPr>
          <w:p w14:paraId="08F7FE2C"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036" w:type="dxa"/>
            <w:shd w:val="clear" w:color="auto" w:fill="D9D9D9" w:themeFill="background1" w:themeFillShade="D9"/>
          </w:tcPr>
          <w:p w14:paraId="2CDE8D44"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70DE34C7"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179BB6A6" w14:textId="77777777" w:rsidR="00B10077" w:rsidRPr="00967D6C" w:rsidRDefault="00B10077" w:rsidP="00053F9C">
            <w:pPr>
              <w:spacing w:before="0"/>
              <w:jc w:val="left"/>
              <w:rPr>
                <w:b/>
              </w:rPr>
            </w:pPr>
            <w:r w:rsidRPr="00967D6C">
              <w:rPr>
                <w:b/>
              </w:rPr>
              <w:t>Accessor Port Used</w:t>
            </w:r>
          </w:p>
        </w:tc>
      </w:tr>
      <w:tr w:rsidR="00B10077" w14:paraId="074B5797" w14:textId="77777777" w:rsidTr="00053F9C">
        <w:trPr>
          <w:cantSplit/>
          <w:trHeight w:val="1720"/>
        </w:trPr>
        <w:tc>
          <w:tcPr>
            <w:tcW w:w="1547" w:type="dxa"/>
          </w:tcPr>
          <w:p w14:paraId="55234D3D" w14:textId="77777777" w:rsidR="00B10077" w:rsidRDefault="00B10077" w:rsidP="00053F9C">
            <w:pPr>
              <w:spacing w:before="0"/>
              <w:jc w:val="left"/>
            </w:pPr>
            <w:r>
              <w:t>Aperture</w:t>
            </w:r>
          </w:p>
        </w:tc>
        <w:tc>
          <w:tcPr>
            <w:tcW w:w="1632" w:type="dxa"/>
          </w:tcPr>
          <w:p w14:paraId="46570E60" w14:textId="77777777" w:rsidR="00B10077" w:rsidRDefault="00B10077" w:rsidP="00053F9C">
            <w:pPr>
              <w:spacing w:before="0"/>
              <w:jc w:val="left"/>
            </w:pPr>
            <w:r>
              <w:t>Yes</w:t>
            </w:r>
          </w:p>
        </w:tc>
        <w:tc>
          <w:tcPr>
            <w:tcW w:w="2036" w:type="dxa"/>
          </w:tcPr>
          <w:p w14:paraId="14CF6453" w14:textId="77777777" w:rsidR="00B10077" w:rsidRDefault="00B10077" w:rsidP="00053F9C">
            <w:pPr>
              <w:spacing w:before="0"/>
              <w:jc w:val="left"/>
            </w:pPr>
            <w:r w:rsidRPr="005D7479">
              <w:t>RF Aperture</w:t>
            </w:r>
          </w:p>
        </w:tc>
        <w:tc>
          <w:tcPr>
            <w:tcW w:w="2347" w:type="dxa"/>
          </w:tcPr>
          <w:p w14:paraId="734889C2" w14:textId="77777777" w:rsidR="00B10077" w:rsidRDefault="00B10077" w:rsidP="00053F9C">
            <w:pPr>
              <w:spacing w:before="0"/>
              <w:jc w:val="left"/>
            </w:pPr>
            <w:r>
              <w:t xml:space="preserve">O2: </w:t>
            </w:r>
            <w:r w:rsidRPr="00FF2E93">
              <w:t xml:space="preserve">Return </w:t>
            </w:r>
            <w:r w:rsidRPr="007D7A06">
              <w:t xml:space="preserve">Modulated Waveform </w:t>
            </w:r>
            <w:r>
              <w:t xml:space="preserve">(essential) </w:t>
            </w:r>
          </w:p>
          <w:p w14:paraId="40D9CDDD" w14:textId="77777777" w:rsidR="00B10077" w:rsidRPr="00FF2E93" w:rsidRDefault="00B10077" w:rsidP="00053F9C">
            <w:pPr>
              <w:spacing w:before="120"/>
              <w:jc w:val="left"/>
            </w:pPr>
            <w:r w:rsidRPr="004A5421">
              <w:rPr>
                <w:rStyle w:val="optionChar"/>
              </w:rPr>
              <w:t>O</w:t>
            </w:r>
            <w:r>
              <w:rPr>
                <w:rStyle w:val="optionChar"/>
              </w:rPr>
              <w:t>1</w:t>
            </w:r>
            <w:r>
              <w:t>: Forward</w:t>
            </w:r>
            <w:r w:rsidRPr="00FF2E93">
              <w:t xml:space="preserve"> </w:t>
            </w:r>
            <w:r w:rsidRPr="007D7A06">
              <w:t xml:space="preserve">Modulated Waveform </w:t>
            </w:r>
            <w:r>
              <w:t>(essential)</w:t>
            </w:r>
          </w:p>
          <w:p w14:paraId="7EBB70D2" w14:textId="77777777" w:rsidR="00B10077" w:rsidRDefault="00B10077" w:rsidP="00053F9C">
            <w:pPr>
              <w:spacing w:before="120"/>
              <w:jc w:val="left"/>
            </w:pPr>
            <w:r w:rsidRPr="002971F3">
              <w:rPr>
                <w:rStyle w:val="optionChar"/>
              </w:rPr>
              <w:t>O</w:t>
            </w:r>
            <w:r>
              <w:rPr>
                <w:rStyle w:val="optionChar"/>
              </w:rPr>
              <w:t>3</w:t>
            </w:r>
            <w:r>
              <w:t>: Pointing Angles (specialization)</w:t>
            </w:r>
          </w:p>
        </w:tc>
        <w:tc>
          <w:tcPr>
            <w:tcW w:w="2250" w:type="dxa"/>
          </w:tcPr>
          <w:p w14:paraId="77E42AD0" w14:textId="77777777" w:rsidR="00B10077" w:rsidRDefault="00B10077" w:rsidP="00053F9C">
            <w:pPr>
              <w:spacing w:before="0"/>
              <w:jc w:val="left"/>
            </w:pPr>
            <w:r>
              <w:t>n/a</w:t>
            </w:r>
          </w:p>
        </w:tc>
      </w:tr>
      <w:tr w:rsidR="00B10077" w14:paraId="41827857" w14:textId="77777777" w:rsidTr="00053F9C">
        <w:trPr>
          <w:cantSplit/>
        </w:trPr>
        <w:tc>
          <w:tcPr>
            <w:tcW w:w="1547" w:type="dxa"/>
          </w:tcPr>
          <w:p w14:paraId="706BF03A" w14:textId="77777777" w:rsidR="00B10077" w:rsidRDefault="00B10077" w:rsidP="00053F9C">
            <w:pPr>
              <w:spacing w:before="0"/>
              <w:jc w:val="left"/>
            </w:pPr>
            <w:r>
              <w:lastRenderedPageBreak/>
              <w:t xml:space="preserve">O2: </w:t>
            </w:r>
            <w:r w:rsidRPr="00386E80">
              <w:t>Return Physical Channel Reception</w:t>
            </w:r>
          </w:p>
        </w:tc>
        <w:tc>
          <w:tcPr>
            <w:tcW w:w="1632" w:type="dxa"/>
          </w:tcPr>
          <w:p w14:paraId="77EBDFFF" w14:textId="77777777" w:rsidR="00B10077" w:rsidRDefault="00B10077" w:rsidP="00053F9C">
            <w:pPr>
              <w:spacing w:before="0"/>
              <w:jc w:val="left"/>
            </w:pPr>
            <w:r>
              <w:t>Yes</w:t>
            </w:r>
          </w:p>
        </w:tc>
        <w:tc>
          <w:tcPr>
            <w:tcW w:w="2036" w:type="dxa"/>
          </w:tcPr>
          <w:p w14:paraId="2EFD2E74" w14:textId="77777777" w:rsidR="00B10077" w:rsidRDefault="00B10077" w:rsidP="00053F9C">
            <w:pPr>
              <w:spacing w:before="0"/>
              <w:jc w:val="left"/>
            </w:pPr>
            <w:r>
              <w:t>CCSDS 401 Return Physical Channel Reception.</w:t>
            </w:r>
          </w:p>
        </w:tc>
        <w:tc>
          <w:tcPr>
            <w:tcW w:w="2347" w:type="dxa"/>
          </w:tcPr>
          <w:p w14:paraId="41EBD283" w14:textId="77777777" w:rsidR="00B10077" w:rsidRDefault="00B10077" w:rsidP="00053F9C">
            <w:pPr>
              <w:spacing w:before="0"/>
              <w:jc w:val="left"/>
            </w:pPr>
            <w:r>
              <w:t xml:space="preserve">Return Radiometric Data </w:t>
            </w:r>
            <w:r w:rsidRPr="00FF2E93">
              <w:t>(</w:t>
            </w:r>
            <w:r>
              <w:t>essential</w:t>
            </w:r>
            <w:r w:rsidRPr="00FF2E93">
              <w:t>)</w:t>
            </w:r>
          </w:p>
        </w:tc>
        <w:tc>
          <w:tcPr>
            <w:tcW w:w="2250" w:type="dxa"/>
          </w:tcPr>
          <w:p w14:paraId="0EF7B22D" w14:textId="77777777" w:rsidR="00B10077" w:rsidRDefault="00B10077" w:rsidP="00053F9C">
            <w:pPr>
              <w:spacing w:before="0"/>
              <w:jc w:val="left"/>
            </w:pPr>
            <w:r w:rsidRPr="00FF2E93">
              <w:t>Return Modulated Waveform (</w:t>
            </w:r>
            <w:r>
              <w:t>essential</w:t>
            </w:r>
            <w:r w:rsidRPr="00FF2E93">
              <w:t>)</w:t>
            </w:r>
          </w:p>
          <w:p w14:paraId="4F7B1FDE" w14:textId="77777777" w:rsidR="00B10077" w:rsidRDefault="00B10077" w:rsidP="00053F9C">
            <w:pPr>
              <w:spacing w:before="120"/>
              <w:jc w:val="left"/>
            </w:pPr>
            <w:r w:rsidRPr="004A5421">
              <w:rPr>
                <w:rStyle w:val="optionChar"/>
              </w:rPr>
              <w:t>O</w:t>
            </w:r>
            <w:r>
              <w:rPr>
                <w:rStyle w:val="optionChar"/>
              </w:rPr>
              <w:t>1</w:t>
            </w:r>
            <w:r>
              <w:t>: Forward Radiometric Data</w:t>
            </w:r>
            <w:r w:rsidRPr="00FF2E93">
              <w:t xml:space="preserve"> (</w:t>
            </w:r>
            <w:r>
              <w:t>essential</w:t>
            </w:r>
            <w:r w:rsidRPr="00FF2E93">
              <w:t>).</w:t>
            </w:r>
          </w:p>
        </w:tc>
      </w:tr>
      <w:tr w:rsidR="00B10077" w14:paraId="666E0C8F" w14:textId="77777777" w:rsidTr="00053F9C">
        <w:trPr>
          <w:cantSplit/>
        </w:trPr>
        <w:tc>
          <w:tcPr>
            <w:tcW w:w="1547" w:type="dxa"/>
          </w:tcPr>
          <w:p w14:paraId="454F82A3" w14:textId="77777777" w:rsidR="00B10077" w:rsidRPr="00386E80" w:rsidRDefault="00B10077" w:rsidP="00053F9C">
            <w:pPr>
              <w:spacing w:before="0"/>
              <w:jc w:val="left"/>
            </w:pPr>
            <w:r w:rsidRPr="004A5421">
              <w:rPr>
                <w:rStyle w:val="optionChar"/>
              </w:rPr>
              <w:t>O</w:t>
            </w:r>
            <w:r>
              <w:rPr>
                <w:rStyle w:val="optionChar"/>
              </w:rPr>
              <w:t>1</w:t>
            </w:r>
            <w:r>
              <w:t>: Forward</w:t>
            </w:r>
            <w:r w:rsidRPr="00386E80">
              <w:t xml:space="preserve"> Physical Channel </w:t>
            </w:r>
            <w:r>
              <w:t>Transmission</w:t>
            </w:r>
          </w:p>
        </w:tc>
        <w:tc>
          <w:tcPr>
            <w:tcW w:w="1632" w:type="dxa"/>
          </w:tcPr>
          <w:p w14:paraId="165389AC" w14:textId="77777777" w:rsidR="00B10077" w:rsidRDefault="00B10077" w:rsidP="00053F9C">
            <w:pPr>
              <w:spacing w:before="0"/>
              <w:jc w:val="left"/>
            </w:pPr>
            <w:r>
              <w:t>Yes</w:t>
            </w:r>
          </w:p>
        </w:tc>
        <w:tc>
          <w:tcPr>
            <w:tcW w:w="2036" w:type="dxa"/>
          </w:tcPr>
          <w:p w14:paraId="1DD558E3" w14:textId="77777777" w:rsidR="00B10077" w:rsidRDefault="00B10077" w:rsidP="00053F9C">
            <w:pPr>
              <w:spacing w:before="0"/>
              <w:jc w:val="left"/>
            </w:pPr>
            <w:r>
              <w:t>CCSDS 401 Forward Physical Channel Reception.</w:t>
            </w:r>
          </w:p>
        </w:tc>
        <w:tc>
          <w:tcPr>
            <w:tcW w:w="2347" w:type="dxa"/>
          </w:tcPr>
          <w:p w14:paraId="1CBFC84B" w14:textId="77777777" w:rsidR="00B10077" w:rsidRPr="00FF2E93" w:rsidRDefault="00B10077" w:rsidP="00053F9C">
            <w:pPr>
              <w:spacing w:before="0"/>
              <w:jc w:val="left"/>
            </w:pPr>
            <w:r>
              <w:t xml:space="preserve">Forward Radiometric Data </w:t>
            </w:r>
            <w:r w:rsidRPr="00FF2E93">
              <w:t>(</w:t>
            </w:r>
            <w:r>
              <w:t>essential</w:t>
            </w:r>
            <w:r w:rsidRPr="00FF2E93">
              <w:t>).</w:t>
            </w:r>
          </w:p>
        </w:tc>
        <w:tc>
          <w:tcPr>
            <w:tcW w:w="2250" w:type="dxa"/>
          </w:tcPr>
          <w:p w14:paraId="0473B832" w14:textId="77777777" w:rsidR="00B10077" w:rsidRPr="00FF2E93" w:rsidRDefault="00B10077" w:rsidP="00053F9C">
            <w:pPr>
              <w:spacing w:before="0"/>
              <w:jc w:val="left"/>
            </w:pPr>
            <w:r>
              <w:t>Forward</w:t>
            </w:r>
            <w:r w:rsidRPr="00FF2E93">
              <w:t xml:space="preserve"> Modulated Waveform (</w:t>
            </w:r>
            <w:r>
              <w:t>essential)</w:t>
            </w:r>
          </w:p>
        </w:tc>
      </w:tr>
      <w:tr w:rsidR="00B10077" w14:paraId="126B40FB" w14:textId="77777777" w:rsidTr="00053F9C">
        <w:tblPrEx>
          <w:tblCellMar>
            <w:top w:w="0" w:type="dxa"/>
            <w:bottom w:w="0" w:type="dxa"/>
          </w:tblCellMar>
        </w:tblPrEx>
        <w:trPr>
          <w:cantSplit/>
          <w:trHeight w:val="1980"/>
        </w:trPr>
        <w:tc>
          <w:tcPr>
            <w:tcW w:w="1547" w:type="dxa"/>
          </w:tcPr>
          <w:p w14:paraId="26E4C535" w14:textId="77777777" w:rsidR="00B10077" w:rsidRDefault="00B10077" w:rsidP="00053F9C">
            <w:pPr>
              <w:spacing w:before="0"/>
              <w:jc w:val="left"/>
            </w:pPr>
            <w:r w:rsidRPr="002971F3">
              <w:t>SLS Radio</w:t>
            </w:r>
            <w:r>
              <w:t>m</w:t>
            </w:r>
            <w:r w:rsidRPr="002971F3">
              <w:t>etric Data Production</w:t>
            </w:r>
          </w:p>
        </w:tc>
        <w:tc>
          <w:tcPr>
            <w:tcW w:w="1632" w:type="dxa"/>
          </w:tcPr>
          <w:p w14:paraId="316E5460" w14:textId="77777777" w:rsidR="00B10077" w:rsidRDefault="00B10077" w:rsidP="00053F9C">
            <w:pPr>
              <w:spacing w:before="0"/>
              <w:jc w:val="left"/>
            </w:pPr>
            <w:r>
              <w:t>No</w:t>
            </w:r>
          </w:p>
        </w:tc>
        <w:tc>
          <w:tcPr>
            <w:tcW w:w="2036" w:type="dxa"/>
          </w:tcPr>
          <w:p w14:paraId="70A7C3B5" w14:textId="77777777" w:rsidR="00B10077" w:rsidRDefault="00B10077" w:rsidP="00053F9C">
            <w:pPr>
              <w:spacing w:before="0"/>
              <w:jc w:val="left"/>
            </w:pPr>
            <w:r>
              <w:t>Raw Radiometric Data Collection</w:t>
            </w:r>
          </w:p>
        </w:tc>
        <w:tc>
          <w:tcPr>
            <w:tcW w:w="2347" w:type="dxa"/>
          </w:tcPr>
          <w:p w14:paraId="6F0BF8FA" w14:textId="77777777" w:rsidR="00B10077" w:rsidRDefault="00B10077" w:rsidP="00053F9C">
            <w:pPr>
              <w:spacing w:before="0"/>
              <w:jc w:val="left"/>
            </w:pPr>
            <w:r>
              <w:t>Raw Radiometric Data (specialization)</w:t>
            </w:r>
          </w:p>
        </w:tc>
        <w:tc>
          <w:tcPr>
            <w:tcW w:w="2250" w:type="dxa"/>
          </w:tcPr>
          <w:p w14:paraId="395B8356" w14:textId="77777777" w:rsidR="00B10077" w:rsidRPr="00AC2B52" w:rsidRDefault="00B10077" w:rsidP="00053F9C">
            <w:pPr>
              <w:spacing w:before="0"/>
              <w:jc w:val="left"/>
            </w:pPr>
            <w:r>
              <w:t>O2: Return Radiometric Data (essential)</w:t>
            </w:r>
          </w:p>
          <w:p w14:paraId="06CA3F1B" w14:textId="77777777" w:rsidR="00B10077" w:rsidRPr="00AC2B52" w:rsidRDefault="00B10077" w:rsidP="00053F9C">
            <w:pPr>
              <w:spacing w:before="120"/>
              <w:jc w:val="left"/>
            </w:pPr>
            <w:r w:rsidRPr="002971F3">
              <w:rPr>
                <w:rStyle w:val="optionChar"/>
              </w:rPr>
              <w:t>O</w:t>
            </w:r>
            <w:r>
              <w:rPr>
                <w:rStyle w:val="optionChar"/>
              </w:rPr>
              <w:t>3</w:t>
            </w:r>
            <w:r>
              <w:t>: Pointing Angles (specialization)</w:t>
            </w:r>
          </w:p>
          <w:p w14:paraId="17E39F84" w14:textId="77777777" w:rsidR="00B10077" w:rsidRPr="00AC2B52" w:rsidRDefault="00B10077" w:rsidP="00053F9C">
            <w:pPr>
              <w:jc w:val="left"/>
            </w:pPr>
            <w:r w:rsidRPr="004A5421">
              <w:rPr>
                <w:rStyle w:val="optionChar"/>
              </w:rPr>
              <w:t>O</w:t>
            </w:r>
            <w:r>
              <w:rPr>
                <w:rStyle w:val="optionChar"/>
              </w:rPr>
              <w:t>1</w:t>
            </w:r>
            <w:r>
              <w:t xml:space="preserve">: Forward Radiometric Data </w:t>
            </w:r>
            <w:r w:rsidRPr="00FF2E93">
              <w:t>(</w:t>
            </w:r>
            <w:r>
              <w:t>essential</w:t>
            </w:r>
            <w:r w:rsidRPr="00FF2E93">
              <w:t>).</w:t>
            </w:r>
          </w:p>
        </w:tc>
      </w:tr>
      <w:tr w:rsidR="00B10077" w14:paraId="0AED063E" w14:textId="77777777" w:rsidTr="00053F9C">
        <w:tblPrEx>
          <w:tblCellMar>
            <w:top w:w="0" w:type="dxa"/>
            <w:bottom w:w="0" w:type="dxa"/>
          </w:tblCellMar>
        </w:tblPrEx>
        <w:trPr>
          <w:cantSplit/>
          <w:trHeight w:val="1980"/>
        </w:trPr>
        <w:tc>
          <w:tcPr>
            <w:tcW w:w="1547" w:type="dxa"/>
          </w:tcPr>
          <w:p w14:paraId="37A88F3D" w14:textId="77777777" w:rsidR="00B10077" w:rsidRPr="002971F3" w:rsidRDefault="00B10077" w:rsidP="00053F9C">
            <w:pPr>
              <w:spacing w:before="0"/>
              <w:jc w:val="left"/>
            </w:pPr>
            <w:r>
              <w:t>Offline Data Storage</w:t>
            </w:r>
          </w:p>
        </w:tc>
        <w:tc>
          <w:tcPr>
            <w:tcW w:w="1632" w:type="dxa"/>
          </w:tcPr>
          <w:p w14:paraId="588BD786" w14:textId="77777777" w:rsidR="00B10077" w:rsidRDefault="00B10077" w:rsidP="00053F9C">
            <w:pPr>
              <w:spacing w:before="0"/>
              <w:jc w:val="left"/>
            </w:pPr>
            <w:r>
              <w:t>No</w:t>
            </w:r>
          </w:p>
        </w:tc>
        <w:tc>
          <w:tcPr>
            <w:tcW w:w="2036" w:type="dxa"/>
          </w:tcPr>
          <w:p w14:paraId="07D80AA5" w14:textId="77777777" w:rsidR="00B10077" w:rsidRDefault="00B10077" w:rsidP="00053F9C">
            <w:pPr>
              <w:spacing w:before="0"/>
              <w:jc w:val="left"/>
            </w:pPr>
            <w:r>
              <w:t>Raw Radiometric Data Store</w:t>
            </w:r>
          </w:p>
        </w:tc>
        <w:tc>
          <w:tcPr>
            <w:tcW w:w="2347" w:type="dxa"/>
          </w:tcPr>
          <w:p w14:paraId="061D230D" w14:textId="77777777" w:rsidR="00B10077" w:rsidRDefault="00B10077" w:rsidP="00053F9C">
            <w:pPr>
              <w:spacing w:before="0"/>
              <w:jc w:val="left"/>
            </w:pPr>
            <w:r>
              <w:t>n/a</w:t>
            </w:r>
          </w:p>
        </w:tc>
        <w:tc>
          <w:tcPr>
            <w:tcW w:w="2250" w:type="dxa"/>
          </w:tcPr>
          <w:p w14:paraId="26D66BA9" w14:textId="77777777" w:rsidR="00B10077" w:rsidRDefault="00B10077" w:rsidP="00053F9C">
            <w:pPr>
              <w:spacing w:before="0"/>
              <w:jc w:val="left"/>
            </w:pPr>
            <w:r>
              <w:t>Raw Radiometric Data (specialization)</w:t>
            </w:r>
          </w:p>
        </w:tc>
      </w:tr>
    </w:tbl>
    <w:p w14:paraId="42BE5CBB" w14:textId="039BC0DC" w:rsidR="00B10077" w:rsidRDefault="00B10077" w:rsidP="00E137AF">
      <w:pPr>
        <w:pStyle w:val="Heading3"/>
        <w:spacing w:before="480"/>
      </w:pPr>
      <w:bookmarkStart w:id="3340" w:name="_Toc394930363"/>
      <w:bookmarkStart w:id="3341" w:name="_Ref429671625"/>
      <w:bookmarkStart w:id="3342" w:name="_Toc455673005"/>
      <w:r>
        <w:t xml:space="preserve">SLS Raw RadioMetric </w:t>
      </w:r>
      <w:r w:rsidR="00767942">
        <w:t xml:space="preserve">Data </w:t>
      </w:r>
      <w:r>
        <w:t>Service</w:t>
      </w:r>
      <w:bookmarkEnd w:id="3340"/>
      <w:bookmarkEnd w:id="3341"/>
      <w:bookmarkEnd w:id="3342"/>
    </w:p>
    <w:p w14:paraId="4A10F8A0" w14:textId="5AB72065" w:rsidR="007B70BD" w:rsidRDefault="007B70BD" w:rsidP="007B70BD">
      <w:r>
        <w:t xml:space="preserve">The IOAG definition of the Raw Data Radiometric Data Delivery service spans two of the service configurations: SLS and retrieval, and the service is treated as three different services: SLS Raw Radiometric Data service (covering the functions that are performed when TDM segments containing raw radiometric data are delivered through the Tracking Data CSTS operating in ‘real time’ mode), TDM Segment </w:t>
      </w:r>
      <w:r w:rsidR="005E1A10">
        <w:t>Capture</w:t>
      </w:r>
      <w:r>
        <w:t xml:space="preserve"> service (covering the functions that are performed to capture the TDM segments for subsequent transfer), and Raw Radiometric Data Retrieval service (covering the functions performed to transfer the TDM segments out of the ESLT through the Tracking Data CSTS operating in ‘complete’ mode).</w:t>
      </w:r>
    </w:p>
    <w:p w14:paraId="251B76BB" w14:textId="6B94171D" w:rsidR="007B70BD" w:rsidRDefault="007B70BD" w:rsidP="00B10077">
      <w:r>
        <w:t xml:space="preserve">This section addressed the </w:t>
      </w:r>
      <w:r w:rsidR="001D30E6">
        <w:t xml:space="preserve">SLS Raw Radiometric Data service. The TDM Segment </w:t>
      </w:r>
      <w:r w:rsidR="005E1A10">
        <w:t>Capture</w:t>
      </w:r>
      <w:r w:rsidR="001D30E6">
        <w:t xml:space="preserve"> service is addressed in </w:t>
      </w:r>
      <w:r w:rsidR="001D30E6">
        <w:fldChar w:fldCharType="begin"/>
      </w:r>
      <w:r w:rsidR="001D30E6">
        <w:instrText xml:space="preserve"> REF _Ref429578960 \r \h </w:instrText>
      </w:r>
      <w:r w:rsidR="001D30E6">
        <w:fldChar w:fldCharType="separate"/>
      </w:r>
      <w:r w:rsidR="00DB11D7">
        <w:t>5.3.3</w:t>
      </w:r>
      <w:r w:rsidR="001D30E6">
        <w:fldChar w:fldCharType="end"/>
      </w:r>
      <w:r w:rsidR="001D30E6">
        <w:t xml:space="preserve">. The Raw Radiometric Data Retrieval service is addressed in </w:t>
      </w:r>
      <w:r w:rsidR="001D30E6">
        <w:fldChar w:fldCharType="begin"/>
      </w:r>
      <w:r w:rsidR="001D30E6">
        <w:instrText xml:space="preserve"> REF _Ref429579017 \r \h </w:instrText>
      </w:r>
      <w:r w:rsidR="001D30E6">
        <w:fldChar w:fldCharType="separate"/>
      </w:r>
      <w:r w:rsidR="00DB11D7">
        <w:t>6.2.2</w:t>
      </w:r>
      <w:r w:rsidR="001D30E6">
        <w:fldChar w:fldCharType="end"/>
      </w:r>
      <w:r w:rsidR="001D30E6">
        <w:t>.</w:t>
      </w:r>
    </w:p>
    <w:p w14:paraId="1BF8488E" w14:textId="22AAE723" w:rsidR="00B10077" w:rsidRDefault="00B10077" w:rsidP="00B10077">
      <w:r>
        <w:lastRenderedPageBreak/>
        <w:t xml:space="preserve">The SLS Raw Radiometric </w:t>
      </w:r>
      <w:r w:rsidR="00767942">
        <w:t xml:space="preserve">Data </w:t>
      </w:r>
      <w:r>
        <w:t>service is configured using the following ASCs:</w:t>
      </w:r>
    </w:p>
    <w:p w14:paraId="1F04222A" w14:textId="77777777" w:rsidR="00B10077" w:rsidRDefault="00B10077" w:rsidP="00B10077">
      <w:pPr>
        <w:pStyle w:val="ListParagraph"/>
        <w:numPr>
          <w:ilvl w:val="0"/>
          <w:numId w:val="221"/>
        </w:numPr>
      </w:pPr>
      <w:r>
        <w:t>Aperture;</w:t>
      </w:r>
    </w:p>
    <w:p w14:paraId="7C9F7008" w14:textId="77777777" w:rsidR="00B10077" w:rsidRDefault="00B10077" w:rsidP="00B10077">
      <w:pPr>
        <w:pStyle w:val="ListParagraph"/>
        <w:numPr>
          <w:ilvl w:val="0"/>
          <w:numId w:val="221"/>
        </w:numPr>
      </w:pPr>
      <w:r>
        <w:t>Forward Physical Channel Transmission;</w:t>
      </w:r>
    </w:p>
    <w:p w14:paraId="0B99EDC0" w14:textId="77777777" w:rsidR="00B10077" w:rsidRDefault="00B10077" w:rsidP="00B10077">
      <w:pPr>
        <w:pStyle w:val="ListParagraph"/>
        <w:numPr>
          <w:ilvl w:val="0"/>
          <w:numId w:val="221"/>
        </w:numPr>
      </w:pPr>
      <w:r>
        <w:t>Return Physical Channel Reception;</w:t>
      </w:r>
    </w:p>
    <w:p w14:paraId="2B42A88E" w14:textId="77777777" w:rsidR="00B10077" w:rsidRDefault="00B10077" w:rsidP="00B10077">
      <w:pPr>
        <w:pStyle w:val="ListParagraph"/>
        <w:numPr>
          <w:ilvl w:val="0"/>
          <w:numId w:val="221"/>
        </w:numPr>
      </w:pPr>
      <w:r>
        <w:t>SLS Radiometric Production; and</w:t>
      </w:r>
    </w:p>
    <w:p w14:paraId="37492634" w14:textId="77777777" w:rsidR="00B10077" w:rsidRDefault="00B10077" w:rsidP="00B10077">
      <w:pPr>
        <w:pStyle w:val="ListParagraph"/>
        <w:numPr>
          <w:ilvl w:val="0"/>
          <w:numId w:val="221"/>
        </w:numPr>
      </w:pPr>
      <w:r>
        <w:t>Data Transfer Services.</w:t>
      </w:r>
    </w:p>
    <w:p w14:paraId="0C4B71D6" w14:textId="54CE8309" w:rsidR="00B10077" w:rsidRDefault="00B10077" w:rsidP="00B10077">
      <w:r w:rsidRPr="00F32F71">
        <w:fldChar w:fldCharType="begin"/>
      </w:r>
      <w:r w:rsidRPr="00F32F71">
        <w:instrText xml:space="preserve"> REF _Ref390267210 \h  \* MERGEFORMAT </w:instrText>
      </w:r>
      <w:r w:rsidRPr="00F32F71">
        <w:fldChar w:fldCharType="separate"/>
      </w:r>
      <w:ins w:id="3343" w:author="John Pietras" w:date="2016-07-07T16:39:00Z">
        <w:r w:rsidR="00DB11D7" w:rsidRPr="00DB11D7">
          <w:rPr>
            <w:rPrChange w:id="3344" w:author="John Pietras" w:date="2016-07-07T16:39:00Z">
              <w:rPr>
                <w:b/>
              </w:rPr>
            </w:rPrChange>
          </w:rPr>
          <w:t xml:space="preserve">Figure </w:t>
        </w:r>
        <w:r w:rsidR="00DB11D7" w:rsidRPr="00DB11D7">
          <w:rPr>
            <w:noProof/>
            <w:rPrChange w:id="3345" w:author="John Pietras" w:date="2016-07-07T16:39:00Z">
              <w:rPr>
                <w:b/>
                <w:noProof/>
              </w:rPr>
            </w:rPrChange>
          </w:rPr>
          <w:t>5</w:t>
        </w:r>
        <w:r w:rsidR="00DB11D7" w:rsidRPr="00DB11D7">
          <w:rPr>
            <w:noProof/>
            <w:rPrChange w:id="3346" w:author="John Pietras" w:date="2016-07-07T16:39:00Z">
              <w:rPr>
                <w:b/>
              </w:rPr>
            </w:rPrChange>
          </w:rPr>
          <w:noBreakHyphen/>
          <w:t>13</w:t>
        </w:r>
      </w:ins>
      <w:del w:id="3347"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13</w:delText>
        </w:r>
      </w:del>
      <w:r w:rsidRPr="00F32F71">
        <w:fldChar w:fldCharType="end"/>
      </w:r>
      <w:r>
        <w:t xml:space="preserve"> illustrates the ASCs and SCs used in the SLS Raw Radiometric </w:t>
      </w:r>
      <w:r w:rsidR="00767942">
        <w:t xml:space="preserve">Data </w:t>
      </w:r>
      <w:r>
        <w:t>service.</w:t>
      </w:r>
    </w:p>
    <w:p w14:paraId="455AC328" w14:textId="3723113E" w:rsidR="00B10077" w:rsidRDefault="008A5CDF" w:rsidP="00B10077">
      <w:pPr>
        <w:jc w:val="center"/>
      </w:pPr>
      <w:r>
        <w:rPr>
          <w:noProof/>
        </w:rPr>
        <w:drawing>
          <wp:inline distT="0" distB="0" distL="0" distR="0" wp14:anchorId="57594E37" wp14:editId="49DCB87C">
            <wp:extent cx="4200525" cy="39814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3-SLS_FlowThruSCs-SLSRawRadiometric-150909.emz"/>
                    <pic:cNvPicPr/>
                  </pic:nvPicPr>
                  <pic:blipFill>
                    <a:blip r:embed="rId83">
                      <a:extLst>
                        <a:ext uri="{28A0092B-C50C-407E-A947-70E740481C1C}">
                          <a14:useLocalDpi xmlns:a14="http://schemas.microsoft.com/office/drawing/2010/main" val="0"/>
                        </a:ext>
                      </a:extLst>
                    </a:blip>
                    <a:stretch>
                      <a:fillRect/>
                    </a:stretch>
                  </pic:blipFill>
                  <pic:spPr>
                    <a:xfrm>
                      <a:off x="0" y="0"/>
                      <a:ext cx="4200525" cy="3981450"/>
                    </a:xfrm>
                    <a:prstGeom prst="rect">
                      <a:avLst/>
                    </a:prstGeom>
                  </pic:spPr>
                </pic:pic>
              </a:graphicData>
            </a:graphic>
          </wp:inline>
        </w:drawing>
      </w:r>
    </w:p>
    <w:p w14:paraId="45FDBA03" w14:textId="4132686F" w:rsidR="00B10077" w:rsidRPr="00F9529D" w:rsidRDefault="00B10077" w:rsidP="00B10077">
      <w:pPr>
        <w:jc w:val="center"/>
        <w:rPr>
          <w:b/>
        </w:rPr>
      </w:pPr>
      <w:bookmarkStart w:id="3348" w:name="_Ref390267210"/>
      <w:bookmarkStart w:id="3349" w:name="_Toc45567311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13</w:t>
      </w:r>
      <w:r w:rsidRPr="00F9529D">
        <w:rPr>
          <w:b/>
          <w:noProof/>
        </w:rPr>
        <w:fldChar w:fldCharType="end"/>
      </w:r>
      <w:bookmarkEnd w:id="334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13</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w:instrText>
      </w:r>
      <w:r w:rsidR="00794FC2">
        <w:rPr>
          <w:b/>
        </w:rPr>
        <w:instrText xml:space="preserve">SLS </w:instrText>
      </w:r>
      <w:r>
        <w:rPr>
          <w:b/>
        </w:rPr>
        <w:instrText xml:space="preserve">Raw Radiometric </w:instrText>
      </w:r>
      <w:r w:rsidR="00767942">
        <w:rPr>
          <w:b/>
        </w:rPr>
        <w:instrText xml:space="preserve">Data </w:instrText>
      </w:r>
      <w:r w:rsidR="00794FC2">
        <w:rPr>
          <w:b/>
        </w:rPr>
        <w:instrText>Service</w:instrText>
      </w:r>
      <w:r>
        <w:rPr>
          <w:b/>
        </w:rPr>
        <w:instrText xml:space="preserve"> </w:instrText>
      </w:r>
      <w:r w:rsidRPr="00F9529D">
        <w:rPr>
          <w:b/>
        </w:rPr>
        <w:instrText>"</w:instrText>
      </w:r>
      <w:r w:rsidRPr="005E0043">
        <w:rPr>
          <w:b/>
          <w:szCs w:val="24"/>
        </w:rPr>
        <w:fldChar w:fldCharType="end"/>
      </w:r>
      <w:r w:rsidRPr="00F9529D">
        <w:rPr>
          <w:b/>
        </w:rPr>
        <w:t xml:space="preserve">:  </w:t>
      </w:r>
      <w:r>
        <w:rPr>
          <w:b/>
        </w:rPr>
        <w:t>SC</w:t>
      </w:r>
      <w:r w:rsidRPr="00F9529D">
        <w:rPr>
          <w:b/>
        </w:rPr>
        <w:t xml:space="preserve">s </w:t>
      </w:r>
      <w:r>
        <w:rPr>
          <w:b/>
        </w:rPr>
        <w:t xml:space="preserve">Used in </w:t>
      </w:r>
      <w:r w:rsidR="00794FC2">
        <w:rPr>
          <w:b/>
        </w:rPr>
        <w:t xml:space="preserve">SLS </w:t>
      </w:r>
      <w:r>
        <w:rPr>
          <w:b/>
        </w:rPr>
        <w:t>Raw Radio</w:t>
      </w:r>
      <w:r w:rsidRPr="00E137AF">
        <w:rPr>
          <w:rStyle w:val="CommentReference"/>
          <w:b/>
          <w:sz w:val="24"/>
          <w:szCs w:val="24"/>
        </w:rPr>
        <w:t>m</w:t>
      </w:r>
      <w:r w:rsidR="00794FC2">
        <w:rPr>
          <w:b/>
        </w:rPr>
        <w:t>e</w:t>
      </w:r>
      <w:r>
        <w:rPr>
          <w:b/>
        </w:rPr>
        <w:t xml:space="preserve">tric </w:t>
      </w:r>
      <w:r w:rsidR="00767942">
        <w:rPr>
          <w:b/>
        </w:rPr>
        <w:t xml:space="preserve">Data </w:t>
      </w:r>
      <w:r w:rsidR="00794FC2">
        <w:rPr>
          <w:b/>
        </w:rPr>
        <w:t>Service</w:t>
      </w:r>
      <w:bookmarkEnd w:id="3349"/>
    </w:p>
    <w:p w14:paraId="726C1DEF" w14:textId="4A4CD90F" w:rsidR="00B10077"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24</w:t>
      </w:r>
      <w:r w:rsidRPr="00CB3D93">
        <w:rPr>
          <w:color w:val="auto"/>
          <w:sz w:val="24"/>
          <w:szCs w:val="24"/>
        </w:rPr>
        <w:fldChar w:fldCharType="end"/>
      </w:r>
      <w:r w:rsidRPr="00CB3D93">
        <w:rPr>
          <w:color w:val="auto"/>
          <w:sz w:val="24"/>
          <w:szCs w:val="24"/>
        </w:rPr>
        <w:t xml:space="preserve">: </w:t>
      </w:r>
      <w:r>
        <w:rPr>
          <w:color w:val="auto"/>
          <w:sz w:val="24"/>
          <w:szCs w:val="24"/>
        </w:rPr>
        <w:t>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00794FC2">
        <w:rPr>
          <w:color w:val="auto"/>
          <w:sz w:val="24"/>
          <w:szCs w:val="24"/>
        </w:rPr>
        <w:t xml:space="preserve">SLS </w:t>
      </w:r>
      <w:r>
        <w:rPr>
          <w:color w:val="auto"/>
          <w:sz w:val="24"/>
          <w:szCs w:val="24"/>
        </w:rPr>
        <w:t>Raw</w:t>
      </w:r>
      <w:r w:rsidRPr="002971F3">
        <w:rPr>
          <w:color w:val="auto"/>
          <w:sz w:val="24"/>
          <w:szCs w:val="24"/>
        </w:rPr>
        <w:t xml:space="preserve"> Radio</w:t>
      </w:r>
      <w:r>
        <w:rPr>
          <w:color w:val="auto"/>
          <w:sz w:val="24"/>
          <w:szCs w:val="24"/>
        </w:rPr>
        <w:t>m</w:t>
      </w:r>
      <w:r w:rsidRPr="002971F3">
        <w:rPr>
          <w:color w:val="auto"/>
          <w:sz w:val="24"/>
          <w:szCs w:val="24"/>
        </w:rPr>
        <w:t xml:space="preserve">etric </w:t>
      </w:r>
      <w:r w:rsidR="00767942" w:rsidRPr="002971F3">
        <w:rPr>
          <w:color w:val="auto"/>
          <w:sz w:val="24"/>
          <w:szCs w:val="24"/>
        </w:rPr>
        <w:t>Data</w:t>
      </w:r>
      <w:r w:rsidR="00767942">
        <w:rPr>
          <w:color w:val="auto"/>
          <w:sz w:val="24"/>
          <w:szCs w:val="24"/>
        </w:rPr>
        <w:t xml:space="preserve"> </w:t>
      </w:r>
      <w:r w:rsidR="00794FC2">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179"/>
        <w:gridCol w:w="1593"/>
        <w:gridCol w:w="4905"/>
        <w:gridCol w:w="1539"/>
      </w:tblGrid>
      <w:tr w:rsidR="00B10077" w14:paraId="70A86CC2" w14:textId="77777777" w:rsidTr="00053F9C">
        <w:trPr>
          <w:cantSplit/>
          <w:tblHeader/>
        </w:trPr>
        <w:tc>
          <w:tcPr>
            <w:tcW w:w="1179" w:type="dxa"/>
            <w:shd w:val="clear" w:color="auto" w:fill="D9D9D9" w:themeFill="background1" w:themeFillShade="D9"/>
          </w:tcPr>
          <w:p w14:paraId="38C55D40" w14:textId="77777777" w:rsidR="00B10077" w:rsidRPr="00967D6C" w:rsidRDefault="00B10077" w:rsidP="00053F9C">
            <w:pPr>
              <w:spacing w:before="0"/>
              <w:rPr>
                <w:b/>
              </w:rPr>
            </w:pPr>
            <w:r>
              <w:rPr>
                <w:b/>
              </w:rPr>
              <w:t>Option</w:t>
            </w:r>
          </w:p>
        </w:tc>
        <w:tc>
          <w:tcPr>
            <w:tcW w:w="1639" w:type="dxa"/>
            <w:shd w:val="clear" w:color="auto" w:fill="D9D9D9" w:themeFill="background1" w:themeFillShade="D9"/>
          </w:tcPr>
          <w:p w14:paraId="06972ACF" w14:textId="77777777" w:rsidR="00B10077" w:rsidRPr="00967D6C" w:rsidRDefault="00B10077" w:rsidP="00053F9C">
            <w:pPr>
              <w:spacing w:before="0"/>
              <w:rPr>
                <w:b/>
              </w:rPr>
            </w:pPr>
            <w:r>
              <w:rPr>
                <w:b/>
              </w:rPr>
              <w:t>Name</w:t>
            </w:r>
          </w:p>
        </w:tc>
        <w:tc>
          <w:tcPr>
            <w:tcW w:w="5191" w:type="dxa"/>
            <w:shd w:val="clear" w:color="auto" w:fill="D9D9D9" w:themeFill="background1" w:themeFillShade="D9"/>
          </w:tcPr>
          <w:p w14:paraId="7051F068" w14:textId="77777777" w:rsidR="00B10077" w:rsidRPr="00967D6C" w:rsidRDefault="00B10077" w:rsidP="00053F9C">
            <w:pPr>
              <w:spacing w:before="0"/>
              <w:rPr>
                <w:b/>
              </w:rPr>
            </w:pPr>
            <w:r w:rsidRPr="00967D6C">
              <w:rPr>
                <w:b/>
              </w:rPr>
              <w:t>Description</w:t>
            </w:r>
          </w:p>
        </w:tc>
        <w:tc>
          <w:tcPr>
            <w:tcW w:w="1567" w:type="dxa"/>
            <w:shd w:val="clear" w:color="auto" w:fill="D9D9D9" w:themeFill="background1" w:themeFillShade="D9"/>
          </w:tcPr>
          <w:p w14:paraId="1280C23E" w14:textId="77777777" w:rsidR="00B10077" w:rsidRPr="00967D6C" w:rsidRDefault="00B10077" w:rsidP="00053F9C">
            <w:pPr>
              <w:spacing w:before="0"/>
              <w:rPr>
                <w:b/>
              </w:rPr>
            </w:pPr>
            <w:r>
              <w:rPr>
                <w:b/>
              </w:rPr>
              <w:t>Predicate</w:t>
            </w:r>
          </w:p>
        </w:tc>
      </w:tr>
      <w:tr w:rsidR="00B10077" w14:paraId="0587D90B" w14:textId="77777777" w:rsidTr="00053F9C">
        <w:tc>
          <w:tcPr>
            <w:tcW w:w="1179" w:type="dxa"/>
          </w:tcPr>
          <w:p w14:paraId="08613D13" w14:textId="77777777" w:rsidR="00B10077" w:rsidRDefault="00B10077" w:rsidP="00053F9C">
            <w:pPr>
              <w:spacing w:before="0"/>
              <w:rPr>
                <w:rStyle w:val="optionChar"/>
              </w:rPr>
            </w:pPr>
            <w:r>
              <w:rPr>
                <w:rStyle w:val="optionChar"/>
              </w:rPr>
              <w:t>O1</w:t>
            </w:r>
          </w:p>
        </w:tc>
        <w:tc>
          <w:tcPr>
            <w:tcW w:w="1639" w:type="dxa"/>
          </w:tcPr>
          <w:p w14:paraId="1570B947" w14:textId="77777777" w:rsidR="00B10077" w:rsidRDefault="00B10077" w:rsidP="00053F9C">
            <w:pPr>
              <w:spacing w:before="0"/>
            </w:pPr>
            <w:r>
              <w:t>Ranging</w:t>
            </w:r>
          </w:p>
        </w:tc>
        <w:tc>
          <w:tcPr>
            <w:tcW w:w="5191" w:type="dxa"/>
          </w:tcPr>
          <w:p w14:paraId="20809530" w14:textId="77777777" w:rsidR="00B10077" w:rsidRDefault="00B10077" w:rsidP="00053F9C">
            <w:pPr>
              <w:spacing w:before="0"/>
            </w:pPr>
          </w:p>
        </w:tc>
        <w:tc>
          <w:tcPr>
            <w:tcW w:w="1567" w:type="dxa"/>
          </w:tcPr>
          <w:p w14:paraId="7FE81558" w14:textId="77777777" w:rsidR="00B10077" w:rsidRDefault="00B10077" w:rsidP="00053F9C">
            <w:pPr>
              <w:spacing w:before="0"/>
            </w:pPr>
          </w:p>
        </w:tc>
      </w:tr>
      <w:tr w:rsidR="00B10077" w14:paraId="438E5BEA" w14:textId="77777777" w:rsidTr="00053F9C">
        <w:tc>
          <w:tcPr>
            <w:tcW w:w="1179" w:type="dxa"/>
          </w:tcPr>
          <w:p w14:paraId="479E2914" w14:textId="77777777" w:rsidR="00B10077" w:rsidRPr="004A5421" w:rsidRDefault="00B10077" w:rsidP="00053F9C">
            <w:pPr>
              <w:spacing w:before="0"/>
            </w:pPr>
            <w:r w:rsidRPr="004A5421">
              <w:rPr>
                <w:rStyle w:val="optionChar"/>
              </w:rPr>
              <w:t>O</w:t>
            </w:r>
            <w:r>
              <w:rPr>
                <w:rStyle w:val="optionChar"/>
              </w:rPr>
              <w:t>2</w:t>
            </w:r>
          </w:p>
        </w:tc>
        <w:tc>
          <w:tcPr>
            <w:tcW w:w="1639" w:type="dxa"/>
          </w:tcPr>
          <w:p w14:paraId="199AB2F1" w14:textId="77777777" w:rsidR="00B10077" w:rsidRDefault="00B10077" w:rsidP="00053F9C">
            <w:pPr>
              <w:spacing w:before="0"/>
            </w:pPr>
            <w:r>
              <w:t>Pointing Angles</w:t>
            </w:r>
          </w:p>
        </w:tc>
        <w:tc>
          <w:tcPr>
            <w:tcW w:w="5191" w:type="dxa"/>
          </w:tcPr>
          <w:p w14:paraId="5ECF96C0" w14:textId="77777777" w:rsidR="00B10077" w:rsidRDefault="00B10077" w:rsidP="00053F9C">
            <w:pPr>
              <w:spacing w:before="0"/>
            </w:pPr>
          </w:p>
        </w:tc>
        <w:tc>
          <w:tcPr>
            <w:tcW w:w="1567" w:type="dxa"/>
          </w:tcPr>
          <w:p w14:paraId="5CD71D5D" w14:textId="77777777" w:rsidR="00B10077" w:rsidRDefault="00B10077" w:rsidP="00053F9C">
            <w:pPr>
              <w:spacing w:before="0"/>
            </w:pPr>
          </w:p>
        </w:tc>
      </w:tr>
      <w:tr w:rsidR="00B10077" w14:paraId="47145B87" w14:textId="77777777" w:rsidTr="00053F9C">
        <w:tc>
          <w:tcPr>
            <w:tcW w:w="1179" w:type="dxa"/>
          </w:tcPr>
          <w:p w14:paraId="476905C3" w14:textId="77777777" w:rsidR="00B10077" w:rsidRPr="004A5421" w:rsidRDefault="00B10077" w:rsidP="00053F9C">
            <w:pPr>
              <w:spacing w:before="0"/>
              <w:rPr>
                <w:rStyle w:val="optionChar"/>
              </w:rPr>
            </w:pPr>
            <w:commentRangeStart w:id="3350"/>
            <w:r>
              <w:rPr>
                <w:rStyle w:val="optionChar"/>
              </w:rPr>
              <w:t>O3.1</w:t>
            </w:r>
            <w:commentRangeEnd w:id="3350"/>
            <w:r>
              <w:rPr>
                <w:rStyle w:val="CommentReference"/>
              </w:rPr>
              <w:commentReference w:id="3350"/>
            </w:r>
          </w:p>
        </w:tc>
        <w:tc>
          <w:tcPr>
            <w:tcW w:w="1639" w:type="dxa"/>
          </w:tcPr>
          <w:p w14:paraId="230ED6F1" w14:textId="77777777" w:rsidR="00B10077" w:rsidRDefault="00B10077" w:rsidP="00053F9C">
            <w:pPr>
              <w:spacing w:before="0"/>
            </w:pPr>
            <w:r>
              <w:t>One-way Doppler</w:t>
            </w:r>
          </w:p>
        </w:tc>
        <w:tc>
          <w:tcPr>
            <w:tcW w:w="5191" w:type="dxa"/>
          </w:tcPr>
          <w:p w14:paraId="0B58B1DF" w14:textId="77777777" w:rsidR="00B10077" w:rsidRDefault="00B10077" w:rsidP="00053F9C">
            <w:pPr>
              <w:spacing w:before="0"/>
            </w:pPr>
          </w:p>
        </w:tc>
        <w:tc>
          <w:tcPr>
            <w:tcW w:w="1567" w:type="dxa"/>
          </w:tcPr>
          <w:p w14:paraId="64AC7514" w14:textId="77777777" w:rsidR="00B10077" w:rsidRDefault="00B10077" w:rsidP="00053F9C">
            <w:pPr>
              <w:spacing w:before="0"/>
            </w:pPr>
          </w:p>
        </w:tc>
      </w:tr>
      <w:tr w:rsidR="00B10077" w14:paraId="16502B3A" w14:textId="77777777" w:rsidTr="00053F9C">
        <w:tc>
          <w:tcPr>
            <w:tcW w:w="1179" w:type="dxa"/>
          </w:tcPr>
          <w:p w14:paraId="73082D05" w14:textId="77777777" w:rsidR="00B10077" w:rsidRDefault="00B10077" w:rsidP="00053F9C">
            <w:pPr>
              <w:spacing w:before="0"/>
              <w:rPr>
                <w:rStyle w:val="optionChar"/>
              </w:rPr>
            </w:pPr>
            <w:r>
              <w:rPr>
                <w:rStyle w:val="optionChar"/>
              </w:rPr>
              <w:t>O3.2</w:t>
            </w:r>
          </w:p>
        </w:tc>
        <w:tc>
          <w:tcPr>
            <w:tcW w:w="1639" w:type="dxa"/>
          </w:tcPr>
          <w:p w14:paraId="1BB41700" w14:textId="77777777" w:rsidR="00B10077" w:rsidRDefault="00B10077" w:rsidP="00053F9C">
            <w:pPr>
              <w:spacing w:before="0"/>
            </w:pPr>
            <w:r>
              <w:t xml:space="preserve">Two-way </w:t>
            </w:r>
            <w:r>
              <w:lastRenderedPageBreak/>
              <w:t>Doppler</w:t>
            </w:r>
          </w:p>
        </w:tc>
        <w:tc>
          <w:tcPr>
            <w:tcW w:w="5191" w:type="dxa"/>
          </w:tcPr>
          <w:p w14:paraId="66E309FA" w14:textId="77777777" w:rsidR="00B10077" w:rsidRDefault="00B10077" w:rsidP="00053F9C">
            <w:pPr>
              <w:spacing w:before="0"/>
            </w:pPr>
          </w:p>
        </w:tc>
        <w:tc>
          <w:tcPr>
            <w:tcW w:w="1567" w:type="dxa"/>
          </w:tcPr>
          <w:p w14:paraId="2F02B7C1" w14:textId="77777777" w:rsidR="00B10077" w:rsidRDefault="00B10077" w:rsidP="00053F9C">
            <w:pPr>
              <w:spacing w:before="0"/>
            </w:pPr>
          </w:p>
        </w:tc>
      </w:tr>
    </w:tbl>
    <w:p w14:paraId="1C9707D2" w14:textId="77777777" w:rsidR="00B10077" w:rsidRDefault="00B10077" w:rsidP="00B10077">
      <w:pPr>
        <w:pStyle w:val="Notelevel1"/>
      </w:pPr>
      <w:r>
        <w:t>NOTE</w:t>
      </w:r>
      <w:r>
        <w:tab/>
        <w:t>-</w:t>
      </w:r>
      <w:r>
        <w:tab/>
        <w:t xml:space="preserve">At least one of </w:t>
      </w:r>
      <w:r w:rsidRPr="00CB3C86">
        <w:rPr>
          <w:rStyle w:val="optionChar"/>
        </w:rPr>
        <w:t>O1</w:t>
      </w:r>
      <w:r>
        <w:rPr>
          <w:rStyle w:val="optionChar"/>
        </w:rPr>
        <w:t>,</w:t>
      </w:r>
      <w:r>
        <w:t xml:space="preserve"> </w:t>
      </w:r>
      <w:r w:rsidRPr="00CB3C86">
        <w:rPr>
          <w:rStyle w:val="optionChar"/>
        </w:rPr>
        <w:t>O2</w:t>
      </w:r>
      <w:r>
        <w:rPr>
          <w:rStyle w:val="optionChar"/>
        </w:rPr>
        <w:t>,</w:t>
      </w:r>
      <w:r>
        <w:t xml:space="preserve"> and either </w:t>
      </w:r>
      <w:r w:rsidRPr="002971F3">
        <w:rPr>
          <w:rStyle w:val="optionChar"/>
        </w:rPr>
        <w:t>O3.1</w:t>
      </w:r>
      <w:r>
        <w:t xml:space="preserve"> or </w:t>
      </w:r>
      <w:r w:rsidRPr="002971F3">
        <w:rPr>
          <w:rStyle w:val="optionChar"/>
        </w:rPr>
        <w:t>O3.2</w:t>
      </w:r>
      <w:r>
        <w:t xml:space="preserve"> must be included.</w:t>
      </w:r>
    </w:p>
    <w:p w14:paraId="6913BC28" w14:textId="77777777" w:rsidR="00B10077" w:rsidRDefault="00B10077" w:rsidP="00B10077">
      <w:pPr>
        <w:pStyle w:val="Notelevel1"/>
      </w:pPr>
      <w:r>
        <w:t>NOTE</w:t>
      </w:r>
      <w:r>
        <w:tab/>
        <w:t>-</w:t>
      </w:r>
      <w:r>
        <w:tab/>
        <w:t xml:space="preserve">At most one of </w:t>
      </w:r>
      <w:r w:rsidRPr="002971F3">
        <w:rPr>
          <w:rStyle w:val="optionChar"/>
        </w:rPr>
        <w:t>O3.1</w:t>
      </w:r>
      <w:r>
        <w:t xml:space="preserve"> and </w:t>
      </w:r>
      <w:r w:rsidRPr="002971F3">
        <w:rPr>
          <w:rStyle w:val="optionChar"/>
        </w:rPr>
        <w:t>O3.2</w:t>
      </w:r>
      <w:r>
        <w:t xml:space="preserve"> may be included.</w:t>
      </w:r>
    </w:p>
    <w:p w14:paraId="184788E5" w14:textId="79989248"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25</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794FC2">
        <w:rPr>
          <w:color w:val="auto"/>
          <w:sz w:val="24"/>
          <w:szCs w:val="24"/>
        </w:rPr>
        <w:t xml:space="preserve">SLS </w:t>
      </w:r>
      <w:r>
        <w:rPr>
          <w:color w:val="auto"/>
          <w:sz w:val="24"/>
          <w:szCs w:val="24"/>
        </w:rPr>
        <w:t>Raw</w:t>
      </w:r>
      <w:r w:rsidRPr="002971F3">
        <w:rPr>
          <w:color w:val="auto"/>
          <w:sz w:val="24"/>
          <w:szCs w:val="24"/>
        </w:rPr>
        <w:t xml:space="preserve"> Radio</w:t>
      </w:r>
      <w:r>
        <w:rPr>
          <w:color w:val="auto"/>
          <w:sz w:val="24"/>
          <w:szCs w:val="24"/>
        </w:rPr>
        <w:t>m</w:t>
      </w:r>
      <w:r w:rsidRPr="002971F3">
        <w:rPr>
          <w:color w:val="auto"/>
          <w:sz w:val="24"/>
          <w:szCs w:val="24"/>
        </w:rPr>
        <w:t xml:space="preserve">etric </w:t>
      </w:r>
      <w:r w:rsidR="00767942" w:rsidRPr="002971F3">
        <w:rPr>
          <w:color w:val="auto"/>
          <w:sz w:val="24"/>
          <w:szCs w:val="24"/>
        </w:rPr>
        <w:t>Data</w:t>
      </w:r>
      <w:r w:rsidR="00767942">
        <w:rPr>
          <w:color w:val="auto"/>
          <w:sz w:val="24"/>
          <w:szCs w:val="24"/>
        </w:rPr>
        <w:t xml:space="preserve"> </w:t>
      </w:r>
      <w:r w:rsidR="00794FC2">
        <w:rPr>
          <w:color w:val="auto"/>
          <w:sz w:val="24"/>
          <w:szCs w:val="24"/>
        </w:rPr>
        <w:t>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47"/>
        <w:gridCol w:w="1182"/>
        <w:gridCol w:w="2250"/>
        <w:gridCol w:w="2347"/>
        <w:gridCol w:w="2250"/>
      </w:tblGrid>
      <w:tr w:rsidR="00B10077" w14:paraId="45ED9701" w14:textId="77777777" w:rsidTr="00E137AF">
        <w:trPr>
          <w:cantSplit/>
          <w:tblHeader/>
        </w:trPr>
        <w:tc>
          <w:tcPr>
            <w:tcW w:w="1547" w:type="dxa"/>
            <w:shd w:val="clear" w:color="auto" w:fill="D9D9D9" w:themeFill="background1" w:themeFillShade="D9"/>
          </w:tcPr>
          <w:p w14:paraId="0B5B7C08"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4FB1F348"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78CEE9B8"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34E92C82"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705D4A05" w14:textId="77777777" w:rsidR="00B10077" w:rsidRPr="00967D6C" w:rsidRDefault="00B10077" w:rsidP="00053F9C">
            <w:pPr>
              <w:spacing w:before="0"/>
              <w:jc w:val="left"/>
              <w:rPr>
                <w:b/>
              </w:rPr>
            </w:pPr>
            <w:r w:rsidRPr="00967D6C">
              <w:rPr>
                <w:b/>
              </w:rPr>
              <w:t>Accessor Port Used</w:t>
            </w:r>
          </w:p>
        </w:tc>
      </w:tr>
      <w:tr w:rsidR="00B10077" w14:paraId="5A9CAD07" w14:textId="77777777" w:rsidTr="00E137AF">
        <w:trPr>
          <w:cantSplit/>
          <w:trHeight w:val="1640"/>
        </w:trPr>
        <w:tc>
          <w:tcPr>
            <w:tcW w:w="1547" w:type="dxa"/>
          </w:tcPr>
          <w:p w14:paraId="46C6DE80" w14:textId="77777777" w:rsidR="00B10077" w:rsidRDefault="00B10077" w:rsidP="00053F9C">
            <w:pPr>
              <w:spacing w:before="0"/>
              <w:jc w:val="left"/>
            </w:pPr>
            <w:r>
              <w:t>Aperture</w:t>
            </w:r>
          </w:p>
        </w:tc>
        <w:tc>
          <w:tcPr>
            <w:tcW w:w="1182" w:type="dxa"/>
          </w:tcPr>
          <w:p w14:paraId="5652A5DF" w14:textId="77777777" w:rsidR="00B10077" w:rsidRDefault="00B10077" w:rsidP="00053F9C">
            <w:pPr>
              <w:spacing w:before="0"/>
              <w:jc w:val="left"/>
            </w:pPr>
            <w:r>
              <w:t>Yes</w:t>
            </w:r>
          </w:p>
        </w:tc>
        <w:tc>
          <w:tcPr>
            <w:tcW w:w="2250" w:type="dxa"/>
          </w:tcPr>
          <w:p w14:paraId="3BB23FE4" w14:textId="77777777" w:rsidR="00B10077" w:rsidRDefault="00B10077" w:rsidP="00053F9C">
            <w:pPr>
              <w:spacing w:before="0"/>
              <w:jc w:val="left"/>
            </w:pPr>
            <w:r w:rsidRPr="005D7479">
              <w:t>RF Aperture</w:t>
            </w:r>
          </w:p>
        </w:tc>
        <w:tc>
          <w:tcPr>
            <w:tcW w:w="2347" w:type="dxa"/>
          </w:tcPr>
          <w:p w14:paraId="4049EC8A" w14:textId="77777777" w:rsidR="00B10077" w:rsidRDefault="00B10077" w:rsidP="00053F9C">
            <w:pPr>
              <w:spacing w:before="0"/>
              <w:jc w:val="left"/>
            </w:pPr>
            <w:r w:rsidRPr="00FF2E93">
              <w:t xml:space="preserve">Return </w:t>
            </w:r>
            <w:r w:rsidRPr="007D7A06">
              <w:t xml:space="preserve">Modulated Waveform </w:t>
            </w:r>
            <w:r>
              <w:t xml:space="preserve">(essential) </w:t>
            </w:r>
          </w:p>
          <w:p w14:paraId="6F043462" w14:textId="77777777" w:rsidR="00B10077" w:rsidRPr="00FF2E93"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Forward</w:t>
            </w:r>
            <w:r w:rsidRPr="00FF2E93">
              <w:t xml:space="preserve"> </w:t>
            </w:r>
            <w:r w:rsidRPr="007D7A06">
              <w:t xml:space="preserve">Modulated Waveform </w:t>
            </w:r>
            <w:r>
              <w:t>(essential)</w:t>
            </w:r>
          </w:p>
          <w:p w14:paraId="0F5A9408" w14:textId="77777777" w:rsidR="00B10077" w:rsidRDefault="00B10077" w:rsidP="00053F9C">
            <w:pPr>
              <w:spacing w:before="0"/>
              <w:jc w:val="left"/>
            </w:pPr>
            <w:r w:rsidRPr="002971F3">
              <w:rPr>
                <w:rStyle w:val="optionChar"/>
              </w:rPr>
              <w:t>O</w:t>
            </w:r>
            <w:r>
              <w:rPr>
                <w:rStyle w:val="optionChar"/>
              </w:rPr>
              <w:t>2</w:t>
            </w:r>
            <w:r>
              <w:t>: Pointing Angles (specialization)</w:t>
            </w:r>
          </w:p>
        </w:tc>
        <w:tc>
          <w:tcPr>
            <w:tcW w:w="2250" w:type="dxa"/>
          </w:tcPr>
          <w:p w14:paraId="20EDB746" w14:textId="77777777" w:rsidR="00B10077" w:rsidRDefault="00B10077" w:rsidP="00053F9C">
            <w:pPr>
              <w:spacing w:before="0"/>
              <w:jc w:val="left"/>
            </w:pPr>
            <w:r>
              <w:t>n/a</w:t>
            </w:r>
          </w:p>
        </w:tc>
      </w:tr>
      <w:tr w:rsidR="00B10077" w14:paraId="73D53C15" w14:textId="77777777" w:rsidTr="00E137AF">
        <w:trPr>
          <w:cantSplit/>
        </w:trPr>
        <w:tc>
          <w:tcPr>
            <w:tcW w:w="1547" w:type="dxa"/>
          </w:tcPr>
          <w:p w14:paraId="47A6D303" w14:textId="77777777" w:rsidR="00B10077" w:rsidRDefault="00B10077" w:rsidP="00053F9C">
            <w:pPr>
              <w:spacing w:before="0"/>
              <w:jc w:val="left"/>
            </w:pPr>
            <w:r w:rsidRPr="00386E80">
              <w:t>Return Physical Channel Reception</w:t>
            </w:r>
          </w:p>
        </w:tc>
        <w:tc>
          <w:tcPr>
            <w:tcW w:w="1182" w:type="dxa"/>
          </w:tcPr>
          <w:p w14:paraId="65FA0263" w14:textId="77777777" w:rsidR="00B10077" w:rsidRDefault="00B10077" w:rsidP="00053F9C">
            <w:pPr>
              <w:spacing w:before="0"/>
              <w:jc w:val="left"/>
            </w:pPr>
            <w:r>
              <w:t>Yes</w:t>
            </w:r>
          </w:p>
        </w:tc>
        <w:tc>
          <w:tcPr>
            <w:tcW w:w="2250" w:type="dxa"/>
          </w:tcPr>
          <w:p w14:paraId="433A8A2C" w14:textId="77777777" w:rsidR="00B10077" w:rsidRDefault="00B10077" w:rsidP="00053F9C">
            <w:pPr>
              <w:spacing w:before="0"/>
              <w:jc w:val="left"/>
            </w:pPr>
            <w:r>
              <w:t>CCSDS 401 Return Physical Channel Reception.</w:t>
            </w:r>
          </w:p>
        </w:tc>
        <w:tc>
          <w:tcPr>
            <w:tcW w:w="2347" w:type="dxa"/>
          </w:tcPr>
          <w:p w14:paraId="37D39DA4" w14:textId="77777777" w:rsidR="00B10077" w:rsidRDefault="00B10077" w:rsidP="00053F9C">
            <w:pPr>
              <w:spacing w:before="0"/>
              <w:jc w:val="left"/>
            </w:pPr>
            <w:r>
              <w:t>Range and Doppler</w:t>
            </w:r>
            <w:r w:rsidRPr="00FF2E93">
              <w:t xml:space="preserve"> (</w:t>
            </w:r>
            <w:r>
              <w:t>essential</w:t>
            </w:r>
            <w:r w:rsidRPr="00FF2E93">
              <w:t>)</w:t>
            </w:r>
          </w:p>
          <w:p w14:paraId="4C536662" w14:textId="77777777" w:rsidR="00B10077" w:rsidRDefault="00B10077" w:rsidP="00053F9C">
            <w:pPr>
              <w:spacing w:before="0"/>
              <w:jc w:val="left"/>
            </w:pPr>
          </w:p>
          <w:p w14:paraId="368B9438" w14:textId="77777777" w:rsidR="00B10077" w:rsidRDefault="00B10077" w:rsidP="00053F9C">
            <w:pPr>
              <w:spacing w:before="0"/>
              <w:jc w:val="left"/>
            </w:pPr>
            <w:r>
              <w:t>Receive Frequency (essential)</w:t>
            </w:r>
          </w:p>
        </w:tc>
        <w:tc>
          <w:tcPr>
            <w:tcW w:w="2250" w:type="dxa"/>
          </w:tcPr>
          <w:p w14:paraId="23C20149" w14:textId="77777777" w:rsidR="00B10077" w:rsidRDefault="00B10077" w:rsidP="00053F9C">
            <w:pPr>
              <w:spacing w:before="0"/>
              <w:jc w:val="left"/>
            </w:pPr>
            <w:r w:rsidRPr="00FF2E93">
              <w:t>Return Modulated Waveform (</w:t>
            </w:r>
            <w:r>
              <w:t>essential</w:t>
            </w:r>
            <w:r w:rsidRPr="00FF2E93">
              <w:t>)</w:t>
            </w:r>
          </w:p>
          <w:p w14:paraId="64B8184C" w14:textId="77777777" w:rsidR="00B10077" w:rsidRDefault="00B10077" w:rsidP="00053F9C">
            <w:pPr>
              <w:spacing w:before="0"/>
              <w:jc w:val="left"/>
            </w:pPr>
          </w:p>
          <w:p w14:paraId="05890018" w14:textId="77777777" w:rsidR="00B10077"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Ranging Signal Timing (essential)</w:t>
            </w:r>
          </w:p>
        </w:tc>
      </w:tr>
      <w:tr w:rsidR="00B10077" w14:paraId="5D303019" w14:textId="77777777" w:rsidTr="00E137AF">
        <w:trPr>
          <w:cantSplit/>
        </w:trPr>
        <w:tc>
          <w:tcPr>
            <w:tcW w:w="1547" w:type="dxa"/>
          </w:tcPr>
          <w:p w14:paraId="566EE7A4" w14:textId="77777777" w:rsidR="00B10077" w:rsidRPr="00386E80"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Forward</w:t>
            </w:r>
            <w:r w:rsidRPr="00386E80">
              <w:t xml:space="preserve"> Physical Channel </w:t>
            </w:r>
            <w:r>
              <w:t>Transmission</w:t>
            </w:r>
          </w:p>
        </w:tc>
        <w:tc>
          <w:tcPr>
            <w:tcW w:w="1182" w:type="dxa"/>
          </w:tcPr>
          <w:p w14:paraId="77B95BB6" w14:textId="77777777" w:rsidR="00B10077" w:rsidRDefault="00B10077" w:rsidP="00053F9C">
            <w:pPr>
              <w:spacing w:before="0"/>
              <w:jc w:val="left"/>
            </w:pPr>
            <w:r>
              <w:t>Yes</w:t>
            </w:r>
          </w:p>
        </w:tc>
        <w:tc>
          <w:tcPr>
            <w:tcW w:w="2250" w:type="dxa"/>
          </w:tcPr>
          <w:p w14:paraId="1D004CDB" w14:textId="77777777" w:rsidR="00B10077" w:rsidRDefault="00B10077" w:rsidP="00053F9C">
            <w:pPr>
              <w:spacing w:before="0"/>
              <w:jc w:val="left"/>
            </w:pPr>
            <w:r>
              <w:t>CCSDS 401 Forward Physical Channel Transmission</w:t>
            </w:r>
          </w:p>
        </w:tc>
        <w:tc>
          <w:tcPr>
            <w:tcW w:w="2347" w:type="dxa"/>
          </w:tcPr>
          <w:p w14:paraId="2F912B3A" w14:textId="77777777" w:rsidR="00B10077" w:rsidRDefault="00B10077" w:rsidP="00053F9C">
            <w:pPr>
              <w:spacing w:before="0"/>
              <w:jc w:val="left"/>
            </w:pPr>
            <w:r>
              <w:t>Transmit Frequency</w:t>
            </w:r>
            <w:r w:rsidRPr="00FF2E93">
              <w:t xml:space="preserve"> (</w:t>
            </w:r>
            <w:r>
              <w:t>essential</w:t>
            </w:r>
            <w:r w:rsidRPr="00FF2E93">
              <w:t>)</w:t>
            </w:r>
          </w:p>
          <w:p w14:paraId="6F34165A" w14:textId="77777777" w:rsidR="00B10077" w:rsidRDefault="00B10077" w:rsidP="00053F9C">
            <w:pPr>
              <w:spacing w:before="0"/>
              <w:jc w:val="left"/>
            </w:pPr>
          </w:p>
          <w:p w14:paraId="3C4A6312" w14:textId="77777777" w:rsidR="00B10077" w:rsidRPr="00FF2E93" w:rsidRDefault="00B10077" w:rsidP="00053F9C">
            <w:pPr>
              <w:spacing w:before="0"/>
              <w:jc w:val="left"/>
            </w:pPr>
            <w:r>
              <w:t>Ranging Signal Timing (essential)</w:t>
            </w:r>
          </w:p>
        </w:tc>
        <w:tc>
          <w:tcPr>
            <w:tcW w:w="2250" w:type="dxa"/>
          </w:tcPr>
          <w:p w14:paraId="0CC7846E" w14:textId="77777777" w:rsidR="00B10077" w:rsidRPr="00FF2E93" w:rsidRDefault="00B10077" w:rsidP="00053F9C">
            <w:pPr>
              <w:spacing w:before="0"/>
              <w:jc w:val="left"/>
            </w:pPr>
            <w:r>
              <w:t>Forward</w:t>
            </w:r>
            <w:r w:rsidRPr="00FF2E93">
              <w:t xml:space="preserve"> Modulated Waveform (</w:t>
            </w:r>
            <w:r>
              <w:t>essential</w:t>
            </w:r>
            <w:r w:rsidRPr="00FF2E93">
              <w:t>).</w:t>
            </w:r>
          </w:p>
        </w:tc>
      </w:tr>
      <w:tr w:rsidR="00B10077" w14:paraId="41FA619D" w14:textId="77777777" w:rsidTr="00E137AF">
        <w:tblPrEx>
          <w:tblCellMar>
            <w:top w:w="0" w:type="dxa"/>
            <w:bottom w:w="0" w:type="dxa"/>
          </w:tblCellMar>
        </w:tblPrEx>
        <w:trPr>
          <w:cantSplit/>
          <w:trHeight w:val="1980"/>
        </w:trPr>
        <w:tc>
          <w:tcPr>
            <w:tcW w:w="1547" w:type="dxa"/>
          </w:tcPr>
          <w:p w14:paraId="1CB21B81" w14:textId="77777777" w:rsidR="00B10077" w:rsidRDefault="00B10077" w:rsidP="00053F9C">
            <w:pPr>
              <w:spacing w:before="0"/>
              <w:jc w:val="left"/>
            </w:pPr>
            <w:r w:rsidRPr="002971F3">
              <w:t>SLS Radio</w:t>
            </w:r>
            <w:r>
              <w:t>m</w:t>
            </w:r>
            <w:r w:rsidRPr="002971F3">
              <w:t>etric Data Production</w:t>
            </w:r>
          </w:p>
        </w:tc>
        <w:tc>
          <w:tcPr>
            <w:tcW w:w="1182" w:type="dxa"/>
          </w:tcPr>
          <w:p w14:paraId="77D5F755" w14:textId="77777777" w:rsidR="00B10077" w:rsidRDefault="00B10077" w:rsidP="00053F9C">
            <w:pPr>
              <w:spacing w:before="0"/>
              <w:jc w:val="left"/>
            </w:pPr>
            <w:r>
              <w:t>No</w:t>
            </w:r>
          </w:p>
        </w:tc>
        <w:tc>
          <w:tcPr>
            <w:tcW w:w="2250" w:type="dxa"/>
          </w:tcPr>
          <w:p w14:paraId="667E5F0E" w14:textId="77777777" w:rsidR="00B10077" w:rsidRDefault="00B10077" w:rsidP="00053F9C">
            <w:pPr>
              <w:spacing w:before="0"/>
              <w:jc w:val="left"/>
            </w:pPr>
            <w:r>
              <w:t>Real-Time Radiometric Data</w:t>
            </w:r>
          </w:p>
        </w:tc>
        <w:tc>
          <w:tcPr>
            <w:tcW w:w="2347" w:type="dxa"/>
          </w:tcPr>
          <w:p w14:paraId="19117A93" w14:textId="77777777" w:rsidR="00B10077" w:rsidRDefault="00B10077" w:rsidP="00053F9C">
            <w:pPr>
              <w:spacing w:before="0"/>
              <w:jc w:val="left"/>
            </w:pPr>
            <w:r>
              <w:rPr>
                <w:bCs/>
              </w:rPr>
              <w:t>TDM Segments (specialization)</w:t>
            </w:r>
          </w:p>
        </w:tc>
        <w:tc>
          <w:tcPr>
            <w:tcW w:w="2250" w:type="dxa"/>
          </w:tcPr>
          <w:p w14:paraId="4E980EC0" w14:textId="77777777" w:rsidR="00B10077" w:rsidRDefault="00B10077" w:rsidP="00053F9C">
            <w:pPr>
              <w:spacing w:before="0"/>
              <w:jc w:val="left"/>
            </w:pPr>
            <w:r>
              <w:t>Range and Doppler</w:t>
            </w:r>
            <w:r w:rsidRPr="00FF2E93">
              <w:t xml:space="preserve"> (</w:t>
            </w:r>
            <w:r>
              <w:t>essential</w:t>
            </w:r>
            <w:r w:rsidRPr="00FF2E93">
              <w:t>)</w:t>
            </w:r>
          </w:p>
          <w:p w14:paraId="3A7AC22D" w14:textId="77777777" w:rsidR="00B10077" w:rsidRPr="00AC2B52" w:rsidRDefault="00B10077" w:rsidP="00053F9C">
            <w:pPr>
              <w:spacing w:before="0"/>
              <w:jc w:val="left"/>
            </w:pPr>
            <w:r>
              <w:t>Receive Frequency (essential)</w:t>
            </w:r>
          </w:p>
          <w:p w14:paraId="12781DCE" w14:textId="77777777" w:rsidR="00B10077" w:rsidRPr="00AC2B52" w:rsidRDefault="00B10077" w:rsidP="00053F9C">
            <w:pPr>
              <w:spacing w:before="0"/>
              <w:jc w:val="left"/>
            </w:pPr>
            <w:r w:rsidRPr="002971F3">
              <w:rPr>
                <w:rStyle w:val="optionChar"/>
              </w:rPr>
              <w:t>O</w:t>
            </w:r>
            <w:r>
              <w:rPr>
                <w:rStyle w:val="optionChar"/>
              </w:rPr>
              <w:t>2</w:t>
            </w:r>
            <w:r>
              <w:t>: Pointing Angles (specialization)</w:t>
            </w:r>
          </w:p>
          <w:p w14:paraId="251C1911" w14:textId="77777777" w:rsidR="00B10077" w:rsidRPr="00AC2B52"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Transmit Frequency</w:t>
            </w:r>
            <w:r w:rsidRPr="00FF2E93">
              <w:t xml:space="preserve"> (</w:t>
            </w:r>
            <w:r>
              <w:t>essential</w:t>
            </w:r>
            <w:r w:rsidRPr="00FF2E93">
              <w:t>).</w:t>
            </w:r>
          </w:p>
        </w:tc>
      </w:tr>
      <w:tr w:rsidR="00B10077" w14:paraId="3DD5D747" w14:textId="77777777" w:rsidTr="00E137AF">
        <w:tblPrEx>
          <w:tblCellMar>
            <w:top w:w="0" w:type="dxa"/>
            <w:bottom w:w="0" w:type="dxa"/>
          </w:tblCellMar>
        </w:tblPrEx>
        <w:trPr>
          <w:cantSplit/>
          <w:trHeight w:val="206"/>
        </w:trPr>
        <w:tc>
          <w:tcPr>
            <w:tcW w:w="1547" w:type="dxa"/>
          </w:tcPr>
          <w:p w14:paraId="3D7FA5F8" w14:textId="77777777" w:rsidR="00B10077" w:rsidRPr="002971F3" w:rsidRDefault="00B10077" w:rsidP="00053F9C">
            <w:pPr>
              <w:spacing w:before="0"/>
              <w:jc w:val="left"/>
            </w:pPr>
            <w:r>
              <w:t>Data Transfer Services</w:t>
            </w:r>
          </w:p>
        </w:tc>
        <w:tc>
          <w:tcPr>
            <w:tcW w:w="1182" w:type="dxa"/>
          </w:tcPr>
          <w:p w14:paraId="650EDE14" w14:textId="77777777" w:rsidR="00B10077" w:rsidRDefault="00B10077" w:rsidP="00053F9C">
            <w:pPr>
              <w:spacing w:before="0"/>
              <w:jc w:val="left"/>
            </w:pPr>
            <w:r>
              <w:t>No</w:t>
            </w:r>
          </w:p>
        </w:tc>
        <w:tc>
          <w:tcPr>
            <w:tcW w:w="2250" w:type="dxa"/>
          </w:tcPr>
          <w:p w14:paraId="066A8DF2" w14:textId="77777777" w:rsidR="00B10077" w:rsidRDefault="00B10077" w:rsidP="00053F9C">
            <w:pPr>
              <w:spacing w:before="0"/>
              <w:jc w:val="left"/>
            </w:pPr>
            <w:r>
              <w:t>Tracking Data-CSTS</w:t>
            </w:r>
          </w:p>
        </w:tc>
        <w:tc>
          <w:tcPr>
            <w:tcW w:w="2347" w:type="dxa"/>
          </w:tcPr>
          <w:p w14:paraId="40D426E0" w14:textId="77777777" w:rsidR="00B10077" w:rsidRDefault="00B10077" w:rsidP="00053F9C">
            <w:pPr>
              <w:spacing w:before="0"/>
              <w:jc w:val="left"/>
            </w:pPr>
            <w:r>
              <w:t>n/a</w:t>
            </w:r>
          </w:p>
        </w:tc>
        <w:tc>
          <w:tcPr>
            <w:tcW w:w="2250" w:type="dxa"/>
          </w:tcPr>
          <w:p w14:paraId="25E42E6D" w14:textId="77777777" w:rsidR="00B10077" w:rsidRPr="004A5421" w:rsidRDefault="00B10077" w:rsidP="00053F9C">
            <w:pPr>
              <w:spacing w:before="0"/>
              <w:jc w:val="left"/>
              <w:rPr>
                <w:rStyle w:val="optionChar"/>
              </w:rPr>
            </w:pPr>
            <w:r>
              <w:rPr>
                <w:bCs/>
              </w:rPr>
              <w:t>TDM Segments (specialization)</w:t>
            </w:r>
          </w:p>
        </w:tc>
      </w:tr>
    </w:tbl>
    <w:p w14:paraId="41BD347A" w14:textId="713DD02F" w:rsidR="00B10077" w:rsidRDefault="00B10077" w:rsidP="00B10077">
      <w:pPr>
        <w:pStyle w:val="Caption"/>
        <w:keepNext/>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26</w:t>
      </w:r>
      <w:r w:rsidRPr="00CB3D93">
        <w:rPr>
          <w:color w:val="auto"/>
          <w:sz w:val="24"/>
          <w:szCs w:val="24"/>
        </w:rPr>
        <w:fldChar w:fldCharType="end"/>
      </w:r>
      <w:r w:rsidRPr="00CB3D93">
        <w:rPr>
          <w:color w:val="auto"/>
          <w:sz w:val="24"/>
          <w:szCs w:val="24"/>
        </w:rPr>
        <w:t xml:space="preserve">: </w:t>
      </w:r>
      <w:r>
        <w:rPr>
          <w:color w:val="auto"/>
          <w:sz w:val="24"/>
          <w:szCs w:val="24"/>
        </w:rPr>
        <w:t>ALTERNATE 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00794FC2">
        <w:rPr>
          <w:color w:val="auto"/>
          <w:sz w:val="24"/>
          <w:szCs w:val="24"/>
        </w:rPr>
        <w:t xml:space="preserve">SLS </w:t>
      </w:r>
      <w:r>
        <w:rPr>
          <w:color w:val="auto"/>
          <w:sz w:val="24"/>
          <w:szCs w:val="24"/>
        </w:rPr>
        <w:t>Raw</w:t>
      </w:r>
      <w:r w:rsidRPr="002971F3">
        <w:rPr>
          <w:color w:val="auto"/>
          <w:sz w:val="24"/>
          <w:szCs w:val="24"/>
        </w:rPr>
        <w:t xml:space="preserve"> Radio</w:t>
      </w:r>
      <w:r>
        <w:rPr>
          <w:color w:val="auto"/>
          <w:sz w:val="24"/>
          <w:szCs w:val="24"/>
        </w:rPr>
        <w:t>m</w:t>
      </w:r>
      <w:r w:rsidRPr="002971F3">
        <w:rPr>
          <w:color w:val="auto"/>
          <w:sz w:val="24"/>
          <w:szCs w:val="24"/>
        </w:rPr>
        <w:t xml:space="preserve">etric </w:t>
      </w:r>
      <w:r w:rsidR="00767942" w:rsidRPr="002971F3">
        <w:rPr>
          <w:color w:val="auto"/>
          <w:sz w:val="24"/>
          <w:szCs w:val="24"/>
        </w:rPr>
        <w:t>Data</w:t>
      </w:r>
      <w:r w:rsidR="00767942">
        <w:rPr>
          <w:color w:val="auto"/>
          <w:sz w:val="24"/>
          <w:szCs w:val="24"/>
        </w:rPr>
        <w:t xml:space="preserve"> </w:t>
      </w:r>
      <w:r w:rsidR="00794FC2">
        <w:rPr>
          <w:color w:val="auto"/>
          <w:sz w:val="24"/>
          <w:szCs w:val="24"/>
        </w:rPr>
        <w:t>Service</w:t>
      </w:r>
    </w:p>
    <w:tbl>
      <w:tblPr>
        <w:tblStyle w:val="TableGrid"/>
        <w:tblW w:w="0" w:type="auto"/>
        <w:tblCellMar>
          <w:top w:w="57" w:type="dxa"/>
          <w:bottom w:w="57" w:type="dxa"/>
        </w:tblCellMar>
        <w:tblLook w:val="04A0" w:firstRow="1" w:lastRow="0" w:firstColumn="1" w:lastColumn="0" w:noHBand="0" w:noVBand="1"/>
      </w:tblPr>
      <w:tblGrid>
        <w:gridCol w:w="1160"/>
        <w:gridCol w:w="1621"/>
        <w:gridCol w:w="4897"/>
        <w:gridCol w:w="1538"/>
      </w:tblGrid>
      <w:tr w:rsidR="00B10077" w14:paraId="2BB6E521" w14:textId="77777777" w:rsidTr="00053F9C">
        <w:trPr>
          <w:cantSplit/>
          <w:tblHeader/>
        </w:trPr>
        <w:tc>
          <w:tcPr>
            <w:tcW w:w="1179" w:type="dxa"/>
            <w:shd w:val="clear" w:color="auto" w:fill="D9D9D9" w:themeFill="background1" w:themeFillShade="D9"/>
          </w:tcPr>
          <w:p w14:paraId="12930078" w14:textId="77777777" w:rsidR="00B10077" w:rsidRPr="00967D6C" w:rsidRDefault="00B10077" w:rsidP="00053F9C">
            <w:pPr>
              <w:spacing w:before="0"/>
              <w:rPr>
                <w:b/>
              </w:rPr>
            </w:pPr>
            <w:r>
              <w:rPr>
                <w:b/>
              </w:rPr>
              <w:t>Option</w:t>
            </w:r>
          </w:p>
        </w:tc>
        <w:tc>
          <w:tcPr>
            <w:tcW w:w="1639" w:type="dxa"/>
            <w:shd w:val="clear" w:color="auto" w:fill="D9D9D9" w:themeFill="background1" w:themeFillShade="D9"/>
          </w:tcPr>
          <w:p w14:paraId="2C85AE66" w14:textId="77777777" w:rsidR="00B10077" w:rsidRPr="00967D6C" w:rsidRDefault="00B10077" w:rsidP="00053F9C">
            <w:pPr>
              <w:spacing w:before="0"/>
              <w:rPr>
                <w:b/>
              </w:rPr>
            </w:pPr>
            <w:r>
              <w:rPr>
                <w:b/>
              </w:rPr>
              <w:t>Name</w:t>
            </w:r>
          </w:p>
        </w:tc>
        <w:tc>
          <w:tcPr>
            <w:tcW w:w="5191" w:type="dxa"/>
            <w:shd w:val="clear" w:color="auto" w:fill="D9D9D9" w:themeFill="background1" w:themeFillShade="D9"/>
          </w:tcPr>
          <w:p w14:paraId="1F803861" w14:textId="77777777" w:rsidR="00B10077" w:rsidRPr="00967D6C" w:rsidRDefault="00B10077" w:rsidP="00053F9C">
            <w:pPr>
              <w:spacing w:before="0"/>
              <w:rPr>
                <w:b/>
              </w:rPr>
            </w:pPr>
            <w:r w:rsidRPr="00967D6C">
              <w:rPr>
                <w:b/>
              </w:rPr>
              <w:t>Description</w:t>
            </w:r>
          </w:p>
        </w:tc>
        <w:tc>
          <w:tcPr>
            <w:tcW w:w="1567" w:type="dxa"/>
            <w:shd w:val="clear" w:color="auto" w:fill="D9D9D9" w:themeFill="background1" w:themeFillShade="D9"/>
          </w:tcPr>
          <w:p w14:paraId="14FF92FE" w14:textId="77777777" w:rsidR="00B10077" w:rsidRPr="00967D6C" w:rsidRDefault="00B10077" w:rsidP="00053F9C">
            <w:pPr>
              <w:spacing w:before="0"/>
              <w:rPr>
                <w:b/>
              </w:rPr>
            </w:pPr>
            <w:r>
              <w:rPr>
                <w:b/>
              </w:rPr>
              <w:t>Predicate</w:t>
            </w:r>
          </w:p>
        </w:tc>
      </w:tr>
      <w:tr w:rsidR="00B10077" w14:paraId="69D2FA90" w14:textId="77777777" w:rsidTr="00053F9C">
        <w:tc>
          <w:tcPr>
            <w:tcW w:w="1179" w:type="dxa"/>
          </w:tcPr>
          <w:p w14:paraId="2280E813" w14:textId="77777777" w:rsidR="00B10077" w:rsidRDefault="00B10077" w:rsidP="00053F9C">
            <w:pPr>
              <w:spacing w:before="0"/>
              <w:rPr>
                <w:rStyle w:val="optionChar"/>
              </w:rPr>
            </w:pPr>
            <w:r>
              <w:rPr>
                <w:rStyle w:val="optionChar"/>
              </w:rPr>
              <w:t>O1</w:t>
            </w:r>
          </w:p>
        </w:tc>
        <w:tc>
          <w:tcPr>
            <w:tcW w:w="1639" w:type="dxa"/>
          </w:tcPr>
          <w:p w14:paraId="4653E683" w14:textId="77777777" w:rsidR="00B10077" w:rsidRDefault="00B10077" w:rsidP="00053F9C">
            <w:pPr>
              <w:spacing w:before="0"/>
            </w:pPr>
            <w:r>
              <w:t>Forward Radiometric</w:t>
            </w:r>
          </w:p>
        </w:tc>
        <w:tc>
          <w:tcPr>
            <w:tcW w:w="5191" w:type="dxa"/>
          </w:tcPr>
          <w:p w14:paraId="1BBEFF9E" w14:textId="77777777" w:rsidR="00B10077" w:rsidRDefault="00B10077" w:rsidP="00053F9C">
            <w:pPr>
              <w:spacing w:before="0"/>
            </w:pPr>
            <w:r>
              <w:t xml:space="preserve">Radiometric data to be collected includes data requiring the use of the forward physical channel, including (but not limited to) transmit frequency, range, and two-way Doppler. </w:t>
            </w:r>
          </w:p>
        </w:tc>
        <w:tc>
          <w:tcPr>
            <w:tcW w:w="1567" w:type="dxa"/>
          </w:tcPr>
          <w:p w14:paraId="09610394" w14:textId="77777777" w:rsidR="00B10077" w:rsidRDefault="00B10077" w:rsidP="00053F9C">
            <w:pPr>
              <w:spacing w:before="0"/>
            </w:pPr>
          </w:p>
        </w:tc>
      </w:tr>
      <w:tr w:rsidR="00B10077" w14:paraId="00824861" w14:textId="77777777" w:rsidTr="00053F9C">
        <w:tc>
          <w:tcPr>
            <w:tcW w:w="1179" w:type="dxa"/>
          </w:tcPr>
          <w:p w14:paraId="5DE3502F" w14:textId="77777777" w:rsidR="00B10077" w:rsidRPr="004A5421" w:rsidRDefault="00B10077" w:rsidP="00053F9C">
            <w:pPr>
              <w:spacing w:before="0"/>
            </w:pPr>
            <w:r w:rsidRPr="004A5421">
              <w:rPr>
                <w:rStyle w:val="optionChar"/>
              </w:rPr>
              <w:t>O</w:t>
            </w:r>
            <w:r>
              <w:rPr>
                <w:rStyle w:val="optionChar"/>
              </w:rPr>
              <w:t>2</w:t>
            </w:r>
          </w:p>
        </w:tc>
        <w:tc>
          <w:tcPr>
            <w:tcW w:w="1639" w:type="dxa"/>
          </w:tcPr>
          <w:p w14:paraId="74880E29" w14:textId="77777777" w:rsidR="00B10077" w:rsidRDefault="00B10077" w:rsidP="00053F9C">
            <w:pPr>
              <w:spacing w:before="0"/>
            </w:pPr>
            <w:r>
              <w:t>Return Radiometric</w:t>
            </w:r>
          </w:p>
        </w:tc>
        <w:tc>
          <w:tcPr>
            <w:tcW w:w="5191" w:type="dxa"/>
          </w:tcPr>
          <w:p w14:paraId="22943B19" w14:textId="77777777" w:rsidR="00B10077" w:rsidRDefault="00B10077" w:rsidP="00053F9C">
            <w:pPr>
              <w:spacing w:before="0"/>
            </w:pPr>
            <w:r>
              <w:t>Radiometric data to be collected includes data requiring the use of the return physical channel, including (but not limited to) receive frequency, range, and two-way Doppler.</w:t>
            </w:r>
          </w:p>
        </w:tc>
        <w:tc>
          <w:tcPr>
            <w:tcW w:w="1567" w:type="dxa"/>
          </w:tcPr>
          <w:p w14:paraId="2BABFFD5" w14:textId="77777777" w:rsidR="00B10077" w:rsidRDefault="00B10077" w:rsidP="00053F9C">
            <w:pPr>
              <w:spacing w:before="0"/>
            </w:pPr>
          </w:p>
        </w:tc>
      </w:tr>
      <w:tr w:rsidR="00B10077" w14:paraId="16246BC4" w14:textId="77777777" w:rsidTr="00053F9C">
        <w:tc>
          <w:tcPr>
            <w:tcW w:w="1179" w:type="dxa"/>
          </w:tcPr>
          <w:p w14:paraId="211F54FB" w14:textId="77777777" w:rsidR="00B10077" w:rsidRPr="004A5421" w:rsidRDefault="00B10077" w:rsidP="00053F9C">
            <w:pPr>
              <w:spacing w:before="0"/>
              <w:rPr>
                <w:rStyle w:val="optionChar"/>
              </w:rPr>
            </w:pPr>
            <w:r>
              <w:rPr>
                <w:rStyle w:val="optionChar"/>
              </w:rPr>
              <w:t>O3</w:t>
            </w:r>
          </w:p>
        </w:tc>
        <w:tc>
          <w:tcPr>
            <w:tcW w:w="1639" w:type="dxa"/>
          </w:tcPr>
          <w:p w14:paraId="4A0BED50" w14:textId="77777777" w:rsidR="00B10077" w:rsidRDefault="00B10077" w:rsidP="00053F9C">
            <w:pPr>
              <w:spacing w:before="0"/>
            </w:pPr>
            <w:r>
              <w:t>Pointing Angles</w:t>
            </w:r>
          </w:p>
        </w:tc>
        <w:tc>
          <w:tcPr>
            <w:tcW w:w="5191" w:type="dxa"/>
          </w:tcPr>
          <w:p w14:paraId="469BEA05" w14:textId="77777777" w:rsidR="00B10077" w:rsidRDefault="00B10077" w:rsidP="00053F9C">
            <w:pPr>
              <w:spacing w:before="0"/>
            </w:pPr>
            <w:r>
              <w:t>Radiometric data to be collected includes aperture pointing angles.</w:t>
            </w:r>
          </w:p>
        </w:tc>
        <w:tc>
          <w:tcPr>
            <w:tcW w:w="1567" w:type="dxa"/>
          </w:tcPr>
          <w:p w14:paraId="666D9CC7" w14:textId="77777777" w:rsidR="00B10077" w:rsidRDefault="00B10077" w:rsidP="00053F9C">
            <w:pPr>
              <w:spacing w:before="0"/>
            </w:pPr>
          </w:p>
        </w:tc>
      </w:tr>
      <w:tr w:rsidR="00B10077" w14:paraId="2F7EFDF8" w14:textId="77777777" w:rsidTr="00053F9C">
        <w:tblPrEx>
          <w:tblCellMar>
            <w:top w:w="0" w:type="dxa"/>
            <w:bottom w:w="0" w:type="dxa"/>
          </w:tblCellMar>
        </w:tblPrEx>
        <w:tc>
          <w:tcPr>
            <w:tcW w:w="1179" w:type="dxa"/>
          </w:tcPr>
          <w:p w14:paraId="0E470025" w14:textId="77777777" w:rsidR="00B10077" w:rsidRPr="004A5421" w:rsidRDefault="00B10077" w:rsidP="00053F9C">
            <w:pPr>
              <w:spacing w:before="0"/>
            </w:pPr>
            <w:r w:rsidRPr="004A5421">
              <w:rPr>
                <w:rStyle w:val="optionChar"/>
              </w:rPr>
              <w:t>O</w:t>
            </w:r>
            <w:r>
              <w:rPr>
                <w:rStyle w:val="optionChar"/>
              </w:rPr>
              <w:t>4</w:t>
            </w:r>
          </w:p>
        </w:tc>
        <w:tc>
          <w:tcPr>
            <w:tcW w:w="1639" w:type="dxa"/>
          </w:tcPr>
          <w:p w14:paraId="54DD38EC" w14:textId="77777777" w:rsidR="00B10077" w:rsidRDefault="00B10077" w:rsidP="00053F9C">
            <w:pPr>
              <w:spacing w:before="0"/>
            </w:pPr>
            <w:r>
              <w:t>Online</w:t>
            </w:r>
          </w:p>
        </w:tc>
        <w:tc>
          <w:tcPr>
            <w:tcW w:w="5191" w:type="dxa"/>
          </w:tcPr>
          <w:p w14:paraId="45DD9964" w14:textId="77777777" w:rsidR="00B10077" w:rsidRDefault="00B10077" w:rsidP="00053F9C">
            <w:pPr>
              <w:spacing w:before="0"/>
            </w:pPr>
            <w:r>
              <w:t>The service includes real-time instances of the Tracking Data CSTS</w:t>
            </w:r>
          </w:p>
        </w:tc>
        <w:tc>
          <w:tcPr>
            <w:tcW w:w="1567" w:type="dxa"/>
          </w:tcPr>
          <w:p w14:paraId="61525B21" w14:textId="77777777" w:rsidR="00B10077" w:rsidRDefault="00B10077" w:rsidP="00053F9C">
            <w:pPr>
              <w:spacing w:before="0"/>
            </w:pPr>
          </w:p>
        </w:tc>
      </w:tr>
      <w:tr w:rsidR="00B10077" w14:paraId="31F0CE64" w14:textId="77777777" w:rsidTr="00053F9C">
        <w:tblPrEx>
          <w:tblCellMar>
            <w:top w:w="0" w:type="dxa"/>
            <w:bottom w:w="0" w:type="dxa"/>
          </w:tblCellMar>
        </w:tblPrEx>
        <w:tc>
          <w:tcPr>
            <w:tcW w:w="1179" w:type="dxa"/>
          </w:tcPr>
          <w:p w14:paraId="35E1EC09" w14:textId="77777777" w:rsidR="00B10077" w:rsidRPr="004A5421" w:rsidRDefault="00B10077" w:rsidP="00053F9C">
            <w:pPr>
              <w:spacing w:before="0"/>
              <w:rPr>
                <w:rStyle w:val="optionChar"/>
              </w:rPr>
            </w:pPr>
            <w:r>
              <w:rPr>
                <w:rStyle w:val="optionChar"/>
              </w:rPr>
              <w:t>O5</w:t>
            </w:r>
          </w:p>
        </w:tc>
        <w:tc>
          <w:tcPr>
            <w:tcW w:w="1639" w:type="dxa"/>
          </w:tcPr>
          <w:p w14:paraId="3728E00D" w14:textId="77777777" w:rsidR="00B10077" w:rsidRDefault="00B10077" w:rsidP="00053F9C">
            <w:pPr>
              <w:spacing w:before="0"/>
            </w:pPr>
            <w:r>
              <w:t>Storage</w:t>
            </w:r>
          </w:p>
        </w:tc>
        <w:tc>
          <w:tcPr>
            <w:tcW w:w="5191" w:type="dxa"/>
          </w:tcPr>
          <w:p w14:paraId="362810D7" w14:textId="77777777" w:rsidR="00B10077" w:rsidRDefault="00B10077" w:rsidP="00053F9C">
            <w:pPr>
              <w:spacing w:before="0"/>
            </w:pPr>
            <w:r>
              <w:t>Tracking data is to be stored for subsequent retrieval</w:t>
            </w:r>
          </w:p>
        </w:tc>
        <w:tc>
          <w:tcPr>
            <w:tcW w:w="1567" w:type="dxa"/>
          </w:tcPr>
          <w:p w14:paraId="3A1AD1D6" w14:textId="77777777" w:rsidR="00B10077" w:rsidRDefault="00B10077" w:rsidP="00053F9C">
            <w:pPr>
              <w:spacing w:before="0"/>
            </w:pPr>
          </w:p>
        </w:tc>
      </w:tr>
    </w:tbl>
    <w:p w14:paraId="7E2AAF63" w14:textId="77777777" w:rsidR="00B10077" w:rsidRDefault="00B10077" w:rsidP="00B10077">
      <w:pPr>
        <w:pStyle w:val="Notelevel1"/>
      </w:pPr>
      <w:r>
        <w:t>NOTE</w:t>
      </w:r>
      <w:r>
        <w:tab/>
        <w:t>-</w:t>
      </w:r>
      <w:r>
        <w:tab/>
        <w:t xml:space="preserve">At least one of </w:t>
      </w:r>
      <w:r w:rsidRPr="00CB3C86">
        <w:rPr>
          <w:rStyle w:val="optionChar"/>
        </w:rPr>
        <w:t>O1</w:t>
      </w:r>
      <w:r>
        <w:rPr>
          <w:rStyle w:val="optionChar"/>
        </w:rPr>
        <w:t>,</w:t>
      </w:r>
      <w:r>
        <w:t xml:space="preserve"> </w:t>
      </w:r>
      <w:r w:rsidRPr="00CB3C86">
        <w:rPr>
          <w:rStyle w:val="optionChar"/>
        </w:rPr>
        <w:t>O2</w:t>
      </w:r>
      <w:r>
        <w:rPr>
          <w:rStyle w:val="optionChar"/>
        </w:rPr>
        <w:t>,</w:t>
      </w:r>
      <w:r>
        <w:t xml:space="preserve"> or O3 must be included.</w:t>
      </w:r>
    </w:p>
    <w:p w14:paraId="469759BB" w14:textId="77777777" w:rsidR="00B10077" w:rsidRDefault="00B10077" w:rsidP="00B10077">
      <w:pPr>
        <w:pStyle w:val="Notelevel1"/>
      </w:pPr>
      <w:r>
        <w:t>NOTE</w:t>
      </w:r>
      <w:r>
        <w:tab/>
        <w:t>-</w:t>
      </w:r>
      <w:r>
        <w:tab/>
        <w:t xml:space="preserve">At least one of </w:t>
      </w:r>
      <w:r w:rsidRPr="00CB3C86">
        <w:rPr>
          <w:rStyle w:val="optionChar"/>
        </w:rPr>
        <w:t>O</w:t>
      </w:r>
      <w:r>
        <w:rPr>
          <w:rStyle w:val="optionChar"/>
        </w:rPr>
        <w:t>4</w:t>
      </w:r>
      <w:r>
        <w:t xml:space="preserve"> and </w:t>
      </w:r>
      <w:r w:rsidRPr="002971F3">
        <w:rPr>
          <w:rStyle w:val="optionChar"/>
        </w:rPr>
        <w:t>O</w:t>
      </w:r>
      <w:r>
        <w:rPr>
          <w:rStyle w:val="optionChar"/>
        </w:rPr>
        <w:t>5</w:t>
      </w:r>
      <w:r>
        <w:t xml:space="preserve"> must be included.</w:t>
      </w:r>
    </w:p>
    <w:p w14:paraId="1CC98908" w14:textId="289C2068"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27</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794FC2">
        <w:rPr>
          <w:color w:val="auto"/>
          <w:sz w:val="24"/>
          <w:szCs w:val="24"/>
        </w:rPr>
        <w:t xml:space="preserve">SLS </w:t>
      </w:r>
      <w:r>
        <w:rPr>
          <w:color w:val="auto"/>
          <w:sz w:val="24"/>
          <w:szCs w:val="24"/>
        </w:rPr>
        <w:t>Raw</w:t>
      </w:r>
      <w:r w:rsidRPr="002971F3">
        <w:rPr>
          <w:color w:val="auto"/>
          <w:sz w:val="24"/>
          <w:szCs w:val="24"/>
        </w:rPr>
        <w:t xml:space="preserve"> Radio</w:t>
      </w:r>
      <w:r>
        <w:rPr>
          <w:color w:val="auto"/>
          <w:sz w:val="24"/>
          <w:szCs w:val="24"/>
        </w:rPr>
        <w:t>m</w:t>
      </w:r>
      <w:r w:rsidRPr="002971F3">
        <w:rPr>
          <w:color w:val="auto"/>
          <w:sz w:val="24"/>
          <w:szCs w:val="24"/>
        </w:rPr>
        <w:t xml:space="preserve">etric </w:t>
      </w:r>
      <w:r w:rsidR="00767942" w:rsidRPr="002971F3">
        <w:rPr>
          <w:color w:val="auto"/>
          <w:sz w:val="24"/>
          <w:szCs w:val="24"/>
        </w:rPr>
        <w:t xml:space="preserve">Data </w:t>
      </w:r>
      <w:r w:rsidR="00794FC2">
        <w:rPr>
          <w:color w:val="auto"/>
          <w:sz w:val="24"/>
          <w:szCs w:val="24"/>
        </w:rPr>
        <w:t>Service</w:t>
      </w:r>
    </w:p>
    <w:tbl>
      <w:tblPr>
        <w:tblStyle w:val="TableGrid"/>
        <w:tblW w:w="9576" w:type="dxa"/>
        <w:tblLayout w:type="fixed"/>
        <w:tblCellMar>
          <w:top w:w="57" w:type="dxa"/>
          <w:bottom w:w="57" w:type="dxa"/>
        </w:tblCellMar>
        <w:tblLook w:val="04A0" w:firstRow="1" w:lastRow="0" w:firstColumn="1" w:lastColumn="0" w:noHBand="0" w:noVBand="1"/>
      </w:tblPr>
      <w:tblGrid>
        <w:gridCol w:w="1547"/>
        <w:gridCol w:w="1182"/>
        <w:gridCol w:w="2250"/>
        <w:gridCol w:w="2347"/>
        <w:gridCol w:w="2250"/>
      </w:tblGrid>
      <w:tr w:rsidR="00B10077" w14:paraId="0FDA9372" w14:textId="77777777" w:rsidTr="00053F9C">
        <w:trPr>
          <w:cantSplit/>
          <w:tblHeader/>
        </w:trPr>
        <w:tc>
          <w:tcPr>
            <w:tcW w:w="1547" w:type="dxa"/>
            <w:shd w:val="clear" w:color="auto" w:fill="D9D9D9" w:themeFill="background1" w:themeFillShade="D9"/>
          </w:tcPr>
          <w:p w14:paraId="7A9AC18F"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1E0079FF"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354E69C"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3B1FA046"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475480B6" w14:textId="77777777" w:rsidR="00B10077" w:rsidRPr="00967D6C" w:rsidRDefault="00B10077" w:rsidP="00053F9C">
            <w:pPr>
              <w:spacing w:before="0"/>
              <w:jc w:val="left"/>
              <w:rPr>
                <w:b/>
              </w:rPr>
            </w:pPr>
            <w:r w:rsidRPr="00967D6C">
              <w:rPr>
                <w:b/>
              </w:rPr>
              <w:t>Accessor Port Used</w:t>
            </w:r>
          </w:p>
        </w:tc>
      </w:tr>
      <w:tr w:rsidR="00B10077" w14:paraId="40132D45" w14:textId="77777777" w:rsidTr="00053F9C">
        <w:trPr>
          <w:cantSplit/>
          <w:trHeight w:val="1640"/>
        </w:trPr>
        <w:tc>
          <w:tcPr>
            <w:tcW w:w="1547" w:type="dxa"/>
          </w:tcPr>
          <w:p w14:paraId="4F574146" w14:textId="77777777" w:rsidR="00B10077" w:rsidRDefault="00B10077" w:rsidP="00053F9C">
            <w:pPr>
              <w:spacing w:before="0"/>
              <w:jc w:val="left"/>
            </w:pPr>
            <w:r>
              <w:t>Aperture</w:t>
            </w:r>
          </w:p>
        </w:tc>
        <w:tc>
          <w:tcPr>
            <w:tcW w:w="1182" w:type="dxa"/>
          </w:tcPr>
          <w:p w14:paraId="616FF17F" w14:textId="77777777" w:rsidR="00B10077" w:rsidRDefault="00B10077" w:rsidP="00053F9C">
            <w:pPr>
              <w:spacing w:before="0"/>
              <w:jc w:val="left"/>
            </w:pPr>
            <w:r>
              <w:t>Yes</w:t>
            </w:r>
          </w:p>
        </w:tc>
        <w:tc>
          <w:tcPr>
            <w:tcW w:w="2250" w:type="dxa"/>
          </w:tcPr>
          <w:p w14:paraId="1E907187" w14:textId="77777777" w:rsidR="00B10077" w:rsidRDefault="00B10077" w:rsidP="00053F9C">
            <w:pPr>
              <w:spacing w:before="0"/>
              <w:jc w:val="left"/>
            </w:pPr>
            <w:r w:rsidRPr="005D7479">
              <w:t>RF Aperture</w:t>
            </w:r>
          </w:p>
        </w:tc>
        <w:tc>
          <w:tcPr>
            <w:tcW w:w="2347" w:type="dxa"/>
          </w:tcPr>
          <w:p w14:paraId="265FFA19" w14:textId="77777777" w:rsidR="00B10077" w:rsidRDefault="00B10077" w:rsidP="00053F9C">
            <w:pPr>
              <w:spacing w:before="0"/>
              <w:jc w:val="left"/>
            </w:pPr>
            <w:r>
              <w:t xml:space="preserve">O2: </w:t>
            </w:r>
            <w:r w:rsidRPr="00FF2E93">
              <w:t xml:space="preserve">Return </w:t>
            </w:r>
            <w:r w:rsidRPr="007D7A06">
              <w:t xml:space="preserve">Modulated Waveform </w:t>
            </w:r>
            <w:r>
              <w:t xml:space="preserve">(essential) </w:t>
            </w:r>
          </w:p>
          <w:p w14:paraId="4B0A5172" w14:textId="77777777" w:rsidR="00B10077" w:rsidRPr="00FF2E93" w:rsidRDefault="00B10077" w:rsidP="00053F9C">
            <w:pPr>
              <w:spacing w:before="120"/>
              <w:jc w:val="left"/>
            </w:pPr>
            <w:r w:rsidRPr="004A5421">
              <w:rPr>
                <w:rStyle w:val="optionChar"/>
              </w:rPr>
              <w:t>O</w:t>
            </w:r>
            <w:r>
              <w:rPr>
                <w:rStyle w:val="optionChar"/>
              </w:rPr>
              <w:t>1</w:t>
            </w:r>
            <w:r>
              <w:t>: Forward</w:t>
            </w:r>
            <w:r w:rsidRPr="00FF2E93">
              <w:t xml:space="preserve"> </w:t>
            </w:r>
            <w:r w:rsidRPr="007D7A06">
              <w:t xml:space="preserve">Modulated Waveform </w:t>
            </w:r>
            <w:r>
              <w:t>(essential)</w:t>
            </w:r>
          </w:p>
          <w:p w14:paraId="65E35D60" w14:textId="77777777" w:rsidR="00B10077" w:rsidRDefault="00B10077" w:rsidP="00053F9C">
            <w:pPr>
              <w:spacing w:before="120"/>
              <w:jc w:val="left"/>
            </w:pPr>
            <w:r w:rsidRPr="002971F3">
              <w:rPr>
                <w:rStyle w:val="optionChar"/>
              </w:rPr>
              <w:t>O</w:t>
            </w:r>
            <w:r>
              <w:rPr>
                <w:rStyle w:val="optionChar"/>
              </w:rPr>
              <w:t>3</w:t>
            </w:r>
            <w:r>
              <w:t>: Pointing Angles (specialization)</w:t>
            </w:r>
          </w:p>
        </w:tc>
        <w:tc>
          <w:tcPr>
            <w:tcW w:w="2250" w:type="dxa"/>
          </w:tcPr>
          <w:p w14:paraId="5E821958" w14:textId="77777777" w:rsidR="00B10077" w:rsidRDefault="00B10077" w:rsidP="00053F9C">
            <w:pPr>
              <w:spacing w:before="0"/>
              <w:jc w:val="left"/>
            </w:pPr>
            <w:r>
              <w:t>n/a</w:t>
            </w:r>
          </w:p>
        </w:tc>
      </w:tr>
      <w:tr w:rsidR="00B10077" w14:paraId="2AA143C0" w14:textId="77777777" w:rsidTr="00053F9C">
        <w:trPr>
          <w:cantSplit/>
        </w:trPr>
        <w:tc>
          <w:tcPr>
            <w:tcW w:w="1547" w:type="dxa"/>
          </w:tcPr>
          <w:p w14:paraId="3ABC83E9" w14:textId="77777777" w:rsidR="00B10077" w:rsidRDefault="00B10077" w:rsidP="00053F9C">
            <w:pPr>
              <w:spacing w:before="0"/>
              <w:jc w:val="left"/>
            </w:pPr>
            <w:r>
              <w:t xml:space="preserve">O2: </w:t>
            </w:r>
            <w:r w:rsidRPr="00386E80">
              <w:t>Return Physical Channel Reception</w:t>
            </w:r>
          </w:p>
        </w:tc>
        <w:tc>
          <w:tcPr>
            <w:tcW w:w="1182" w:type="dxa"/>
          </w:tcPr>
          <w:p w14:paraId="6D1D654C" w14:textId="77777777" w:rsidR="00B10077" w:rsidRDefault="00B10077" w:rsidP="00053F9C">
            <w:pPr>
              <w:spacing w:before="0"/>
              <w:jc w:val="left"/>
            </w:pPr>
            <w:r>
              <w:t>Yes</w:t>
            </w:r>
          </w:p>
        </w:tc>
        <w:tc>
          <w:tcPr>
            <w:tcW w:w="2250" w:type="dxa"/>
          </w:tcPr>
          <w:p w14:paraId="1BC404C8" w14:textId="77777777" w:rsidR="00B10077" w:rsidRDefault="00B10077" w:rsidP="00053F9C">
            <w:pPr>
              <w:spacing w:before="0"/>
              <w:jc w:val="left"/>
            </w:pPr>
            <w:r>
              <w:t>CCSDS 401 Return Physical Channel Reception.</w:t>
            </w:r>
          </w:p>
        </w:tc>
        <w:tc>
          <w:tcPr>
            <w:tcW w:w="2347" w:type="dxa"/>
          </w:tcPr>
          <w:p w14:paraId="49F81CFC" w14:textId="77777777" w:rsidR="00B10077" w:rsidRDefault="00B10077" w:rsidP="00053F9C">
            <w:pPr>
              <w:spacing w:before="0"/>
              <w:jc w:val="left"/>
            </w:pPr>
            <w:r>
              <w:t xml:space="preserve">Return Radiometric Data </w:t>
            </w:r>
            <w:r w:rsidRPr="00FF2E93">
              <w:t>(</w:t>
            </w:r>
            <w:r>
              <w:t>essential</w:t>
            </w:r>
            <w:r w:rsidRPr="00FF2E93">
              <w:t>).</w:t>
            </w:r>
          </w:p>
        </w:tc>
        <w:tc>
          <w:tcPr>
            <w:tcW w:w="2250" w:type="dxa"/>
          </w:tcPr>
          <w:p w14:paraId="4E7CCF74" w14:textId="77777777" w:rsidR="00B10077" w:rsidRDefault="00B10077" w:rsidP="00053F9C">
            <w:pPr>
              <w:spacing w:before="0"/>
              <w:jc w:val="left"/>
            </w:pPr>
            <w:r w:rsidRPr="00FF2E93">
              <w:t>Return Modulated Waveform (</w:t>
            </w:r>
            <w:r>
              <w:t>essential</w:t>
            </w:r>
            <w:r w:rsidRPr="00FF2E93">
              <w:t>)</w:t>
            </w:r>
          </w:p>
          <w:p w14:paraId="252F822A" w14:textId="77777777" w:rsidR="00B10077" w:rsidRDefault="00B10077" w:rsidP="00053F9C">
            <w:pPr>
              <w:spacing w:before="120"/>
              <w:jc w:val="left"/>
            </w:pPr>
            <w:r w:rsidRPr="004A5421">
              <w:rPr>
                <w:rStyle w:val="optionChar"/>
              </w:rPr>
              <w:t>O</w:t>
            </w:r>
            <w:r>
              <w:rPr>
                <w:rStyle w:val="optionChar"/>
              </w:rPr>
              <w:t>1</w:t>
            </w:r>
            <w:r>
              <w:t>: Forward Radiometric Data</w:t>
            </w:r>
            <w:r w:rsidRPr="00FF2E93">
              <w:t xml:space="preserve"> (</w:t>
            </w:r>
            <w:r>
              <w:t>essential</w:t>
            </w:r>
            <w:r w:rsidRPr="00FF2E93">
              <w:t>)</w:t>
            </w:r>
          </w:p>
        </w:tc>
      </w:tr>
      <w:tr w:rsidR="00B10077" w14:paraId="4A40A94F" w14:textId="77777777" w:rsidTr="00053F9C">
        <w:trPr>
          <w:cantSplit/>
        </w:trPr>
        <w:tc>
          <w:tcPr>
            <w:tcW w:w="1547" w:type="dxa"/>
          </w:tcPr>
          <w:p w14:paraId="07B0E2F6" w14:textId="77777777" w:rsidR="00B10077" w:rsidRPr="00386E80" w:rsidRDefault="00B10077" w:rsidP="00053F9C">
            <w:pPr>
              <w:spacing w:before="0"/>
              <w:jc w:val="left"/>
            </w:pPr>
            <w:r w:rsidRPr="004A5421">
              <w:rPr>
                <w:rStyle w:val="optionChar"/>
              </w:rPr>
              <w:lastRenderedPageBreak/>
              <w:t>O</w:t>
            </w:r>
            <w:r>
              <w:rPr>
                <w:rStyle w:val="optionChar"/>
              </w:rPr>
              <w:t>1</w:t>
            </w:r>
            <w:r>
              <w:t>: Forward</w:t>
            </w:r>
            <w:r w:rsidRPr="00386E80">
              <w:t xml:space="preserve"> Physical Channel </w:t>
            </w:r>
            <w:r>
              <w:t>Transmission</w:t>
            </w:r>
          </w:p>
        </w:tc>
        <w:tc>
          <w:tcPr>
            <w:tcW w:w="1182" w:type="dxa"/>
          </w:tcPr>
          <w:p w14:paraId="27FFB26A" w14:textId="77777777" w:rsidR="00B10077" w:rsidRDefault="00B10077" w:rsidP="00053F9C">
            <w:pPr>
              <w:spacing w:before="0"/>
              <w:jc w:val="left"/>
            </w:pPr>
            <w:r>
              <w:t>Yes</w:t>
            </w:r>
          </w:p>
        </w:tc>
        <w:tc>
          <w:tcPr>
            <w:tcW w:w="2250" w:type="dxa"/>
          </w:tcPr>
          <w:p w14:paraId="176C4515" w14:textId="77777777" w:rsidR="00B10077" w:rsidRDefault="00B10077" w:rsidP="00053F9C">
            <w:pPr>
              <w:spacing w:before="0"/>
              <w:jc w:val="left"/>
            </w:pPr>
            <w:r>
              <w:t>CCSDS 401 Forward Physical Channel Reception.</w:t>
            </w:r>
          </w:p>
        </w:tc>
        <w:tc>
          <w:tcPr>
            <w:tcW w:w="2347" w:type="dxa"/>
          </w:tcPr>
          <w:p w14:paraId="2FA2EF6D" w14:textId="77777777" w:rsidR="00B10077" w:rsidRPr="00FF2E93" w:rsidRDefault="00B10077" w:rsidP="00053F9C">
            <w:pPr>
              <w:spacing w:before="0"/>
              <w:jc w:val="left"/>
            </w:pPr>
            <w:r>
              <w:t xml:space="preserve">Forward Radiometric Data </w:t>
            </w:r>
            <w:r w:rsidRPr="00FF2E93">
              <w:t>(</w:t>
            </w:r>
            <w:r>
              <w:t>essential</w:t>
            </w:r>
            <w:r w:rsidRPr="00FF2E93">
              <w:t>).</w:t>
            </w:r>
          </w:p>
        </w:tc>
        <w:tc>
          <w:tcPr>
            <w:tcW w:w="2250" w:type="dxa"/>
          </w:tcPr>
          <w:p w14:paraId="18C7F64D" w14:textId="77777777" w:rsidR="00B10077" w:rsidRPr="00FF2E93" w:rsidRDefault="00B10077" w:rsidP="00053F9C">
            <w:pPr>
              <w:spacing w:before="0"/>
              <w:jc w:val="left"/>
            </w:pPr>
            <w:r>
              <w:t>Forward</w:t>
            </w:r>
            <w:r w:rsidRPr="00FF2E93">
              <w:t xml:space="preserve"> Modulated Waveform (</w:t>
            </w:r>
            <w:r>
              <w:t>essential</w:t>
            </w:r>
            <w:r w:rsidRPr="00FF2E93">
              <w:t>).</w:t>
            </w:r>
          </w:p>
        </w:tc>
      </w:tr>
      <w:tr w:rsidR="00B10077" w14:paraId="25390A3D" w14:textId="77777777" w:rsidTr="00053F9C">
        <w:tblPrEx>
          <w:tblCellMar>
            <w:top w:w="0" w:type="dxa"/>
            <w:bottom w:w="0" w:type="dxa"/>
          </w:tblCellMar>
        </w:tblPrEx>
        <w:trPr>
          <w:cantSplit/>
          <w:trHeight w:val="1980"/>
        </w:trPr>
        <w:tc>
          <w:tcPr>
            <w:tcW w:w="1547" w:type="dxa"/>
          </w:tcPr>
          <w:p w14:paraId="2DAC2486" w14:textId="77777777" w:rsidR="00B10077" w:rsidRDefault="00B10077" w:rsidP="00053F9C">
            <w:pPr>
              <w:spacing w:before="0"/>
              <w:jc w:val="left"/>
            </w:pPr>
            <w:r w:rsidRPr="002971F3">
              <w:t>SLS Radio</w:t>
            </w:r>
            <w:r>
              <w:t>m</w:t>
            </w:r>
            <w:r w:rsidRPr="002971F3">
              <w:t>etric Data Production</w:t>
            </w:r>
          </w:p>
        </w:tc>
        <w:tc>
          <w:tcPr>
            <w:tcW w:w="1182" w:type="dxa"/>
          </w:tcPr>
          <w:p w14:paraId="400206F1" w14:textId="77777777" w:rsidR="00B10077" w:rsidRDefault="00B10077" w:rsidP="00053F9C">
            <w:pPr>
              <w:spacing w:before="0"/>
              <w:jc w:val="left"/>
            </w:pPr>
            <w:r>
              <w:t>No</w:t>
            </w:r>
          </w:p>
        </w:tc>
        <w:tc>
          <w:tcPr>
            <w:tcW w:w="2250" w:type="dxa"/>
          </w:tcPr>
          <w:p w14:paraId="28D1125C" w14:textId="77777777" w:rsidR="00B10077" w:rsidRDefault="00B10077" w:rsidP="00053F9C">
            <w:pPr>
              <w:spacing w:before="0"/>
              <w:jc w:val="left"/>
            </w:pPr>
            <w:r>
              <w:t>Real-Time Radiometric Data</w:t>
            </w:r>
          </w:p>
        </w:tc>
        <w:tc>
          <w:tcPr>
            <w:tcW w:w="2347" w:type="dxa"/>
          </w:tcPr>
          <w:p w14:paraId="77BA1FD8" w14:textId="77777777" w:rsidR="00B10077" w:rsidRDefault="00B10077" w:rsidP="00053F9C">
            <w:pPr>
              <w:spacing w:before="0"/>
              <w:jc w:val="left"/>
            </w:pPr>
            <w:r>
              <w:rPr>
                <w:bCs/>
              </w:rPr>
              <w:t>TDM Segments (specialization)</w:t>
            </w:r>
          </w:p>
        </w:tc>
        <w:tc>
          <w:tcPr>
            <w:tcW w:w="2250" w:type="dxa"/>
          </w:tcPr>
          <w:p w14:paraId="3A64AC29" w14:textId="77777777" w:rsidR="00B10077" w:rsidRPr="00AC2B52" w:rsidRDefault="00B10077" w:rsidP="00053F9C">
            <w:pPr>
              <w:spacing w:before="0"/>
              <w:jc w:val="left"/>
            </w:pPr>
            <w:r>
              <w:t>O2: Return Radiometric Data (essential)</w:t>
            </w:r>
          </w:p>
          <w:p w14:paraId="432D8320" w14:textId="77777777" w:rsidR="00B10077" w:rsidRPr="00AC2B52" w:rsidRDefault="00B10077" w:rsidP="00053F9C">
            <w:pPr>
              <w:spacing w:before="120"/>
              <w:jc w:val="left"/>
            </w:pPr>
            <w:r w:rsidRPr="002971F3">
              <w:rPr>
                <w:rStyle w:val="optionChar"/>
              </w:rPr>
              <w:t>O</w:t>
            </w:r>
            <w:r>
              <w:rPr>
                <w:rStyle w:val="optionChar"/>
              </w:rPr>
              <w:t>3</w:t>
            </w:r>
            <w:r>
              <w:t>: Pointing Angles (specialization)</w:t>
            </w:r>
          </w:p>
          <w:p w14:paraId="440C417C" w14:textId="77777777" w:rsidR="00B10077" w:rsidRPr="00AC2B52" w:rsidRDefault="00B10077" w:rsidP="00053F9C">
            <w:pPr>
              <w:spacing w:before="120"/>
              <w:jc w:val="left"/>
            </w:pPr>
            <w:r w:rsidRPr="004A5421">
              <w:rPr>
                <w:rStyle w:val="optionChar"/>
              </w:rPr>
              <w:t>O</w:t>
            </w:r>
            <w:r>
              <w:rPr>
                <w:rStyle w:val="optionChar"/>
              </w:rPr>
              <w:t>1</w:t>
            </w:r>
            <w:r>
              <w:t xml:space="preserve">: Forward Radiometric Data </w:t>
            </w:r>
            <w:r w:rsidRPr="00FF2E93">
              <w:t>(</w:t>
            </w:r>
            <w:r>
              <w:t>essential</w:t>
            </w:r>
            <w:r w:rsidRPr="00FF2E93">
              <w:t>).</w:t>
            </w:r>
          </w:p>
        </w:tc>
      </w:tr>
      <w:tr w:rsidR="00B10077" w14:paraId="26EBEA3B" w14:textId="77777777" w:rsidTr="00053F9C">
        <w:tblPrEx>
          <w:tblCellMar>
            <w:top w:w="0" w:type="dxa"/>
            <w:bottom w:w="0" w:type="dxa"/>
          </w:tblCellMar>
        </w:tblPrEx>
        <w:trPr>
          <w:cantSplit/>
          <w:trHeight w:val="818"/>
        </w:trPr>
        <w:tc>
          <w:tcPr>
            <w:tcW w:w="1547" w:type="dxa"/>
          </w:tcPr>
          <w:p w14:paraId="184A97FC" w14:textId="77777777" w:rsidR="00B10077" w:rsidRPr="002971F3" w:rsidRDefault="00B10077" w:rsidP="00053F9C">
            <w:pPr>
              <w:spacing w:before="0"/>
              <w:jc w:val="left"/>
            </w:pPr>
            <w:r>
              <w:t>O5: Offline Data Storage</w:t>
            </w:r>
          </w:p>
        </w:tc>
        <w:tc>
          <w:tcPr>
            <w:tcW w:w="1182" w:type="dxa"/>
          </w:tcPr>
          <w:p w14:paraId="00B55F84" w14:textId="77777777" w:rsidR="00B10077" w:rsidRDefault="00B10077" w:rsidP="00053F9C">
            <w:pPr>
              <w:spacing w:before="0"/>
              <w:jc w:val="left"/>
            </w:pPr>
          </w:p>
        </w:tc>
        <w:tc>
          <w:tcPr>
            <w:tcW w:w="2250" w:type="dxa"/>
          </w:tcPr>
          <w:p w14:paraId="491DEA93" w14:textId="77777777" w:rsidR="00B10077" w:rsidRDefault="00B10077" w:rsidP="00053F9C">
            <w:pPr>
              <w:spacing w:before="0"/>
              <w:jc w:val="left"/>
            </w:pPr>
            <w:r>
              <w:t>TDM Recording Buffer</w:t>
            </w:r>
          </w:p>
        </w:tc>
        <w:tc>
          <w:tcPr>
            <w:tcW w:w="2347" w:type="dxa"/>
          </w:tcPr>
          <w:p w14:paraId="1BBCD5E8" w14:textId="77777777" w:rsidR="00B10077" w:rsidRDefault="00B10077" w:rsidP="00053F9C">
            <w:pPr>
              <w:spacing w:before="0"/>
              <w:jc w:val="left"/>
              <w:rPr>
                <w:bCs/>
              </w:rPr>
            </w:pPr>
            <w:r>
              <w:rPr>
                <w:bCs/>
              </w:rPr>
              <w:t>n/a</w:t>
            </w:r>
          </w:p>
        </w:tc>
        <w:tc>
          <w:tcPr>
            <w:tcW w:w="2250" w:type="dxa"/>
          </w:tcPr>
          <w:p w14:paraId="3666F5AE" w14:textId="77777777" w:rsidR="00B10077" w:rsidRDefault="00B10077" w:rsidP="00053F9C">
            <w:pPr>
              <w:spacing w:before="0"/>
              <w:jc w:val="left"/>
            </w:pPr>
            <w:r>
              <w:rPr>
                <w:bCs/>
              </w:rPr>
              <w:t>TDM Segments (specialization)</w:t>
            </w:r>
          </w:p>
        </w:tc>
      </w:tr>
      <w:tr w:rsidR="00B10077" w14:paraId="1C2CF989" w14:textId="77777777" w:rsidTr="00053F9C">
        <w:tblPrEx>
          <w:tblCellMar>
            <w:top w:w="0" w:type="dxa"/>
            <w:bottom w:w="0" w:type="dxa"/>
          </w:tblCellMar>
        </w:tblPrEx>
        <w:trPr>
          <w:cantSplit/>
          <w:trHeight w:val="206"/>
        </w:trPr>
        <w:tc>
          <w:tcPr>
            <w:tcW w:w="1547" w:type="dxa"/>
          </w:tcPr>
          <w:p w14:paraId="4385A0FD" w14:textId="77777777" w:rsidR="00B10077" w:rsidRPr="002971F3" w:rsidRDefault="00B10077" w:rsidP="00053F9C">
            <w:pPr>
              <w:spacing w:before="0"/>
              <w:jc w:val="left"/>
            </w:pPr>
            <w:r w:rsidRPr="002971F3">
              <w:rPr>
                <w:rStyle w:val="optionChar"/>
              </w:rPr>
              <w:t>O</w:t>
            </w:r>
            <w:r>
              <w:rPr>
                <w:rStyle w:val="optionChar"/>
              </w:rPr>
              <w:t>4</w:t>
            </w:r>
            <w:r>
              <w:t>: Data Transfer Services</w:t>
            </w:r>
          </w:p>
        </w:tc>
        <w:tc>
          <w:tcPr>
            <w:tcW w:w="1182" w:type="dxa"/>
          </w:tcPr>
          <w:p w14:paraId="787DF5A7" w14:textId="77777777" w:rsidR="00B10077" w:rsidRDefault="00B10077" w:rsidP="00053F9C">
            <w:pPr>
              <w:spacing w:before="0"/>
              <w:jc w:val="left"/>
            </w:pPr>
            <w:r>
              <w:t>No</w:t>
            </w:r>
          </w:p>
        </w:tc>
        <w:tc>
          <w:tcPr>
            <w:tcW w:w="2250" w:type="dxa"/>
          </w:tcPr>
          <w:p w14:paraId="13460F84" w14:textId="77777777" w:rsidR="00B10077" w:rsidRDefault="00B10077" w:rsidP="00053F9C">
            <w:pPr>
              <w:spacing w:before="0"/>
              <w:jc w:val="left"/>
            </w:pPr>
            <w:r>
              <w:t>TD-CSTS</w:t>
            </w:r>
          </w:p>
        </w:tc>
        <w:tc>
          <w:tcPr>
            <w:tcW w:w="2347" w:type="dxa"/>
          </w:tcPr>
          <w:p w14:paraId="01CDFA92" w14:textId="77777777" w:rsidR="00B10077" w:rsidRDefault="00B10077" w:rsidP="00053F9C">
            <w:pPr>
              <w:spacing w:before="0"/>
              <w:jc w:val="left"/>
            </w:pPr>
            <w:r>
              <w:t>n/a</w:t>
            </w:r>
          </w:p>
        </w:tc>
        <w:tc>
          <w:tcPr>
            <w:tcW w:w="2250" w:type="dxa"/>
          </w:tcPr>
          <w:p w14:paraId="56126EAE" w14:textId="77777777" w:rsidR="00B10077" w:rsidRPr="004A5421" w:rsidRDefault="00B10077" w:rsidP="00053F9C">
            <w:pPr>
              <w:spacing w:before="0"/>
              <w:jc w:val="left"/>
              <w:rPr>
                <w:rStyle w:val="optionChar"/>
              </w:rPr>
            </w:pPr>
            <w:r>
              <w:rPr>
                <w:bCs/>
              </w:rPr>
              <w:t>TDM Segments (specialization)</w:t>
            </w:r>
          </w:p>
        </w:tc>
      </w:tr>
    </w:tbl>
    <w:p w14:paraId="046DAB9B" w14:textId="7799590F" w:rsidR="00B10077" w:rsidRDefault="00B10077" w:rsidP="00B10077">
      <w:pPr>
        <w:pStyle w:val="Heading3"/>
      </w:pPr>
      <w:bookmarkStart w:id="3351" w:name="_Ref429578960"/>
      <w:bookmarkStart w:id="3352" w:name="_Toc455673006"/>
      <w:r>
        <w:t xml:space="preserve">TDM Segment </w:t>
      </w:r>
      <w:r w:rsidR="005E1A10">
        <w:t>Capture</w:t>
      </w:r>
      <w:r>
        <w:t xml:space="preserve"> Service</w:t>
      </w:r>
      <w:bookmarkEnd w:id="3351"/>
      <w:bookmarkEnd w:id="3352"/>
    </w:p>
    <w:p w14:paraId="7E5CFA93" w14:textId="360654EF" w:rsidR="00B10077" w:rsidRDefault="00B10077" w:rsidP="00B10077">
      <w:r>
        <w:t xml:space="preserve">The TDM Segment </w:t>
      </w:r>
      <w:r w:rsidR="005E1A10">
        <w:t>Capture</w:t>
      </w:r>
      <w:r>
        <w:t xml:space="preserve"> service is configured using the following ASCs:</w:t>
      </w:r>
    </w:p>
    <w:p w14:paraId="5005CC1E" w14:textId="77777777" w:rsidR="00B10077" w:rsidRDefault="00B10077" w:rsidP="00B10077">
      <w:pPr>
        <w:pStyle w:val="ListParagraph"/>
        <w:numPr>
          <w:ilvl w:val="0"/>
          <w:numId w:val="245"/>
        </w:numPr>
      </w:pPr>
      <w:r>
        <w:t>Aperture;</w:t>
      </w:r>
    </w:p>
    <w:p w14:paraId="09747856" w14:textId="77777777" w:rsidR="00B10077" w:rsidRDefault="00B10077" w:rsidP="00B10077">
      <w:pPr>
        <w:pStyle w:val="ListParagraph"/>
        <w:numPr>
          <w:ilvl w:val="0"/>
          <w:numId w:val="245"/>
        </w:numPr>
      </w:pPr>
      <w:r>
        <w:t>Forward Physical Channel Transmission;</w:t>
      </w:r>
    </w:p>
    <w:p w14:paraId="54394220" w14:textId="77777777" w:rsidR="00B10077" w:rsidRDefault="00B10077" w:rsidP="00B10077">
      <w:pPr>
        <w:pStyle w:val="ListParagraph"/>
        <w:numPr>
          <w:ilvl w:val="0"/>
          <w:numId w:val="245"/>
        </w:numPr>
      </w:pPr>
      <w:r>
        <w:t>Return Physical Channel Reception;</w:t>
      </w:r>
    </w:p>
    <w:p w14:paraId="33AA9905" w14:textId="77777777" w:rsidR="00B10077" w:rsidRDefault="00B10077" w:rsidP="00B10077">
      <w:pPr>
        <w:pStyle w:val="ListParagraph"/>
        <w:numPr>
          <w:ilvl w:val="0"/>
          <w:numId w:val="245"/>
        </w:numPr>
      </w:pPr>
      <w:r>
        <w:t xml:space="preserve">SLS Radiometric Production; and </w:t>
      </w:r>
    </w:p>
    <w:p w14:paraId="32BD3507" w14:textId="77777777" w:rsidR="00B10077" w:rsidRDefault="00B10077" w:rsidP="00B10077">
      <w:pPr>
        <w:pStyle w:val="ListParagraph"/>
        <w:numPr>
          <w:ilvl w:val="0"/>
          <w:numId w:val="245"/>
        </w:numPr>
      </w:pPr>
      <w:r>
        <w:t xml:space="preserve">Offline Data Storage. </w:t>
      </w:r>
    </w:p>
    <w:p w14:paraId="1FA809B6" w14:textId="760F3851" w:rsidR="00B10077" w:rsidRDefault="00B10077" w:rsidP="00B10077">
      <w:r w:rsidRPr="00F32F71">
        <w:fldChar w:fldCharType="begin"/>
      </w:r>
      <w:r w:rsidRPr="00F32F71">
        <w:instrText xml:space="preserve"> REF _Ref390267210 \h  \* MERGEFORMAT </w:instrText>
      </w:r>
      <w:r w:rsidRPr="00F32F71">
        <w:fldChar w:fldCharType="separate"/>
      </w:r>
      <w:ins w:id="3353" w:author="John Pietras" w:date="2016-07-07T16:39:00Z">
        <w:r w:rsidR="00DB11D7" w:rsidRPr="00DB11D7">
          <w:rPr>
            <w:rPrChange w:id="3354" w:author="John Pietras" w:date="2016-07-07T16:39:00Z">
              <w:rPr>
                <w:b/>
              </w:rPr>
            </w:rPrChange>
          </w:rPr>
          <w:t xml:space="preserve">Figure </w:t>
        </w:r>
        <w:r w:rsidR="00DB11D7" w:rsidRPr="00DB11D7">
          <w:rPr>
            <w:noProof/>
            <w:rPrChange w:id="3355" w:author="John Pietras" w:date="2016-07-07T16:39:00Z">
              <w:rPr>
                <w:b/>
                <w:noProof/>
              </w:rPr>
            </w:rPrChange>
          </w:rPr>
          <w:t>5</w:t>
        </w:r>
        <w:r w:rsidR="00DB11D7" w:rsidRPr="00DB11D7">
          <w:rPr>
            <w:noProof/>
            <w:rPrChange w:id="3356" w:author="John Pietras" w:date="2016-07-07T16:39:00Z">
              <w:rPr>
                <w:b/>
              </w:rPr>
            </w:rPrChange>
          </w:rPr>
          <w:noBreakHyphen/>
          <w:t>13</w:t>
        </w:r>
      </w:ins>
      <w:del w:id="3357"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13</w:delText>
        </w:r>
      </w:del>
      <w:r w:rsidRPr="00F32F71">
        <w:fldChar w:fldCharType="end"/>
      </w:r>
      <w:r>
        <w:t xml:space="preserve"> illustrates the ASCs and SCs used in the SLS configuration of the </w:t>
      </w:r>
      <w:r w:rsidR="00D67E7F">
        <w:t xml:space="preserve">TDM Segment </w:t>
      </w:r>
      <w:r w:rsidR="005E1A10">
        <w:t>Capture</w:t>
      </w:r>
      <w:r w:rsidR="00D67E7F">
        <w:t xml:space="preserve"> service</w:t>
      </w:r>
      <w:r>
        <w:t>.</w:t>
      </w:r>
    </w:p>
    <w:p w14:paraId="0C895F7D" w14:textId="236B86B6" w:rsidR="00B10077" w:rsidRDefault="00D67E7F" w:rsidP="00B10077">
      <w:pPr>
        <w:jc w:val="center"/>
      </w:pPr>
      <w:r>
        <w:rPr>
          <w:noProof/>
        </w:rPr>
        <w:lastRenderedPageBreak/>
        <w:drawing>
          <wp:inline distT="0" distB="0" distL="0" distR="0" wp14:anchorId="6F1BB048" wp14:editId="1446B4E4">
            <wp:extent cx="4210050" cy="3981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4-SLS_FlowThruSCs-TdmSegmentStorage-1450909.emz"/>
                    <pic:cNvPicPr/>
                  </pic:nvPicPr>
                  <pic:blipFill>
                    <a:blip r:embed="rId84">
                      <a:extLst>
                        <a:ext uri="{28A0092B-C50C-407E-A947-70E740481C1C}">
                          <a14:useLocalDpi xmlns:a14="http://schemas.microsoft.com/office/drawing/2010/main" val="0"/>
                        </a:ext>
                      </a:extLst>
                    </a:blip>
                    <a:stretch>
                      <a:fillRect/>
                    </a:stretch>
                  </pic:blipFill>
                  <pic:spPr>
                    <a:xfrm>
                      <a:off x="0" y="0"/>
                      <a:ext cx="4210050" cy="3981450"/>
                    </a:xfrm>
                    <a:prstGeom prst="rect">
                      <a:avLst/>
                    </a:prstGeom>
                  </pic:spPr>
                </pic:pic>
              </a:graphicData>
            </a:graphic>
          </wp:inline>
        </w:drawing>
      </w:r>
    </w:p>
    <w:p w14:paraId="0D21061F" w14:textId="697BAB1F" w:rsidR="00B10077" w:rsidRPr="00D67E7F" w:rsidRDefault="00B10077" w:rsidP="00B10077">
      <w:pPr>
        <w:jc w:val="center"/>
        <w:rPr>
          <w:b/>
        </w:rPr>
      </w:pPr>
      <w:bookmarkStart w:id="3358" w:name="_Toc455673116"/>
      <w:r w:rsidRPr="00D67E7F">
        <w:rPr>
          <w:b/>
        </w:rPr>
        <w:t xml:space="preserve">Figure </w:t>
      </w:r>
      <w:r w:rsidRPr="00E137AF">
        <w:rPr>
          <w:b/>
        </w:rPr>
        <w:fldChar w:fldCharType="begin"/>
      </w:r>
      <w:r w:rsidRPr="00D67E7F">
        <w:rPr>
          <w:b/>
        </w:rPr>
        <w:instrText xml:space="preserve"> STYLEREF 1 \s </w:instrText>
      </w:r>
      <w:r w:rsidRPr="00E137AF">
        <w:rPr>
          <w:b/>
        </w:rPr>
        <w:fldChar w:fldCharType="separate"/>
      </w:r>
      <w:r w:rsidR="00DB11D7">
        <w:rPr>
          <w:b/>
          <w:noProof/>
        </w:rPr>
        <w:t>5</w:t>
      </w:r>
      <w:r w:rsidRPr="00E137AF">
        <w:rPr>
          <w:b/>
          <w:noProof/>
        </w:rPr>
        <w:fldChar w:fldCharType="end"/>
      </w:r>
      <w:r w:rsidRPr="00D67E7F">
        <w:rPr>
          <w:b/>
        </w:rPr>
        <w:noBreakHyphen/>
      </w:r>
      <w:r w:rsidRPr="00E137AF">
        <w:rPr>
          <w:b/>
        </w:rPr>
        <w:fldChar w:fldCharType="begin"/>
      </w:r>
      <w:r w:rsidRPr="00D67E7F">
        <w:rPr>
          <w:b/>
        </w:rPr>
        <w:instrText xml:space="preserve"> SEQ Figure \* ARABIC \s 1 </w:instrText>
      </w:r>
      <w:r w:rsidRPr="00E137AF">
        <w:rPr>
          <w:b/>
        </w:rPr>
        <w:fldChar w:fldCharType="separate"/>
      </w:r>
      <w:r w:rsidR="00DB11D7">
        <w:rPr>
          <w:b/>
          <w:noProof/>
        </w:rPr>
        <w:t>14</w:t>
      </w:r>
      <w:r w:rsidRPr="00E137AF">
        <w:rPr>
          <w:b/>
          <w:noProof/>
        </w:rPr>
        <w:fldChar w:fldCharType="end"/>
      </w:r>
      <w:r w:rsidRPr="00650A27">
        <w:rPr>
          <w:b/>
          <w:szCs w:val="24"/>
        </w:rPr>
        <w:fldChar w:fldCharType="begin"/>
      </w:r>
      <w:r w:rsidRPr="00D67E7F">
        <w:rPr>
          <w:b/>
        </w:rPr>
        <w:instrText xml:space="preserve"> TC  \f G "</w:instrText>
      </w:r>
      <w:r w:rsidRPr="00E137AF">
        <w:rPr>
          <w:b/>
        </w:rPr>
        <w:fldChar w:fldCharType="begin"/>
      </w:r>
      <w:r w:rsidRPr="00D67E7F">
        <w:rPr>
          <w:b/>
        </w:rPr>
        <w:instrText xml:space="preserve"> STYLEREF "Heading 1"\l \n \t  \* MERGEFORMAT </w:instrText>
      </w:r>
      <w:r w:rsidRPr="00E137AF">
        <w:rPr>
          <w:b/>
        </w:rPr>
        <w:fldChar w:fldCharType="separate"/>
      </w:r>
      <w:r w:rsidR="00DB11D7">
        <w:rPr>
          <w:b/>
          <w:noProof/>
        </w:rPr>
        <w:instrText>5</w:instrText>
      </w:r>
      <w:r w:rsidRPr="00E137AF">
        <w:rPr>
          <w:b/>
          <w:noProof/>
        </w:rPr>
        <w:fldChar w:fldCharType="end"/>
      </w:r>
      <w:r w:rsidRPr="00D67E7F">
        <w:rPr>
          <w:b/>
        </w:rPr>
        <w:instrText>-</w:instrText>
      </w:r>
      <w:r w:rsidRPr="00E137AF">
        <w:rPr>
          <w:b/>
          <w:szCs w:val="24"/>
        </w:rPr>
        <w:fldChar w:fldCharType="begin"/>
      </w:r>
      <w:r w:rsidRPr="00D67E7F">
        <w:rPr>
          <w:b/>
        </w:rPr>
        <w:instrText xml:space="preserve"> SEQ Figure_TOC \s 1 </w:instrText>
      </w:r>
      <w:r w:rsidRPr="00E137AF">
        <w:rPr>
          <w:b/>
          <w:szCs w:val="24"/>
        </w:rPr>
        <w:fldChar w:fldCharType="separate"/>
      </w:r>
      <w:r w:rsidR="00DB11D7">
        <w:rPr>
          <w:b/>
          <w:noProof/>
        </w:rPr>
        <w:instrText>14</w:instrText>
      </w:r>
      <w:r w:rsidRPr="00E137AF">
        <w:rPr>
          <w:b/>
          <w:szCs w:val="24"/>
        </w:rPr>
        <w:fldChar w:fldCharType="end"/>
      </w:r>
      <w:r w:rsidRPr="00D67E7F">
        <w:rPr>
          <w:b/>
        </w:rPr>
        <w:instrText xml:space="preserve"> SCs Used in </w:instrText>
      </w:r>
      <w:r w:rsidR="00D67E7F" w:rsidRPr="00E137AF">
        <w:rPr>
          <w:b/>
        </w:rPr>
        <w:instrText xml:space="preserve">TDM Segment </w:instrText>
      </w:r>
      <w:r w:rsidR="005E1A10">
        <w:rPr>
          <w:b/>
        </w:rPr>
        <w:instrText>Capture</w:instrText>
      </w:r>
      <w:r w:rsidR="00D67E7F" w:rsidRPr="00E137AF">
        <w:rPr>
          <w:b/>
        </w:rPr>
        <w:instrText xml:space="preserve"> Service </w:instrText>
      </w:r>
      <w:r w:rsidRPr="00D67E7F">
        <w:rPr>
          <w:b/>
        </w:rPr>
        <w:instrText>"</w:instrText>
      </w:r>
      <w:r w:rsidRPr="00650A27">
        <w:rPr>
          <w:b/>
          <w:szCs w:val="24"/>
        </w:rPr>
        <w:fldChar w:fldCharType="end"/>
      </w:r>
      <w:r w:rsidRPr="00D67E7F">
        <w:rPr>
          <w:b/>
        </w:rPr>
        <w:t xml:space="preserve">:  SCs Used in </w:t>
      </w:r>
      <w:r w:rsidR="00D67E7F" w:rsidRPr="00E137AF">
        <w:rPr>
          <w:b/>
        </w:rPr>
        <w:t xml:space="preserve">TDM Segment </w:t>
      </w:r>
      <w:r w:rsidR="005E1A10">
        <w:rPr>
          <w:b/>
        </w:rPr>
        <w:t>Capture</w:t>
      </w:r>
      <w:r w:rsidR="00D67E7F" w:rsidRPr="00E137AF">
        <w:rPr>
          <w:b/>
        </w:rPr>
        <w:t xml:space="preserve"> Service</w:t>
      </w:r>
      <w:bookmarkEnd w:id="3358"/>
    </w:p>
    <w:p w14:paraId="2CE7BD96" w14:textId="3FEE427A" w:rsidR="00B10077"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28</w:t>
      </w:r>
      <w:r w:rsidRPr="00CB3D93">
        <w:rPr>
          <w:color w:val="auto"/>
          <w:sz w:val="24"/>
          <w:szCs w:val="24"/>
        </w:rPr>
        <w:fldChar w:fldCharType="end"/>
      </w:r>
      <w:r w:rsidRPr="00CB3D93">
        <w:rPr>
          <w:color w:val="auto"/>
          <w:sz w:val="24"/>
          <w:szCs w:val="24"/>
        </w:rPr>
        <w:t xml:space="preserve">: </w:t>
      </w:r>
      <w:r>
        <w:rPr>
          <w:color w:val="auto"/>
          <w:sz w:val="24"/>
          <w:szCs w:val="24"/>
        </w:rPr>
        <w:t>Service Options</w:t>
      </w:r>
      <w:r w:rsidRPr="00CF4411">
        <w:rPr>
          <w:color w:val="auto"/>
          <w:sz w:val="24"/>
          <w:szCs w:val="24"/>
        </w:rPr>
        <w:t xml:space="preserve"> </w:t>
      </w:r>
      <w:r w:rsidRPr="00D67E7F">
        <w:rPr>
          <w:color w:val="auto"/>
          <w:sz w:val="24"/>
          <w:szCs w:val="24"/>
        </w:rPr>
        <w:t xml:space="preserve">for </w:t>
      </w:r>
      <w:r w:rsidR="00D67E7F" w:rsidRPr="00E137AF">
        <w:rPr>
          <w:color w:val="auto"/>
          <w:sz w:val="24"/>
          <w:szCs w:val="24"/>
        </w:rPr>
        <w:t xml:space="preserve">TDM Segment </w:t>
      </w:r>
      <w:r w:rsidR="005E1A10">
        <w:rPr>
          <w:color w:val="auto"/>
          <w:sz w:val="24"/>
          <w:szCs w:val="24"/>
        </w:rPr>
        <w:t>Capture</w:t>
      </w:r>
      <w:r w:rsidR="00D67E7F" w:rsidRPr="00E137AF">
        <w:rPr>
          <w:color w:val="auto"/>
          <w:sz w:val="24"/>
          <w:szCs w:val="24"/>
        </w:rPr>
        <w:t xml:space="preserve"> Service</w:t>
      </w:r>
    </w:p>
    <w:tbl>
      <w:tblPr>
        <w:tblStyle w:val="TableGrid"/>
        <w:tblW w:w="0" w:type="auto"/>
        <w:tblCellMar>
          <w:top w:w="57" w:type="dxa"/>
          <w:bottom w:w="57" w:type="dxa"/>
        </w:tblCellMar>
        <w:tblLook w:val="04A0" w:firstRow="1" w:lastRow="0" w:firstColumn="1" w:lastColumn="0" w:noHBand="0" w:noVBand="1"/>
      </w:tblPr>
      <w:tblGrid>
        <w:gridCol w:w="1179"/>
        <w:gridCol w:w="1593"/>
        <w:gridCol w:w="4905"/>
        <w:gridCol w:w="1539"/>
      </w:tblGrid>
      <w:tr w:rsidR="00B10077" w14:paraId="0F517345" w14:textId="77777777" w:rsidTr="00053F9C">
        <w:trPr>
          <w:cantSplit/>
          <w:tblHeader/>
        </w:trPr>
        <w:tc>
          <w:tcPr>
            <w:tcW w:w="1179" w:type="dxa"/>
            <w:shd w:val="clear" w:color="auto" w:fill="D9D9D9" w:themeFill="background1" w:themeFillShade="D9"/>
          </w:tcPr>
          <w:p w14:paraId="5160E3C8" w14:textId="77777777" w:rsidR="00B10077" w:rsidRPr="00967D6C" w:rsidRDefault="00B10077" w:rsidP="00053F9C">
            <w:pPr>
              <w:spacing w:before="0"/>
              <w:rPr>
                <w:b/>
              </w:rPr>
            </w:pPr>
            <w:r>
              <w:rPr>
                <w:b/>
              </w:rPr>
              <w:t>Option</w:t>
            </w:r>
          </w:p>
        </w:tc>
        <w:tc>
          <w:tcPr>
            <w:tcW w:w="1639" w:type="dxa"/>
            <w:shd w:val="clear" w:color="auto" w:fill="D9D9D9" w:themeFill="background1" w:themeFillShade="D9"/>
          </w:tcPr>
          <w:p w14:paraId="0D0F43A8" w14:textId="77777777" w:rsidR="00B10077" w:rsidRPr="00967D6C" w:rsidRDefault="00B10077" w:rsidP="00053F9C">
            <w:pPr>
              <w:spacing w:before="0"/>
              <w:rPr>
                <w:b/>
              </w:rPr>
            </w:pPr>
            <w:r>
              <w:rPr>
                <w:b/>
              </w:rPr>
              <w:t>Name</w:t>
            </w:r>
          </w:p>
        </w:tc>
        <w:tc>
          <w:tcPr>
            <w:tcW w:w="5191" w:type="dxa"/>
            <w:shd w:val="clear" w:color="auto" w:fill="D9D9D9" w:themeFill="background1" w:themeFillShade="D9"/>
          </w:tcPr>
          <w:p w14:paraId="1DA328E6" w14:textId="77777777" w:rsidR="00B10077" w:rsidRPr="00967D6C" w:rsidRDefault="00B10077" w:rsidP="00053F9C">
            <w:pPr>
              <w:spacing w:before="0"/>
              <w:rPr>
                <w:b/>
              </w:rPr>
            </w:pPr>
            <w:r w:rsidRPr="00967D6C">
              <w:rPr>
                <w:b/>
              </w:rPr>
              <w:t>Description</w:t>
            </w:r>
          </w:p>
        </w:tc>
        <w:tc>
          <w:tcPr>
            <w:tcW w:w="1567" w:type="dxa"/>
            <w:shd w:val="clear" w:color="auto" w:fill="D9D9D9" w:themeFill="background1" w:themeFillShade="D9"/>
          </w:tcPr>
          <w:p w14:paraId="1764C11F" w14:textId="77777777" w:rsidR="00B10077" w:rsidRPr="00967D6C" w:rsidRDefault="00B10077" w:rsidP="00053F9C">
            <w:pPr>
              <w:spacing w:before="0"/>
              <w:rPr>
                <w:b/>
              </w:rPr>
            </w:pPr>
            <w:r>
              <w:rPr>
                <w:b/>
              </w:rPr>
              <w:t>Predicate</w:t>
            </w:r>
          </w:p>
        </w:tc>
      </w:tr>
      <w:tr w:rsidR="00B10077" w14:paraId="0C842111" w14:textId="77777777" w:rsidTr="00053F9C">
        <w:tc>
          <w:tcPr>
            <w:tcW w:w="1179" w:type="dxa"/>
          </w:tcPr>
          <w:p w14:paraId="42BFC99A" w14:textId="77777777" w:rsidR="00B10077" w:rsidRDefault="00B10077" w:rsidP="00053F9C">
            <w:pPr>
              <w:spacing w:before="0"/>
              <w:rPr>
                <w:rStyle w:val="optionChar"/>
              </w:rPr>
            </w:pPr>
            <w:r>
              <w:rPr>
                <w:rStyle w:val="optionChar"/>
              </w:rPr>
              <w:t>O1</w:t>
            </w:r>
          </w:p>
        </w:tc>
        <w:tc>
          <w:tcPr>
            <w:tcW w:w="1639" w:type="dxa"/>
          </w:tcPr>
          <w:p w14:paraId="52A5E0E0" w14:textId="77777777" w:rsidR="00B10077" w:rsidRDefault="00B10077" w:rsidP="00053F9C">
            <w:pPr>
              <w:spacing w:before="0"/>
            </w:pPr>
            <w:r>
              <w:t>Ranging</w:t>
            </w:r>
          </w:p>
        </w:tc>
        <w:tc>
          <w:tcPr>
            <w:tcW w:w="5191" w:type="dxa"/>
          </w:tcPr>
          <w:p w14:paraId="40B0D99A" w14:textId="77777777" w:rsidR="00B10077" w:rsidRDefault="00B10077" w:rsidP="00053F9C">
            <w:pPr>
              <w:spacing w:before="0"/>
            </w:pPr>
          </w:p>
        </w:tc>
        <w:tc>
          <w:tcPr>
            <w:tcW w:w="1567" w:type="dxa"/>
          </w:tcPr>
          <w:p w14:paraId="5B98B5D2" w14:textId="77777777" w:rsidR="00B10077" w:rsidRDefault="00B10077" w:rsidP="00053F9C">
            <w:pPr>
              <w:spacing w:before="0"/>
            </w:pPr>
          </w:p>
        </w:tc>
      </w:tr>
      <w:tr w:rsidR="00B10077" w14:paraId="6D68833A" w14:textId="77777777" w:rsidTr="00053F9C">
        <w:tc>
          <w:tcPr>
            <w:tcW w:w="1179" w:type="dxa"/>
          </w:tcPr>
          <w:p w14:paraId="43F5529B" w14:textId="77777777" w:rsidR="00B10077" w:rsidRPr="004A5421" w:rsidRDefault="00B10077" w:rsidP="00053F9C">
            <w:pPr>
              <w:spacing w:before="0"/>
            </w:pPr>
            <w:r w:rsidRPr="004A5421">
              <w:rPr>
                <w:rStyle w:val="optionChar"/>
              </w:rPr>
              <w:t>O</w:t>
            </w:r>
            <w:r>
              <w:rPr>
                <w:rStyle w:val="optionChar"/>
              </w:rPr>
              <w:t>2</w:t>
            </w:r>
          </w:p>
        </w:tc>
        <w:tc>
          <w:tcPr>
            <w:tcW w:w="1639" w:type="dxa"/>
          </w:tcPr>
          <w:p w14:paraId="356EDE73" w14:textId="77777777" w:rsidR="00B10077" w:rsidRDefault="00B10077" w:rsidP="00053F9C">
            <w:pPr>
              <w:spacing w:before="0"/>
            </w:pPr>
            <w:r>
              <w:t>Pointing Angles</w:t>
            </w:r>
          </w:p>
        </w:tc>
        <w:tc>
          <w:tcPr>
            <w:tcW w:w="5191" w:type="dxa"/>
          </w:tcPr>
          <w:p w14:paraId="7958A8F5" w14:textId="77777777" w:rsidR="00B10077" w:rsidRDefault="00B10077" w:rsidP="00053F9C">
            <w:pPr>
              <w:spacing w:before="0"/>
            </w:pPr>
          </w:p>
        </w:tc>
        <w:tc>
          <w:tcPr>
            <w:tcW w:w="1567" w:type="dxa"/>
          </w:tcPr>
          <w:p w14:paraId="5956AE45" w14:textId="77777777" w:rsidR="00B10077" w:rsidRDefault="00B10077" w:rsidP="00053F9C">
            <w:pPr>
              <w:spacing w:before="0"/>
            </w:pPr>
          </w:p>
        </w:tc>
      </w:tr>
      <w:tr w:rsidR="00B10077" w14:paraId="134A242A" w14:textId="77777777" w:rsidTr="00053F9C">
        <w:tc>
          <w:tcPr>
            <w:tcW w:w="1179" w:type="dxa"/>
          </w:tcPr>
          <w:p w14:paraId="5D7F3311" w14:textId="77777777" w:rsidR="00B10077" w:rsidRPr="004A5421" w:rsidRDefault="00B10077" w:rsidP="00053F9C">
            <w:pPr>
              <w:spacing w:before="0"/>
              <w:rPr>
                <w:rStyle w:val="optionChar"/>
              </w:rPr>
            </w:pPr>
            <w:commentRangeStart w:id="3359"/>
            <w:r>
              <w:rPr>
                <w:rStyle w:val="optionChar"/>
              </w:rPr>
              <w:t>O3.1</w:t>
            </w:r>
            <w:commentRangeEnd w:id="3359"/>
            <w:r>
              <w:rPr>
                <w:rStyle w:val="CommentReference"/>
              </w:rPr>
              <w:commentReference w:id="3359"/>
            </w:r>
          </w:p>
        </w:tc>
        <w:tc>
          <w:tcPr>
            <w:tcW w:w="1639" w:type="dxa"/>
          </w:tcPr>
          <w:p w14:paraId="73D6FBB3" w14:textId="77777777" w:rsidR="00B10077" w:rsidRDefault="00B10077" w:rsidP="00053F9C">
            <w:pPr>
              <w:spacing w:before="0"/>
            </w:pPr>
            <w:r>
              <w:t>One-way Doppler</w:t>
            </w:r>
          </w:p>
        </w:tc>
        <w:tc>
          <w:tcPr>
            <w:tcW w:w="5191" w:type="dxa"/>
          </w:tcPr>
          <w:p w14:paraId="1982EAC8" w14:textId="77777777" w:rsidR="00B10077" w:rsidRDefault="00B10077" w:rsidP="00053F9C">
            <w:pPr>
              <w:spacing w:before="0"/>
            </w:pPr>
          </w:p>
        </w:tc>
        <w:tc>
          <w:tcPr>
            <w:tcW w:w="1567" w:type="dxa"/>
          </w:tcPr>
          <w:p w14:paraId="4E75ABBC" w14:textId="77777777" w:rsidR="00B10077" w:rsidRDefault="00B10077" w:rsidP="00053F9C">
            <w:pPr>
              <w:spacing w:before="0"/>
            </w:pPr>
          </w:p>
        </w:tc>
      </w:tr>
      <w:tr w:rsidR="00B10077" w14:paraId="1FDEBBA1" w14:textId="77777777" w:rsidTr="00053F9C">
        <w:tc>
          <w:tcPr>
            <w:tcW w:w="1179" w:type="dxa"/>
          </w:tcPr>
          <w:p w14:paraId="1E5A2312" w14:textId="77777777" w:rsidR="00B10077" w:rsidRDefault="00B10077" w:rsidP="00053F9C">
            <w:pPr>
              <w:spacing w:before="0"/>
              <w:rPr>
                <w:rStyle w:val="optionChar"/>
              </w:rPr>
            </w:pPr>
            <w:r>
              <w:rPr>
                <w:rStyle w:val="optionChar"/>
              </w:rPr>
              <w:t>O3.2</w:t>
            </w:r>
          </w:p>
        </w:tc>
        <w:tc>
          <w:tcPr>
            <w:tcW w:w="1639" w:type="dxa"/>
          </w:tcPr>
          <w:p w14:paraId="03002BC8" w14:textId="77777777" w:rsidR="00B10077" w:rsidRDefault="00B10077" w:rsidP="00053F9C">
            <w:pPr>
              <w:spacing w:before="0"/>
            </w:pPr>
            <w:r>
              <w:t>Two-way Doppler</w:t>
            </w:r>
          </w:p>
        </w:tc>
        <w:tc>
          <w:tcPr>
            <w:tcW w:w="5191" w:type="dxa"/>
          </w:tcPr>
          <w:p w14:paraId="389C3AA6" w14:textId="77777777" w:rsidR="00B10077" w:rsidRDefault="00B10077" w:rsidP="00053F9C">
            <w:pPr>
              <w:spacing w:before="0"/>
            </w:pPr>
          </w:p>
        </w:tc>
        <w:tc>
          <w:tcPr>
            <w:tcW w:w="1567" w:type="dxa"/>
          </w:tcPr>
          <w:p w14:paraId="5C82C57A" w14:textId="77777777" w:rsidR="00B10077" w:rsidRDefault="00B10077" w:rsidP="00053F9C">
            <w:pPr>
              <w:spacing w:before="0"/>
            </w:pPr>
          </w:p>
        </w:tc>
      </w:tr>
    </w:tbl>
    <w:p w14:paraId="3ED0CEF4" w14:textId="77777777" w:rsidR="00B10077" w:rsidRDefault="00B10077" w:rsidP="00B10077">
      <w:pPr>
        <w:pStyle w:val="Notelevel1"/>
      </w:pPr>
      <w:r>
        <w:t>NOTE</w:t>
      </w:r>
      <w:r>
        <w:tab/>
        <w:t>-</w:t>
      </w:r>
      <w:r>
        <w:tab/>
        <w:t xml:space="preserve">At least one of </w:t>
      </w:r>
      <w:r w:rsidRPr="00CB3C86">
        <w:rPr>
          <w:rStyle w:val="optionChar"/>
        </w:rPr>
        <w:t>O1</w:t>
      </w:r>
      <w:r>
        <w:rPr>
          <w:rStyle w:val="optionChar"/>
        </w:rPr>
        <w:t>,</w:t>
      </w:r>
      <w:r>
        <w:t xml:space="preserve"> </w:t>
      </w:r>
      <w:r w:rsidRPr="00CB3C86">
        <w:rPr>
          <w:rStyle w:val="optionChar"/>
        </w:rPr>
        <w:t>O2</w:t>
      </w:r>
      <w:r>
        <w:rPr>
          <w:rStyle w:val="optionChar"/>
        </w:rPr>
        <w:t>,</w:t>
      </w:r>
      <w:r>
        <w:t xml:space="preserve"> and either </w:t>
      </w:r>
      <w:r w:rsidRPr="002971F3">
        <w:rPr>
          <w:rStyle w:val="optionChar"/>
        </w:rPr>
        <w:t>O3.1</w:t>
      </w:r>
      <w:r>
        <w:t xml:space="preserve"> or </w:t>
      </w:r>
      <w:r w:rsidRPr="002971F3">
        <w:rPr>
          <w:rStyle w:val="optionChar"/>
        </w:rPr>
        <w:t>O3.2</w:t>
      </w:r>
      <w:r>
        <w:t xml:space="preserve"> must be included.</w:t>
      </w:r>
    </w:p>
    <w:p w14:paraId="6BA03AB5" w14:textId="77777777" w:rsidR="00B10077" w:rsidRDefault="00B10077" w:rsidP="00B10077">
      <w:pPr>
        <w:pStyle w:val="Notelevel1"/>
      </w:pPr>
      <w:r>
        <w:t>NOTE</w:t>
      </w:r>
      <w:r>
        <w:tab/>
        <w:t>-</w:t>
      </w:r>
      <w:r>
        <w:tab/>
        <w:t xml:space="preserve">At most one of </w:t>
      </w:r>
      <w:r w:rsidRPr="002971F3">
        <w:rPr>
          <w:rStyle w:val="optionChar"/>
        </w:rPr>
        <w:t>O3.1</w:t>
      </w:r>
      <w:r>
        <w:t xml:space="preserve"> and </w:t>
      </w:r>
      <w:r w:rsidRPr="002971F3">
        <w:rPr>
          <w:rStyle w:val="optionChar"/>
        </w:rPr>
        <w:t>O3.2</w:t>
      </w:r>
      <w:r>
        <w:t xml:space="preserve"> may be included.</w:t>
      </w:r>
    </w:p>
    <w:p w14:paraId="7CF92A4F" w14:textId="24DF41CE" w:rsidR="00B10077" w:rsidRPr="00CB3D93" w:rsidRDefault="00B10077" w:rsidP="00B10077">
      <w:pPr>
        <w:pStyle w:val="Caption"/>
        <w:keepNext/>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29</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D67E7F" w:rsidRPr="00E9508C">
        <w:rPr>
          <w:color w:val="auto"/>
          <w:sz w:val="24"/>
          <w:szCs w:val="24"/>
        </w:rPr>
        <w:t xml:space="preserve">TDM Segment </w:t>
      </w:r>
      <w:r w:rsidR="005E1A10">
        <w:rPr>
          <w:color w:val="auto"/>
          <w:sz w:val="24"/>
          <w:szCs w:val="24"/>
        </w:rPr>
        <w:t>Capture</w:t>
      </w:r>
      <w:r w:rsidR="00D67E7F" w:rsidRPr="00E9508C">
        <w:rPr>
          <w:color w:val="auto"/>
          <w:sz w:val="24"/>
          <w:szCs w:val="24"/>
        </w:rPr>
        <w:t xml:space="p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47"/>
        <w:gridCol w:w="1182"/>
        <w:gridCol w:w="2250"/>
        <w:gridCol w:w="2347"/>
        <w:gridCol w:w="2250"/>
      </w:tblGrid>
      <w:tr w:rsidR="00B10077" w14:paraId="5117D3E5" w14:textId="77777777" w:rsidTr="00E137AF">
        <w:trPr>
          <w:cantSplit/>
          <w:tblHeader/>
        </w:trPr>
        <w:tc>
          <w:tcPr>
            <w:tcW w:w="1547" w:type="dxa"/>
            <w:shd w:val="clear" w:color="auto" w:fill="D9D9D9" w:themeFill="background1" w:themeFillShade="D9"/>
          </w:tcPr>
          <w:p w14:paraId="7DD922F0"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0E1E5657"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3CE2F28A"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697F750B"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59BA09D3" w14:textId="77777777" w:rsidR="00B10077" w:rsidRPr="00967D6C" w:rsidRDefault="00B10077" w:rsidP="00053F9C">
            <w:pPr>
              <w:spacing w:before="0"/>
              <w:jc w:val="left"/>
              <w:rPr>
                <w:b/>
              </w:rPr>
            </w:pPr>
            <w:r w:rsidRPr="00967D6C">
              <w:rPr>
                <w:b/>
              </w:rPr>
              <w:t>Accessor Port Used</w:t>
            </w:r>
          </w:p>
        </w:tc>
      </w:tr>
      <w:tr w:rsidR="00B10077" w14:paraId="0D29A64C" w14:textId="77777777" w:rsidTr="00E137AF">
        <w:trPr>
          <w:cantSplit/>
          <w:trHeight w:val="1640"/>
        </w:trPr>
        <w:tc>
          <w:tcPr>
            <w:tcW w:w="1547" w:type="dxa"/>
          </w:tcPr>
          <w:p w14:paraId="1A28D5C8" w14:textId="77777777" w:rsidR="00B10077" w:rsidRDefault="00B10077" w:rsidP="00053F9C">
            <w:pPr>
              <w:spacing w:before="0"/>
              <w:jc w:val="left"/>
            </w:pPr>
            <w:r>
              <w:t>Aperture</w:t>
            </w:r>
          </w:p>
        </w:tc>
        <w:tc>
          <w:tcPr>
            <w:tcW w:w="1182" w:type="dxa"/>
          </w:tcPr>
          <w:p w14:paraId="2B9E081D" w14:textId="77777777" w:rsidR="00B10077" w:rsidRDefault="00B10077" w:rsidP="00053F9C">
            <w:pPr>
              <w:spacing w:before="0"/>
              <w:jc w:val="left"/>
            </w:pPr>
            <w:r>
              <w:t>Yes</w:t>
            </w:r>
          </w:p>
        </w:tc>
        <w:tc>
          <w:tcPr>
            <w:tcW w:w="2250" w:type="dxa"/>
          </w:tcPr>
          <w:p w14:paraId="68AA0BB0" w14:textId="77777777" w:rsidR="00B10077" w:rsidRDefault="00B10077" w:rsidP="00053F9C">
            <w:pPr>
              <w:spacing w:before="0"/>
              <w:jc w:val="left"/>
            </w:pPr>
            <w:r w:rsidRPr="005D7479">
              <w:t>RF Aperture</w:t>
            </w:r>
          </w:p>
        </w:tc>
        <w:tc>
          <w:tcPr>
            <w:tcW w:w="2347" w:type="dxa"/>
          </w:tcPr>
          <w:p w14:paraId="5E8F3FE5" w14:textId="77777777" w:rsidR="00B10077" w:rsidRDefault="00B10077" w:rsidP="00053F9C">
            <w:pPr>
              <w:spacing w:before="0"/>
              <w:jc w:val="left"/>
            </w:pPr>
            <w:r w:rsidRPr="00FF2E93">
              <w:t xml:space="preserve">Return </w:t>
            </w:r>
            <w:r w:rsidRPr="007D7A06">
              <w:t xml:space="preserve">Modulated Waveform </w:t>
            </w:r>
            <w:r>
              <w:t xml:space="preserve">(essential) </w:t>
            </w:r>
          </w:p>
          <w:p w14:paraId="38930FAE" w14:textId="77777777" w:rsidR="00B10077" w:rsidRPr="00FF2E93"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Forward</w:t>
            </w:r>
            <w:r w:rsidRPr="00FF2E93">
              <w:t xml:space="preserve"> </w:t>
            </w:r>
            <w:r w:rsidRPr="007D7A06">
              <w:t xml:space="preserve">Modulated Waveform </w:t>
            </w:r>
            <w:r>
              <w:t>(essential)</w:t>
            </w:r>
          </w:p>
          <w:p w14:paraId="7CCD57BB" w14:textId="77777777" w:rsidR="00B10077" w:rsidRDefault="00B10077" w:rsidP="00053F9C">
            <w:pPr>
              <w:spacing w:before="0"/>
              <w:jc w:val="left"/>
            </w:pPr>
            <w:r w:rsidRPr="002971F3">
              <w:rPr>
                <w:rStyle w:val="optionChar"/>
              </w:rPr>
              <w:t>O</w:t>
            </w:r>
            <w:r>
              <w:rPr>
                <w:rStyle w:val="optionChar"/>
              </w:rPr>
              <w:t>2</w:t>
            </w:r>
            <w:r>
              <w:t>: Pointing Angles (specialization)</w:t>
            </w:r>
          </w:p>
        </w:tc>
        <w:tc>
          <w:tcPr>
            <w:tcW w:w="2250" w:type="dxa"/>
          </w:tcPr>
          <w:p w14:paraId="6CAB92BF" w14:textId="77777777" w:rsidR="00B10077" w:rsidRDefault="00B10077" w:rsidP="00053F9C">
            <w:pPr>
              <w:spacing w:before="0"/>
              <w:jc w:val="left"/>
            </w:pPr>
            <w:r>
              <w:t>n/a</w:t>
            </w:r>
          </w:p>
        </w:tc>
      </w:tr>
      <w:tr w:rsidR="00B10077" w14:paraId="53796F21" w14:textId="77777777" w:rsidTr="00E137AF">
        <w:trPr>
          <w:cantSplit/>
        </w:trPr>
        <w:tc>
          <w:tcPr>
            <w:tcW w:w="1547" w:type="dxa"/>
          </w:tcPr>
          <w:p w14:paraId="11DD5D4C" w14:textId="77777777" w:rsidR="00B10077" w:rsidRDefault="00B10077" w:rsidP="00053F9C">
            <w:pPr>
              <w:spacing w:before="0"/>
              <w:jc w:val="left"/>
            </w:pPr>
            <w:r w:rsidRPr="00386E80">
              <w:t>Return Physical Channel Reception</w:t>
            </w:r>
          </w:p>
        </w:tc>
        <w:tc>
          <w:tcPr>
            <w:tcW w:w="1182" w:type="dxa"/>
          </w:tcPr>
          <w:p w14:paraId="7450DC1C" w14:textId="77777777" w:rsidR="00B10077" w:rsidRDefault="00B10077" w:rsidP="00053F9C">
            <w:pPr>
              <w:spacing w:before="0"/>
              <w:jc w:val="left"/>
            </w:pPr>
            <w:r>
              <w:t>Yes</w:t>
            </w:r>
          </w:p>
        </w:tc>
        <w:tc>
          <w:tcPr>
            <w:tcW w:w="2250" w:type="dxa"/>
          </w:tcPr>
          <w:p w14:paraId="5D192484" w14:textId="77777777" w:rsidR="00B10077" w:rsidRDefault="00B10077" w:rsidP="00053F9C">
            <w:pPr>
              <w:spacing w:before="0"/>
              <w:jc w:val="left"/>
            </w:pPr>
            <w:r>
              <w:t>CCSDS 401 Return Physical Channel Reception.</w:t>
            </w:r>
          </w:p>
        </w:tc>
        <w:tc>
          <w:tcPr>
            <w:tcW w:w="2347" w:type="dxa"/>
          </w:tcPr>
          <w:p w14:paraId="289AD005" w14:textId="77777777" w:rsidR="00B10077" w:rsidRDefault="00B10077" w:rsidP="00053F9C">
            <w:pPr>
              <w:spacing w:before="0"/>
              <w:jc w:val="left"/>
            </w:pPr>
            <w:r>
              <w:t>Range and Doppler</w:t>
            </w:r>
            <w:r w:rsidRPr="00FF2E93">
              <w:t xml:space="preserve"> (</w:t>
            </w:r>
            <w:r>
              <w:t>essential</w:t>
            </w:r>
            <w:r w:rsidRPr="00FF2E93">
              <w:t>)</w:t>
            </w:r>
          </w:p>
          <w:p w14:paraId="562B1127" w14:textId="77777777" w:rsidR="00B10077" w:rsidRDefault="00B10077" w:rsidP="00053F9C">
            <w:pPr>
              <w:spacing w:before="0"/>
              <w:jc w:val="left"/>
            </w:pPr>
          </w:p>
          <w:p w14:paraId="4D3DEDFE" w14:textId="77777777" w:rsidR="00B10077" w:rsidRDefault="00B10077" w:rsidP="00053F9C">
            <w:pPr>
              <w:spacing w:before="0"/>
              <w:jc w:val="left"/>
            </w:pPr>
            <w:r>
              <w:t>Receive Frequency (essential)</w:t>
            </w:r>
          </w:p>
        </w:tc>
        <w:tc>
          <w:tcPr>
            <w:tcW w:w="2250" w:type="dxa"/>
          </w:tcPr>
          <w:p w14:paraId="5BE00788" w14:textId="77777777" w:rsidR="00B10077" w:rsidRDefault="00B10077" w:rsidP="00053F9C">
            <w:pPr>
              <w:spacing w:before="0"/>
              <w:jc w:val="left"/>
            </w:pPr>
            <w:r w:rsidRPr="00FF2E93">
              <w:t>Return Modulated Waveform (</w:t>
            </w:r>
            <w:r>
              <w:t>essential</w:t>
            </w:r>
            <w:r w:rsidRPr="00FF2E93">
              <w:t>)</w:t>
            </w:r>
          </w:p>
          <w:p w14:paraId="3C8DD994" w14:textId="77777777" w:rsidR="00B10077" w:rsidRDefault="00B10077" w:rsidP="00053F9C">
            <w:pPr>
              <w:spacing w:before="0"/>
              <w:jc w:val="left"/>
            </w:pPr>
          </w:p>
          <w:p w14:paraId="28E0CF32" w14:textId="77777777" w:rsidR="00B10077" w:rsidRDefault="00B10077" w:rsidP="00053F9C">
            <w:pPr>
              <w:spacing w:before="0"/>
              <w:jc w:val="left"/>
            </w:pPr>
            <w:r>
              <w:t>Ranging Signal Timing (essential)</w:t>
            </w:r>
          </w:p>
        </w:tc>
      </w:tr>
      <w:tr w:rsidR="00B10077" w14:paraId="4E855E2B" w14:textId="77777777" w:rsidTr="00E137AF">
        <w:trPr>
          <w:cantSplit/>
        </w:trPr>
        <w:tc>
          <w:tcPr>
            <w:tcW w:w="1547" w:type="dxa"/>
          </w:tcPr>
          <w:p w14:paraId="74A92724" w14:textId="77777777" w:rsidR="00B10077" w:rsidRPr="00386E80"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Forward</w:t>
            </w:r>
            <w:r w:rsidRPr="00386E80">
              <w:t xml:space="preserve"> Physical Channel </w:t>
            </w:r>
            <w:r>
              <w:t>Transmission</w:t>
            </w:r>
          </w:p>
        </w:tc>
        <w:tc>
          <w:tcPr>
            <w:tcW w:w="1182" w:type="dxa"/>
          </w:tcPr>
          <w:p w14:paraId="184F8E56" w14:textId="77777777" w:rsidR="00B10077" w:rsidRDefault="00B10077" w:rsidP="00053F9C">
            <w:pPr>
              <w:spacing w:before="0"/>
              <w:jc w:val="left"/>
            </w:pPr>
            <w:r>
              <w:t>Yes</w:t>
            </w:r>
          </w:p>
        </w:tc>
        <w:tc>
          <w:tcPr>
            <w:tcW w:w="2250" w:type="dxa"/>
          </w:tcPr>
          <w:p w14:paraId="3F142F44" w14:textId="77777777" w:rsidR="00B10077" w:rsidRDefault="00B10077" w:rsidP="00053F9C">
            <w:pPr>
              <w:spacing w:before="0"/>
              <w:jc w:val="left"/>
            </w:pPr>
            <w:r>
              <w:t>CCSDS 401 Forward Physical Channel Transmission</w:t>
            </w:r>
          </w:p>
        </w:tc>
        <w:tc>
          <w:tcPr>
            <w:tcW w:w="2347" w:type="dxa"/>
          </w:tcPr>
          <w:p w14:paraId="04661C1F" w14:textId="77777777" w:rsidR="00B10077" w:rsidRDefault="00B10077" w:rsidP="00053F9C">
            <w:pPr>
              <w:spacing w:before="0"/>
              <w:jc w:val="left"/>
            </w:pPr>
            <w:r>
              <w:t>Transmit Frequency</w:t>
            </w:r>
            <w:r w:rsidRPr="00FF2E93">
              <w:t xml:space="preserve"> (</w:t>
            </w:r>
            <w:r>
              <w:t>essential</w:t>
            </w:r>
            <w:r w:rsidRPr="00FF2E93">
              <w:t>)</w:t>
            </w:r>
          </w:p>
          <w:p w14:paraId="5C5191A0" w14:textId="77777777" w:rsidR="00B10077" w:rsidRDefault="00B10077" w:rsidP="00053F9C">
            <w:pPr>
              <w:spacing w:before="0"/>
              <w:jc w:val="left"/>
            </w:pPr>
          </w:p>
          <w:p w14:paraId="404C8217" w14:textId="77777777" w:rsidR="00B10077" w:rsidRPr="00FF2E93" w:rsidRDefault="00B10077" w:rsidP="00053F9C">
            <w:pPr>
              <w:spacing w:before="0"/>
              <w:jc w:val="left"/>
            </w:pPr>
            <w:r>
              <w:t>Ranging Signal Timing (essential)</w:t>
            </w:r>
          </w:p>
        </w:tc>
        <w:tc>
          <w:tcPr>
            <w:tcW w:w="2250" w:type="dxa"/>
          </w:tcPr>
          <w:p w14:paraId="52277376" w14:textId="77777777" w:rsidR="00B10077" w:rsidRPr="00FF2E93" w:rsidRDefault="00B10077" w:rsidP="00053F9C">
            <w:pPr>
              <w:spacing w:before="0"/>
              <w:jc w:val="left"/>
            </w:pPr>
            <w:r>
              <w:t>Forward</w:t>
            </w:r>
            <w:r w:rsidRPr="00FF2E93">
              <w:t xml:space="preserve"> Modulated Waveform (</w:t>
            </w:r>
            <w:r>
              <w:t>essential</w:t>
            </w:r>
            <w:r w:rsidRPr="00FF2E93">
              <w:t>).</w:t>
            </w:r>
          </w:p>
        </w:tc>
      </w:tr>
      <w:tr w:rsidR="00B10077" w14:paraId="2CEF601F" w14:textId="77777777" w:rsidTr="00E137AF">
        <w:tblPrEx>
          <w:tblCellMar>
            <w:top w:w="0" w:type="dxa"/>
            <w:bottom w:w="0" w:type="dxa"/>
          </w:tblCellMar>
        </w:tblPrEx>
        <w:trPr>
          <w:cantSplit/>
          <w:trHeight w:val="1980"/>
        </w:trPr>
        <w:tc>
          <w:tcPr>
            <w:tcW w:w="1547" w:type="dxa"/>
          </w:tcPr>
          <w:p w14:paraId="6D7A6B77" w14:textId="77777777" w:rsidR="00B10077" w:rsidRDefault="00B10077" w:rsidP="00053F9C">
            <w:pPr>
              <w:spacing w:before="0"/>
              <w:jc w:val="left"/>
            </w:pPr>
            <w:r w:rsidRPr="002971F3">
              <w:t>SLS Radio</w:t>
            </w:r>
            <w:r>
              <w:t>m</w:t>
            </w:r>
            <w:r w:rsidRPr="002971F3">
              <w:t>etric Data Production</w:t>
            </w:r>
          </w:p>
        </w:tc>
        <w:tc>
          <w:tcPr>
            <w:tcW w:w="1182" w:type="dxa"/>
          </w:tcPr>
          <w:p w14:paraId="0C7997E3" w14:textId="77777777" w:rsidR="00B10077" w:rsidRDefault="00B10077" w:rsidP="00053F9C">
            <w:pPr>
              <w:spacing w:before="0"/>
              <w:jc w:val="left"/>
            </w:pPr>
            <w:r>
              <w:t>No</w:t>
            </w:r>
          </w:p>
        </w:tc>
        <w:tc>
          <w:tcPr>
            <w:tcW w:w="2250" w:type="dxa"/>
          </w:tcPr>
          <w:p w14:paraId="2FC4A96C" w14:textId="77777777" w:rsidR="00B10077" w:rsidRDefault="00B10077" w:rsidP="00053F9C">
            <w:pPr>
              <w:spacing w:before="0"/>
              <w:jc w:val="left"/>
            </w:pPr>
            <w:r>
              <w:t>Real-Time Radiometric Data</w:t>
            </w:r>
          </w:p>
        </w:tc>
        <w:tc>
          <w:tcPr>
            <w:tcW w:w="2347" w:type="dxa"/>
          </w:tcPr>
          <w:p w14:paraId="26A4526D" w14:textId="77777777" w:rsidR="00B10077" w:rsidRDefault="00B10077" w:rsidP="00053F9C">
            <w:pPr>
              <w:spacing w:before="0"/>
              <w:jc w:val="left"/>
            </w:pPr>
            <w:r>
              <w:rPr>
                <w:bCs/>
              </w:rPr>
              <w:t>TDM Segments (specialization)</w:t>
            </w:r>
          </w:p>
        </w:tc>
        <w:tc>
          <w:tcPr>
            <w:tcW w:w="2250" w:type="dxa"/>
          </w:tcPr>
          <w:p w14:paraId="08FAF04D" w14:textId="77777777" w:rsidR="00B10077" w:rsidRDefault="00B10077" w:rsidP="00053F9C">
            <w:pPr>
              <w:spacing w:before="0"/>
              <w:jc w:val="left"/>
            </w:pPr>
            <w:r>
              <w:t>Range and Doppler</w:t>
            </w:r>
            <w:r w:rsidRPr="00FF2E93">
              <w:t xml:space="preserve"> (</w:t>
            </w:r>
            <w:r>
              <w:t>essential)</w:t>
            </w:r>
          </w:p>
          <w:p w14:paraId="1DE15F24" w14:textId="77777777" w:rsidR="00B10077" w:rsidRPr="00AC2B52" w:rsidRDefault="00B10077" w:rsidP="00053F9C">
            <w:pPr>
              <w:spacing w:before="0"/>
              <w:jc w:val="left"/>
            </w:pPr>
            <w:r>
              <w:t>Receive Frequency (essential)</w:t>
            </w:r>
          </w:p>
          <w:p w14:paraId="6A0B9F26" w14:textId="77777777" w:rsidR="00B10077" w:rsidRPr="00AC2B52" w:rsidRDefault="00B10077" w:rsidP="00053F9C">
            <w:pPr>
              <w:spacing w:before="0"/>
              <w:jc w:val="left"/>
            </w:pPr>
            <w:r w:rsidRPr="002971F3">
              <w:rPr>
                <w:rStyle w:val="optionChar"/>
              </w:rPr>
              <w:t>O</w:t>
            </w:r>
            <w:r>
              <w:rPr>
                <w:rStyle w:val="optionChar"/>
              </w:rPr>
              <w:t>2</w:t>
            </w:r>
            <w:r>
              <w:t>: Pointing Angles (specialization)</w:t>
            </w:r>
          </w:p>
          <w:p w14:paraId="5AE5620C" w14:textId="77777777" w:rsidR="00B10077" w:rsidRPr="00AC2B52" w:rsidRDefault="00B10077" w:rsidP="00053F9C">
            <w:pPr>
              <w:spacing w:before="0"/>
              <w:jc w:val="left"/>
            </w:pPr>
            <w:r w:rsidRPr="004A5421">
              <w:rPr>
                <w:rStyle w:val="optionChar"/>
              </w:rPr>
              <w:t>O</w:t>
            </w:r>
            <w:r>
              <w:rPr>
                <w:rStyle w:val="optionChar"/>
              </w:rPr>
              <w:t>1</w:t>
            </w:r>
            <w:r w:rsidRPr="008568D9">
              <w:t xml:space="preserve">, </w:t>
            </w:r>
            <w:r>
              <w:rPr>
                <w:rStyle w:val="optionChar"/>
              </w:rPr>
              <w:t>O3.2</w:t>
            </w:r>
            <w:r>
              <w:t>: Transmit Frequency</w:t>
            </w:r>
            <w:r w:rsidRPr="00FF2E93">
              <w:t xml:space="preserve"> (</w:t>
            </w:r>
            <w:r>
              <w:t>essential</w:t>
            </w:r>
            <w:r w:rsidRPr="00FF2E93">
              <w:t>).</w:t>
            </w:r>
          </w:p>
        </w:tc>
      </w:tr>
      <w:tr w:rsidR="00B10077" w14:paraId="45B28EF9" w14:textId="77777777" w:rsidTr="00E137AF">
        <w:tblPrEx>
          <w:tblCellMar>
            <w:top w:w="0" w:type="dxa"/>
            <w:bottom w:w="0" w:type="dxa"/>
          </w:tblCellMar>
        </w:tblPrEx>
        <w:trPr>
          <w:cantSplit/>
          <w:trHeight w:val="818"/>
        </w:trPr>
        <w:tc>
          <w:tcPr>
            <w:tcW w:w="1547" w:type="dxa"/>
          </w:tcPr>
          <w:p w14:paraId="76473F1A" w14:textId="77777777" w:rsidR="00B10077" w:rsidRPr="002971F3" w:rsidRDefault="00B10077" w:rsidP="00053F9C">
            <w:pPr>
              <w:spacing w:before="0"/>
              <w:jc w:val="left"/>
            </w:pPr>
            <w:r>
              <w:t>O5: Offline Data Storage</w:t>
            </w:r>
          </w:p>
        </w:tc>
        <w:tc>
          <w:tcPr>
            <w:tcW w:w="1182" w:type="dxa"/>
          </w:tcPr>
          <w:p w14:paraId="264CD157" w14:textId="77777777" w:rsidR="00B10077" w:rsidRDefault="00B10077" w:rsidP="00053F9C">
            <w:pPr>
              <w:spacing w:before="0"/>
              <w:jc w:val="left"/>
            </w:pPr>
          </w:p>
        </w:tc>
        <w:tc>
          <w:tcPr>
            <w:tcW w:w="2250" w:type="dxa"/>
          </w:tcPr>
          <w:p w14:paraId="6C07CB0C" w14:textId="77777777" w:rsidR="00B10077" w:rsidRDefault="00B10077" w:rsidP="00053F9C">
            <w:pPr>
              <w:spacing w:before="0"/>
              <w:jc w:val="left"/>
            </w:pPr>
            <w:r>
              <w:t>Telemetry Segment Recording Buffer</w:t>
            </w:r>
          </w:p>
        </w:tc>
        <w:tc>
          <w:tcPr>
            <w:tcW w:w="2347" w:type="dxa"/>
          </w:tcPr>
          <w:p w14:paraId="02058067" w14:textId="77777777" w:rsidR="00B10077" w:rsidRDefault="00B10077" w:rsidP="00053F9C">
            <w:pPr>
              <w:spacing w:before="0"/>
              <w:jc w:val="left"/>
              <w:rPr>
                <w:bCs/>
              </w:rPr>
            </w:pPr>
            <w:r>
              <w:rPr>
                <w:bCs/>
              </w:rPr>
              <w:t>Buffered TDM Segments (specialization)</w:t>
            </w:r>
          </w:p>
        </w:tc>
        <w:tc>
          <w:tcPr>
            <w:tcW w:w="2250" w:type="dxa"/>
          </w:tcPr>
          <w:p w14:paraId="281B9868" w14:textId="77777777" w:rsidR="00B10077" w:rsidRDefault="00B10077" w:rsidP="00053F9C">
            <w:pPr>
              <w:spacing w:before="0"/>
              <w:jc w:val="left"/>
            </w:pPr>
            <w:r>
              <w:rPr>
                <w:bCs/>
              </w:rPr>
              <w:t>TDM Segments (specialization)</w:t>
            </w:r>
          </w:p>
        </w:tc>
      </w:tr>
    </w:tbl>
    <w:p w14:paraId="6A6FEDFB" w14:textId="384451B3" w:rsidR="00B10077"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30</w:t>
      </w:r>
      <w:r w:rsidRPr="00CB3D93">
        <w:rPr>
          <w:color w:val="auto"/>
          <w:sz w:val="24"/>
          <w:szCs w:val="24"/>
        </w:rPr>
        <w:fldChar w:fldCharType="end"/>
      </w:r>
      <w:r w:rsidRPr="00CB3D93">
        <w:rPr>
          <w:color w:val="auto"/>
          <w:sz w:val="24"/>
          <w:szCs w:val="24"/>
        </w:rPr>
        <w:t xml:space="preserve">: </w:t>
      </w:r>
      <w:r>
        <w:rPr>
          <w:color w:val="auto"/>
          <w:sz w:val="24"/>
          <w:szCs w:val="24"/>
        </w:rPr>
        <w:t>ALTERNATE Service Options</w:t>
      </w:r>
      <w:r w:rsidRPr="00CF4411">
        <w:rPr>
          <w:color w:val="auto"/>
          <w:sz w:val="24"/>
          <w:szCs w:val="24"/>
        </w:rPr>
        <w:t xml:space="preserve"> </w:t>
      </w:r>
      <w:r>
        <w:rPr>
          <w:color w:val="auto"/>
          <w:sz w:val="24"/>
          <w:szCs w:val="24"/>
        </w:rPr>
        <w:t>for</w:t>
      </w:r>
      <w:r w:rsidRPr="005D7479">
        <w:rPr>
          <w:color w:val="auto"/>
          <w:sz w:val="24"/>
          <w:szCs w:val="24"/>
        </w:rPr>
        <w:t xml:space="preserve"> </w:t>
      </w:r>
      <w:r w:rsidR="00D67E7F" w:rsidRPr="00E9508C">
        <w:rPr>
          <w:color w:val="auto"/>
          <w:sz w:val="24"/>
          <w:szCs w:val="24"/>
        </w:rPr>
        <w:t xml:space="preserve">TDM Segment </w:t>
      </w:r>
      <w:r w:rsidR="005E1A10">
        <w:rPr>
          <w:color w:val="auto"/>
          <w:sz w:val="24"/>
          <w:szCs w:val="24"/>
        </w:rPr>
        <w:t>Capture</w:t>
      </w:r>
      <w:r w:rsidR="00D67E7F" w:rsidRPr="00E9508C">
        <w:rPr>
          <w:color w:val="auto"/>
          <w:sz w:val="24"/>
          <w:szCs w:val="24"/>
        </w:rPr>
        <w:t xml:space="preserve"> Service</w:t>
      </w:r>
    </w:p>
    <w:tbl>
      <w:tblPr>
        <w:tblStyle w:val="TableGrid"/>
        <w:tblW w:w="0" w:type="auto"/>
        <w:tblCellMar>
          <w:top w:w="57" w:type="dxa"/>
          <w:bottom w:w="57" w:type="dxa"/>
        </w:tblCellMar>
        <w:tblLook w:val="04A0" w:firstRow="1" w:lastRow="0" w:firstColumn="1" w:lastColumn="0" w:noHBand="0" w:noVBand="1"/>
      </w:tblPr>
      <w:tblGrid>
        <w:gridCol w:w="1160"/>
        <w:gridCol w:w="1621"/>
        <w:gridCol w:w="4897"/>
        <w:gridCol w:w="1538"/>
      </w:tblGrid>
      <w:tr w:rsidR="00B10077" w14:paraId="2330098A" w14:textId="77777777" w:rsidTr="00053F9C">
        <w:trPr>
          <w:cantSplit/>
          <w:tblHeader/>
        </w:trPr>
        <w:tc>
          <w:tcPr>
            <w:tcW w:w="1179" w:type="dxa"/>
            <w:shd w:val="clear" w:color="auto" w:fill="D9D9D9" w:themeFill="background1" w:themeFillShade="D9"/>
          </w:tcPr>
          <w:p w14:paraId="6309A381" w14:textId="77777777" w:rsidR="00B10077" w:rsidRPr="00967D6C" w:rsidRDefault="00B10077" w:rsidP="00053F9C">
            <w:pPr>
              <w:spacing w:before="0"/>
              <w:rPr>
                <w:b/>
              </w:rPr>
            </w:pPr>
            <w:r>
              <w:rPr>
                <w:b/>
              </w:rPr>
              <w:t>Option</w:t>
            </w:r>
          </w:p>
        </w:tc>
        <w:tc>
          <w:tcPr>
            <w:tcW w:w="1639" w:type="dxa"/>
            <w:shd w:val="clear" w:color="auto" w:fill="D9D9D9" w:themeFill="background1" w:themeFillShade="D9"/>
          </w:tcPr>
          <w:p w14:paraId="03D2663B" w14:textId="77777777" w:rsidR="00B10077" w:rsidRPr="00967D6C" w:rsidRDefault="00B10077" w:rsidP="00053F9C">
            <w:pPr>
              <w:spacing w:before="0"/>
              <w:rPr>
                <w:b/>
              </w:rPr>
            </w:pPr>
            <w:r>
              <w:rPr>
                <w:b/>
              </w:rPr>
              <w:t>Name</w:t>
            </w:r>
          </w:p>
        </w:tc>
        <w:tc>
          <w:tcPr>
            <w:tcW w:w="5191" w:type="dxa"/>
            <w:shd w:val="clear" w:color="auto" w:fill="D9D9D9" w:themeFill="background1" w:themeFillShade="D9"/>
          </w:tcPr>
          <w:p w14:paraId="39A89B28" w14:textId="77777777" w:rsidR="00B10077" w:rsidRPr="00967D6C" w:rsidRDefault="00B10077" w:rsidP="00053F9C">
            <w:pPr>
              <w:spacing w:before="0"/>
              <w:rPr>
                <w:b/>
              </w:rPr>
            </w:pPr>
            <w:r w:rsidRPr="00967D6C">
              <w:rPr>
                <w:b/>
              </w:rPr>
              <w:t>Description</w:t>
            </w:r>
          </w:p>
        </w:tc>
        <w:tc>
          <w:tcPr>
            <w:tcW w:w="1567" w:type="dxa"/>
            <w:shd w:val="clear" w:color="auto" w:fill="D9D9D9" w:themeFill="background1" w:themeFillShade="D9"/>
          </w:tcPr>
          <w:p w14:paraId="14553071" w14:textId="77777777" w:rsidR="00B10077" w:rsidRPr="00967D6C" w:rsidRDefault="00B10077" w:rsidP="00053F9C">
            <w:pPr>
              <w:spacing w:before="0"/>
              <w:rPr>
                <w:b/>
              </w:rPr>
            </w:pPr>
            <w:r>
              <w:rPr>
                <w:b/>
              </w:rPr>
              <w:t>Predicate</w:t>
            </w:r>
          </w:p>
        </w:tc>
      </w:tr>
      <w:tr w:rsidR="00B10077" w14:paraId="2D4AE337" w14:textId="77777777" w:rsidTr="00053F9C">
        <w:tc>
          <w:tcPr>
            <w:tcW w:w="1179" w:type="dxa"/>
          </w:tcPr>
          <w:p w14:paraId="04EAA63D" w14:textId="77777777" w:rsidR="00B10077" w:rsidRDefault="00B10077" w:rsidP="00053F9C">
            <w:pPr>
              <w:spacing w:before="0"/>
              <w:rPr>
                <w:rStyle w:val="optionChar"/>
              </w:rPr>
            </w:pPr>
            <w:r>
              <w:rPr>
                <w:rStyle w:val="optionChar"/>
              </w:rPr>
              <w:t>O1</w:t>
            </w:r>
          </w:p>
        </w:tc>
        <w:tc>
          <w:tcPr>
            <w:tcW w:w="1639" w:type="dxa"/>
          </w:tcPr>
          <w:p w14:paraId="38F820FE" w14:textId="77777777" w:rsidR="00B10077" w:rsidRDefault="00B10077" w:rsidP="00053F9C">
            <w:pPr>
              <w:spacing w:before="0"/>
            </w:pPr>
            <w:r>
              <w:t>Forward Radiometric</w:t>
            </w:r>
          </w:p>
        </w:tc>
        <w:tc>
          <w:tcPr>
            <w:tcW w:w="5191" w:type="dxa"/>
          </w:tcPr>
          <w:p w14:paraId="221677E8" w14:textId="77777777" w:rsidR="00B10077" w:rsidRDefault="00B10077" w:rsidP="00053F9C">
            <w:pPr>
              <w:spacing w:before="0"/>
            </w:pPr>
            <w:r>
              <w:t xml:space="preserve">Radiometric data to be collected includes data requiring the use of the forward physical channel, including (but not limited to) transmit frequency, range, and two-way Doppler. </w:t>
            </w:r>
          </w:p>
        </w:tc>
        <w:tc>
          <w:tcPr>
            <w:tcW w:w="1567" w:type="dxa"/>
          </w:tcPr>
          <w:p w14:paraId="5302CBA2" w14:textId="77777777" w:rsidR="00B10077" w:rsidRDefault="00B10077" w:rsidP="00053F9C">
            <w:pPr>
              <w:spacing w:before="0"/>
            </w:pPr>
          </w:p>
        </w:tc>
      </w:tr>
      <w:tr w:rsidR="00B10077" w14:paraId="0E0750A0" w14:textId="77777777" w:rsidTr="00053F9C">
        <w:tc>
          <w:tcPr>
            <w:tcW w:w="1179" w:type="dxa"/>
          </w:tcPr>
          <w:p w14:paraId="2CFB74E5" w14:textId="77777777" w:rsidR="00B10077" w:rsidRPr="004A5421" w:rsidRDefault="00B10077" w:rsidP="00053F9C">
            <w:pPr>
              <w:spacing w:before="0"/>
            </w:pPr>
            <w:r w:rsidRPr="004A5421">
              <w:rPr>
                <w:rStyle w:val="optionChar"/>
              </w:rPr>
              <w:lastRenderedPageBreak/>
              <w:t>O</w:t>
            </w:r>
            <w:r>
              <w:rPr>
                <w:rStyle w:val="optionChar"/>
              </w:rPr>
              <w:t>2</w:t>
            </w:r>
          </w:p>
        </w:tc>
        <w:tc>
          <w:tcPr>
            <w:tcW w:w="1639" w:type="dxa"/>
          </w:tcPr>
          <w:p w14:paraId="45C04CB5" w14:textId="77777777" w:rsidR="00B10077" w:rsidRDefault="00B10077" w:rsidP="00053F9C">
            <w:pPr>
              <w:spacing w:before="0"/>
            </w:pPr>
            <w:r>
              <w:t>Return Radiometric</w:t>
            </w:r>
          </w:p>
        </w:tc>
        <w:tc>
          <w:tcPr>
            <w:tcW w:w="5191" w:type="dxa"/>
          </w:tcPr>
          <w:p w14:paraId="7D4B9B95" w14:textId="77777777" w:rsidR="00B10077" w:rsidRDefault="00B10077" w:rsidP="00053F9C">
            <w:pPr>
              <w:spacing w:before="0"/>
            </w:pPr>
            <w:r>
              <w:t>Radiometric data to be collected includes data requiring the use of the return physical channel, including (but not limited to) receive frequency, range, and two-way Doppler.</w:t>
            </w:r>
          </w:p>
        </w:tc>
        <w:tc>
          <w:tcPr>
            <w:tcW w:w="1567" w:type="dxa"/>
          </w:tcPr>
          <w:p w14:paraId="589CAF8B" w14:textId="77777777" w:rsidR="00B10077" w:rsidRDefault="00B10077" w:rsidP="00053F9C">
            <w:pPr>
              <w:spacing w:before="0"/>
            </w:pPr>
          </w:p>
        </w:tc>
      </w:tr>
      <w:tr w:rsidR="00B10077" w14:paraId="1E00018B" w14:textId="77777777" w:rsidTr="00053F9C">
        <w:tc>
          <w:tcPr>
            <w:tcW w:w="1179" w:type="dxa"/>
          </w:tcPr>
          <w:p w14:paraId="49ACB788" w14:textId="77777777" w:rsidR="00B10077" w:rsidRPr="004A5421" w:rsidRDefault="00B10077" w:rsidP="00053F9C">
            <w:pPr>
              <w:spacing w:before="0"/>
              <w:rPr>
                <w:rStyle w:val="optionChar"/>
              </w:rPr>
            </w:pPr>
            <w:r>
              <w:rPr>
                <w:rStyle w:val="optionChar"/>
              </w:rPr>
              <w:t>O3</w:t>
            </w:r>
          </w:p>
        </w:tc>
        <w:tc>
          <w:tcPr>
            <w:tcW w:w="1639" w:type="dxa"/>
          </w:tcPr>
          <w:p w14:paraId="0209B919" w14:textId="77777777" w:rsidR="00B10077" w:rsidRDefault="00B10077" w:rsidP="00053F9C">
            <w:pPr>
              <w:spacing w:before="0"/>
            </w:pPr>
            <w:r>
              <w:t>Pointing Angles</w:t>
            </w:r>
          </w:p>
        </w:tc>
        <w:tc>
          <w:tcPr>
            <w:tcW w:w="5191" w:type="dxa"/>
          </w:tcPr>
          <w:p w14:paraId="4A0E9BA5" w14:textId="77777777" w:rsidR="00B10077" w:rsidRDefault="00B10077" w:rsidP="00053F9C">
            <w:pPr>
              <w:spacing w:before="0"/>
            </w:pPr>
            <w:r>
              <w:t>Radiometric data to be collected includes aperture pointing angles.</w:t>
            </w:r>
          </w:p>
        </w:tc>
        <w:tc>
          <w:tcPr>
            <w:tcW w:w="1567" w:type="dxa"/>
          </w:tcPr>
          <w:p w14:paraId="2D75DF30" w14:textId="77777777" w:rsidR="00B10077" w:rsidRDefault="00B10077" w:rsidP="00053F9C">
            <w:pPr>
              <w:spacing w:before="0"/>
            </w:pPr>
          </w:p>
        </w:tc>
      </w:tr>
      <w:tr w:rsidR="00B10077" w14:paraId="56F6AEDA" w14:textId="77777777" w:rsidTr="00053F9C">
        <w:tblPrEx>
          <w:tblCellMar>
            <w:top w:w="0" w:type="dxa"/>
            <w:bottom w:w="0" w:type="dxa"/>
          </w:tblCellMar>
        </w:tblPrEx>
        <w:tc>
          <w:tcPr>
            <w:tcW w:w="1179" w:type="dxa"/>
          </w:tcPr>
          <w:p w14:paraId="0147E174" w14:textId="77777777" w:rsidR="00B10077" w:rsidRPr="004A5421" w:rsidRDefault="00B10077" w:rsidP="00053F9C">
            <w:pPr>
              <w:spacing w:before="0"/>
            </w:pPr>
            <w:r w:rsidRPr="004A5421">
              <w:rPr>
                <w:rStyle w:val="optionChar"/>
              </w:rPr>
              <w:t>O</w:t>
            </w:r>
            <w:r>
              <w:rPr>
                <w:rStyle w:val="optionChar"/>
              </w:rPr>
              <w:t>4</w:t>
            </w:r>
          </w:p>
        </w:tc>
        <w:tc>
          <w:tcPr>
            <w:tcW w:w="1639" w:type="dxa"/>
          </w:tcPr>
          <w:p w14:paraId="3DA0DC35" w14:textId="77777777" w:rsidR="00B10077" w:rsidRDefault="00B10077" w:rsidP="00053F9C">
            <w:pPr>
              <w:spacing w:before="0"/>
            </w:pPr>
            <w:r>
              <w:t>Online</w:t>
            </w:r>
          </w:p>
        </w:tc>
        <w:tc>
          <w:tcPr>
            <w:tcW w:w="5191" w:type="dxa"/>
          </w:tcPr>
          <w:p w14:paraId="5F2CB884" w14:textId="77777777" w:rsidR="00B10077" w:rsidRDefault="00B10077" w:rsidP="00053F9C">
            <w:pPr>
              <w:spacing w:before="0"/>
            </w:pPr>
            <w:r>
              <w:t>The service includes real-time instances of the Tracking Data CSTS</w:t>
            </w:r>
          </w:p>
        </w:tc>
        <w:tc>
          <w:tcPr>
            <w:tcW w:w="1567" w:type="dxa"/>
          </w:tcPr>
          <w:p w14:paraId="51AF8E66" w14:textId="77777777" w:rsidR="00B10077" w:rsidRDefault="00B10077" w:rsidP="00053F9C">
            <w:pPr>
              <w:spacing w:before="0"/>
            </w:pPr>
          </w:p>
        </w:tc>
      </w:tr>
      <w:tr w:rsidR="00B10077" w14:paraId="7AB20749" w14:textId="77777777" w:rsidTr="00053F9C">
        <w:tblPrEx>
          <w:tblCellMar>
            <w:top w:w="0" w:type="dxa"/>
            <w:bottom w:w="0" w:type="dxa"/>
          </w:tblCellMar>
        </w:tblPrEx>
        <w:tc>
          <w:tcPr>
            <w:tcW w:w="1179" w:type="dxa"/>
          </w:tcPr>
          <w:p w14:paraId="509ECC31" w14:textId="77777777" w:rsidR="00B10077" w:rsidRPr="004A5421" w:rsidRDefault="00B10077" w:rsidP="00053F9C">
            <w:pPr>
              <w:spacing w:before="0"/>
              <w:rPr>
                <w:rStyle w:val="optionChar"/>
              </w:rPr>
            </w:pPr>
            <w:r>
              <w:rPr>
                <w:rStyle w:val="optionChar"/>
              </w:rPr>
              <w:t>O5</w:t>
            </w:r>
          </w:p>
        </w:tc>
        <w:tc>
          <w:tcPr>
            <w:tcW w:w="1639" w:type="dxa"/>
          </w:tcPr>
          <w:p w14:paraId="770C5C53" w14:textId="77777777" w:rsidR="00B10077" w:rsidRDefault="00B10077" w:rsidP="00053F9C">
            <w:pPr>
              <w:spacing w:before="0"/>
            </w:pPr>
            <w:r>
              <w:t>Storage</w:t>
            </w:r>
          </w:p>
        </w:tc>
        <w:tc>
          <w:tcPr>
            <w:tcW w:w="5191" w:type="dxa"/>
          </w:tcPr>
          <w:p w14:paraId="303EC4E7" w14:textId="77777777" w:rsidR="00B10077" w:rsidRDefault="00B10077" w:rsidP="00053F9C">
            <w:pPr>
              <w:spacing w:before="0"/>
            </w:pPr>
            <w:r>
              <w:t>Tracking data is to be stored for subsequent retrieval</w:t>
            </w:r>
          </w:p>
        </w:tc>
        <w:tc>
          <w:tcPr>
            <w:tcW w:w="1567" w:type="dxa"/>
          </w:tcPr>
          <w:p w14:paraId="7314A95B" w14:textId="77777777" w:rsidR="00B10077" w:rsidRDefault="00B10077" w:rsidP="00053F9C">
            <w:pPr>
              <w:spacing w:before="0"/>
            </w:pPr>
          </w:p>
        </w:tc>
      </w:tr>
    </w:tbl>
    <w:p w14:paraId="1ACE65D8" w14:textId="77777777" w:rsidR="00B10077" w:rsidRDefault="00B10077" w:rsidP="00B10077">
      <w:pPr>
        <w:pStyle w:val="Notelevel1"/>
      </w:pPr>
      <w:r>
        <w:t>NOTE</w:t>
      </w:r>
      <w:r>
        <w:tab/>
        <w:t>-</w:t>
      </w:r>
      <w:r>
        <w:tab/>
        <w:t xml:space="preserve">At least one of </w:t>
      </w:r>
      <w:r w:rsidRPr="00CB3C86">
        <w:rPr>
          <w:rStyle w:val="optionChar"/>
        </w:rPr>
        <w:t>O1</w:t>
      </w:r>
      <w:r>
        <w:rPr>
          <w:rStyle w:val="optionChar"/>
        </w:rPr>
        <w:t>,</w:t>
      </w:r>
      <w:r>
        <w:t xml:space="preserve"> </w:t>
      </w:r>
      <w:r w:rsidRPr="00CB3C86">
        <w:rPr>
          <w:rStyle w:val="optionChar"/>
        </w:rPr>
        <w:t>O2</w:t>
      </w:r>
      <w:r>
        <w:rPr>
          <w:rStyle w:val="optionChar"/>
        </w:rPr>
        <w:t>,</w:t>
      </w:r>
      <w:r>
        <w:t xml:space="preserve"> or O3 must be included.</w:t>
      </w:r>
    </w:p>
    <w:p w14:paraId="7B25DFB7" w14:textId="77777777" w:rsidR="00B10077" w:rsidRDefault="00B10077" w:rsidP="00B10077">
      <w:pPr>
        <w:pStyle w:val="Notelevel1"/>
      </w:pPr>
      <w:r>
        <w:t>NOTE</w:t>
      </w:r>
      <w:r>
        <w:tab/>
        <w:t>-</w:t>
      </w:r>
      <w:r>
        <w:tab/>
        <w:t xml:space="preserve">At least one of </w:t>
      </w:r>
      <w:r w:rsidRPr="00CB3C86">
        <w:rPr>
          <w:rStyle w:val="optionChar"/>
        </w:rPr>
        <w:t>O</w:t>
      </w:r>
      <w:r>
        <w:rPr>
          <w:rStyle w:val="optionChar"/>
        </w:rPr>
        <w:t>4</w:t>
      </w:r>
      <w:r>
        <w:t xml:space="preserve"> and </w:t>
      </w:r>
      <w:r w:rsidRPr="002971F3">
        <w:rPr>
          <w:rStyle w:val="optionChar"/>
        </w:rPr>
        <w:t>O</w:t>
      </w:r>
      <w:r>
        <w:rPr>
          <w:rStyle w:val="optionChar"/>
        </w:rPr>
        <w:t>5</w:t>
      </w:r>
      <w:r>
        <w:t xml:space="preserve"> must be included.</w:t>
      </w:r>
    </w:p>
    <w:p w14:paraId="7D941D0B" w14:textId="66A7814E"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31</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00D67E7F" w:rsidRPr="00E9508C">
        <w:rPr>
          <w:color w:val="auto"/>
          <w:sz w:val="24"/>
          <w:szCs w:val="24"/>
        </w:rPr>
        <w:t xml:space="preserve">TDM Segment </w:t>
      </w:r>
      <w:r w:rsidR="005E1A10">
        <w:rPr>
          <w:color w:val="auto"/>
          <w:sz w:val="24"/>
          <w:szCs w:val="24"/>
        </w:rPr>
        <w:t>Capture</w:t>
      </w:r>
      <w:r w:rsidR="00D67E7F" w:rsidRPr="00E9508C">
        <w:rPr>
          <w:color w:val="auto"/>
          <w:sz w:val="24"/>
          <w:szCs w:val="24"/>
        </w:rPr>
        <w:t xml:space="preserve"> Service</w:t>
      </w:r>
    </w:p>
    <w:tbl>
      <w:tblPr>
        <w:tblStyle w:val="TableGrid"/>
        <w:tblW w:w="9576" w:type="dxa"/>
        <w:tblLayout w:type="fixed"/>
        <w:tblCellMar>
          <w:top w:w="57" w:type="dxa"/>
          <w:bottom w:w="57" w:type="dxa"/>
        </w:tblCellMar>
        <w:tblLook w:val="04A0" w:firstRow="1" w:lastRow="0" w:firstColumn="1" w:lastColumn="0" w:noHBand="0" w:noVBand="1"/>
      </w:tblPr>
      <w:tblGrid>
        <w:gridCol w:w="1547"/>
        <w:gridCol w:w="1182"/>
        <w:gridCol w:w="2250"/>
        <w:gridCol w:w="2347"/>
        <w:gridCol w:w="2250"/>
      </w:tblGrid>
      <w:tr w:rsidR="00B10077" w14:paraId="21F1DB93" w14:textId="77777777" w:rsidTr="00053F9C">
        <w:trPr>
          <w:cantSplit/>
          <w:tblHeader/>
        </w:trPr>
        <w:tc>
          <w:tcPr>
            <w:tcW w:w="1547" w:type="dxa"/>
            <w:shd w:val="clear" w:color="auto" w:fill="D9D9D9" w:themeFill="background1" w:themeFillShade="D9"/>
          </w:tcPr>
          <w:p w14:paraId="362B2802"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30AA95B1"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B3D6D49"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1E965606"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086EE91E" w14:textId="77777777" w:rsidR="00B10077" w:rsidRPr="00967D6C" w:rsidRDefault="00B10077" w:rsidP="00053F9C">
            <w:pPr>
              <w:spacing w:before="0"/>
              <w:jc w:val="left"/>
              <w:rPr>
                <w:b/>
              </w:rPr>
            </w:pPr>
            <w:r w:rsidRPr="00967D6C">
              <w:rPr>
                <w:b/>
              </w:rPr>
              <w:t>Accessor Port Used</w:t>
            </w:r>
          </w:p>
        </w:tc>
      </w:tr>
      <w:tr w:rsidR="00B10077" w14:paraId="29915C5A" w14:textId="77777777" w:rsidTr="00053F9C">
        <w:trPr>
          <w:cantSplit/>
          <w:trHeight w:val="1640"/>
        </w:trPr>
        <w:tc>
          <w:tcPr>
            <w:tcW w:w="1547" w:type="dxa"/>
          </w:tcPr>
          <w:p w14:paraId="5681484E" w14:textId="77777777" w:rsidR="00B10077" w:rsidRDefault="00B10077" w:rsidP="00053F9C">
            <w:pPr>
              <w:spacing w:before="0"/>
              <w:jc w:val="left"/>
            </w:pPr>
            <w:r>
              <w:t>Aperture</w:t>
            </w:r>
          </w:p>
        </w:tc>
        <w:tc>
          <w:tcPr>
            <w:tcW w:w="1182" w:type="dxa"/>
          </w:tcPr>
          <w:p w14:paraId="38BFB120" w14:textId="77777777" w:rsidR="00B10077" w:rsidRDefault="00B10077" w:rsidP="00053F9C">
            <w:pPr>
              <w:spacing w:before="0"/>
              <w:jc w:val="left"/>
            </w:pPr>
            <w:r>
              <w:t>Yes</w:t>
            </w:r>
          </w:p>
        </w:tc>
        <w:tc>
          <w:tcPr>
            <w:tcW w:w="2250" w:type="dxa"/>
          </w:tcPr>
          <w:p w14:paraId="2CFAFBD5" w14:textId="77777777" w:rsidR="00B10077" w:rsidRDefault="00B10077" w:rsidP="00053F9C">
            <w:pPr>
              <w:spacing w:before="0"/>
              <w:jc w:val="left"/>
            </w:pPr>
            <w:r w:rsidRPr="005D7479">
              <w:t>RF Aperture</w:t>
            </w:r>
          </w:p>
        </w:tc>
        <w:tc>
          <w:tcPr>
            <w:tcW w:w="2347" w:type="dxa"/>
          </w:tcPr>
          <w:p w14:paraId="339BE0BD" w14:textId="77777777" w:rsidR="00B10077" w:rsidRDefault="00B10077" w:rsidP="00053F9C">
            <w:pPr>
              <w:spacing w:before="0"/>
              <w:jc w:val="left"/>
            </w:pPr>
            <w:r>
              <w:t xml:space="preserve">O2: </w:t>
            </w:r>
            <w:r w:rsidRPr="00FF2E93">
              <w:t xml:space="preserve">Return </w:t>
            </w:r>
            <w:r w:rsidRPr="007D7A06">
              <w:t xml:space="preserve">Modulated Waveform </w:t>
            </w:r>
            <w:r>
              <w:t xml:space="preserve">(essential) </w:t>
            </w:r>
          </w:p>
          <w:p w14:paraId="7E097BA3" w14:textId="77777777" w:rsidR="00B10077" w:rsidRPr="00FF2E93" w:rsidRDefault="00B10077" w:rsidP="00053F9C">
            <w:pPr>
              <w:spacing w:before="120"/>
              <w:jc w:val="left"/>
            </w:pPr>
            <w:r w:rsidRPr="004A5421">
              <w:rPr>
                <w:rStyle w:val="optionChar"/>
              </w:rPr>
              <w:t>O</w:t>
            </w:r>
            <w:r>
              <w:rPr>
                <w:rStyle w:val="optionChar"/>
              </w:rPr>
              <w:t>1</w:t>
            </w:r>
            <w:r>
              <w:t>: Forward</w:t>
            </w:r>
            <w:r w:rsidRPr="00FF2E93">
              <w:t xml:space="preserve"> </w:t>
            </w:r>
            <w:r w:rsidRPr="007D7A06">
              <w:t xml:space="preserve">Modulated Waveform </w:t>
            </w:r>
            <w:r>
              <w:t>(essential)</w:t>
            </w:r>
          </w:p>
          <w:p w14:paraId="4CD91945" w14:textId="77777777" w:rsidR="00B10077" w:rsidRDefault="00B10077" w:rsidP="00053F9C">
            <w:pPr>
              <w:spacing w:before="120"/>
              <w:jc w:val="left"/>
            </w:pPr>
            <w:r w:rsidRPr="002971F3">
              <w:rPr>
                <w:rStyle w:val="optionChar"/>
              </w:rPr>
              <w:t>O</w:t>
            </w:r>
            <w:r>
              <w:rPr>
                <w:rStyle w:val="optionChar"/>
              </w:rPr>
              <w:t>3</w:t>
            </w:r>
            <w:r>
              <w:t>: Pointing Angles (specialization)</w:t>
            </w:r>
          </w:p>
        </w:tc>
        <w:tc>
          <w:tcPr>
            <w:tcW w:w="2250" w:type="dxa"/>
          </w:tcPr>
          <w:p w14:paraId="3FAB4C0D" w14:textId="77777777" w:rsidR="00B10077" w:rsidRDefault="00B10077" w:rsidP="00053F9C">
            <w:pPr>
              <w:spacing w:before="0"/>
              <w:jc w:val="left"/>
            </w:pPr>
            <w:r>
              <w:t>n/a</w:t>
            </w:r>
          </w:p>
        </w:tc>
      </w:tr>
      <w:tr w:rsidR="00B10077" w14:paraId="327366F5" w14:textId="77777777" w:rsidTr="00053F9C">
        <w:trPr>
          <w:cantSplit/>
        </w:trPr>
        <w:tc>
          <w:tcPr>
            <w:tcW w:w="1547" w:type="dxa"/>
          </w:tcPr>
          <w:p w14:paraId="4890A310" w14:textId="77777777" w:rsidR="00B10077" w:rsidRDefault="00B10077" w:rsidP="00053F9C">
            <w:pPr>
              <w:spacing w:before="0"/>
              <w:jc w:val="left"/>
            </w:pPr>
            <w:r>
              <w:t xml:space="preserve">O2: </w:t>
            </w:r>
            <w:r w:rsidRPr="00386E80">
              <w:t>Return Physical Channel Reception</w:t>
            </w:r>
          </w:p>
        </w:tc>
        <w:tc>
          <w:tcPr>
            <w:tcW w:w="1182" w:type="dxa"/>
          </w:tcPr>
          <w:p w14:paraId="6FCC89C1" w14:textId="77777777" w:rsidR="00B10077" w:rsidRDefault="00B10077" w:rsidP="00053F9C">
            <w:pPr>
              <w:spacing w:before="0"/>
              <w:jc w:val="left"/>
            </w:pPr>
            <w:r>
              <w:t>Yes</w:t>
            </w:r>
          </w:p>
        </w:tc>
        <w:tc>
          <w:tcPr>
            <w:tcW w:w="2250" w:type="dxa"/>
          </w:tcPr>
          <w:p w14:paraId="14CDB55D" w14:textId="77777777" w:rsidR="00B10077" w:rsidRDefault="00B10077" w:rsidP="00053F9C">
            <w:pPr>
              <w:spacing w:before="0"/>
              <w:jc w:val="left"/>
            </w:pPr>
            <w:r>
              <w:t>CCSDS 401 Return Physical Channel Reception.</w:t>
            </w:r>
          </w:p>
        </w:tc>
        <w:tc>
          <w:tcPr>
            <w:tcW w:w="2347" w:type="dxa"/>
          </w:tcPr>
          <w:p w14:paraId="32B37B31" w14:textId="77777777" w:rsidR="00B10077" w:rsidRDefault="00B10077" w:rsidP="00053F9C">
            <w:pPr>
              <w:spacing w:before="0"/>
              <w:jc w:val="left"/>
            </w:pPr>
            <w:r>
              <w:t xml:space="preserve">Return Radiometric Data </w:t>
            </w:r>
            <w:r w:rsidRPr="00FF2E93">
              <w:t>(</w:t>
            </w:r>
            <w:r>
              <w:t>essential</w:t>
            </w:r>
            <w:r w:rsidRPr="00FF2E93">
              <w:t>).</w:t>
            </w:r>
          </w:p>
        </w:tc>
        <w:tc>
          <w:tcPr>
            <w:tcW w:w="2250" w:type="dxa"/>
          </w:tcPr>
          <w:p w14:paraId="2A89C871" w14:textId="77777777" w:rsidR="00B10077" w:rsidRDefault="00B10077" w:rsidP="00053F9C">
            <w:pPr>
              <w:spacing w:before="0"/>
              <w:jc w:val="left"/>
            </w:pPr>
            <w:r w:rsidRPr="00FF2E93">
              <w:t>Return Modulated Waveform (</w:t>
            </w:r>
            <w:r>
              <w:t>essential</w:t>
            </w:r>
            <w:r w:rsidRPr="00FF2E93">
              <w:t>)</w:t>
            </w:r>
          </w:p>
          <w:p w14:paraId="02DB4F07" w14:textId="77777777" w:rsidR="00B10077" w:rsidRDefault="00B10077" w:rsidP="00053F9C">
            <w:pPr>
              <w:spacing w:before="120"/>
              <w:jc w:val="left"/>
            </w:pPr>
            <w:r w:rsidRPr="004A5421">
              <w:rPr>
                <w:rStyle w:val="optionChar"/>
              </w:rPr>
              <w:t>O</w:t>
            </w:r>
            <w:r>
              <w:rPr>
                <w:rStyle w:val="optionChar"/>
              </w:rPr>
              <w:t>1</w:t>
            </w:r>
            <w:r>
              <w:t>: Forward Radiometric Data</w:t>
            </w:r>
            <w:r w:rsidRPr="00FF2E93">
              <w:t xml:space="preserve"> (</w:t>
            </w:r>
            <w:r>
              <w:t>essential</w:t>
            </w:r>
            <w:r w:rsidRPr="00FF2E93">
              <w:t>)</w:t>
            </w:r>
          </w:p>
        </w:tc>
      </w:tr>
      <w:tr w:rsidR="00B10077" w14:paraId="2EFEA105" w14:textId="77777777" w:rsidTr="00053F9C">
        <w:trPr>
          <w:cantSplit/>
        </w:trPr>
        <w:tc>
          <w:tcPr>
            <w:tcW w:w="1547" w:type="dxa"/>
          </w:tcPr>
          <w:p w14:paraId="10418D51" w14:textId="77777777" w:rsidR="00B10077" w:rsidRPr="00386E80" w:rsidRDefault="00B10077" w:rsidP="00053F9C">
            <w:pPr>
              <w:spacing w:before="0"/>
              <w:jc w:val="left"/>
            </w:pPr>
            <w:r w:rsidRPr="004A5421">
              <w:rPr>
                <w:rStyle w:val="optionChar"/>
              </w:rPr>
              <w:t>O</w:t>
            </w:r>
            <w:r>
              <w:rPr>
                <w:rStyle w:val="optionChar"/>
              </w:rPr>
              <w:t>1</w:t>
            </w:r>
            <w:r>
              <w:t>: Forward</w:t>
            </w:r>
            <w:r w:rsidRPr="00386E80">
              <w:t xml:space="preserve"> Physical Channel </w:t>
            </w:r>
            <w:r>
              <w:t>Transmission</w:t>
            </w:r>
          </w:p>
        </w:tc>
        <w:tc>
          <w:tcPr>
            <w:tcW w:w="1182" w:type="dxa"/>
          </w:tcPr>
          <w:p w14:paraId="3DD70B68" w14:textId="77777777" w:rsidR="00B10077" w:rsidRDefault="00B10077" w:rsidP="00053F9C">
            <w:pPr>
              <w:spacing w:before="0"/>
              <w:jc w:val="left"/>
            </w:pPr>
            <w:r>
              <w:t>Yes</w:t>
            </w:r>
          </w:p>
        </w:tc>
        <w:tc>
          <w:tcPr>
            <w:tcW w:w="2250" w:type="dxa"/>
          </w:tcPr>
          <w:p w14:paraId="7DDD6A59" w14:textId="77777777" w:rsidR="00B10077" w:rsidRDefault="00B10077" w:rsidP="00053F9C">
            <w:pPr>
              <w:spacing w:before="0"/>
              <w:jc w:val="left"/>
            </w:pPr>
            <w:r>
              <w:t>CCSDS 401 Forward Physical Channel Reception.</w:t>
            </w:r>
          </w:p>
        </w:tc>
        <w:tc>
          <w:tcPr>
            <w:tcW w:w="2347" w:type="dxa"/>
          </w:tcPr>
          <w:p w14:paraId="3245C2CE" w14:textId="77777777" w:rsidR="00B10077" w:rsidRPr="00FF2E93" w:rsidRDefault="00B10077" w:rsidP="00053F9C">
            <w:pPr>
              <w:spacing w:before="0"/>
              <w:jc w:val="left"/>
            </w:pPr>
            <w:r>
              <w:t xml:space="preserve">Forward Radiometric Data </w:t>
            </w:r>
            <w:r w:rsidRPr="00FF2E93">
              <w:t>(</w:t>
            </w:r>
            <w:r>
              <w:t>essential</w:t>
            </w:r>
            <w:r w:rsidRPr="00FF2E93">
              <w:t>).</w:t>
            </w:r>
          </w:p>
        </w:tc>
        <w:tc>
          <w:tcPr>
            <w:tcW w:w="2250" w:type="dxa"/>
          </w:tcPr>
          <w:p w14:paraId="394F3706" w14:textId="77777777" w:rsidR="00B10077" w:rsidRPr="00FF2E93" w:rsidRDefault="00B10077" w:rsidP="00053F9C">
            <w:pPr>
              <w:spacing w:before="0"/>
              <w:jc w:val="left"/>
            </w:pPr>
            <w:r>
              <w:t>Forward</w:t>
            </w:r>
            <w:r w:rsidRPr="00FF2E93">
              <w:t xml:space="preserve"> Modulated Waveform (</w:t>
            </w:r>
            <w:r>
              <w:t>essential</w:t>
            </w:r>
            <w:r w:rsidRPr="00FF2E93">
              <w:t>).</w:t>
            </w:r>
          </w:p>
        </w:tc>
      </w:tr>
      <w:tr w:rsidR="00B10077" w14:paraId="1B497BE8" w14:textId="77777777" w:rsidTr="00053F9C">
        <w:tblPrEx>
          <w:tblCellMar>
            <w:top w:w="0" w:type="dxa"/>
            <w:bottom w:w="0" w:type="dxa"/>
          </w:tblCellMar>
        </w:tblPrEx>
        <w:trPr>
          <w:cantSplit/>
          <w:trHeight w:val="1980"/>
        </w:trPr>
        <w:tc>
          <w:tcPr>
            <w:tcW w:w="1547" w:type="dxa"/>
          </w:tcPr>
          <w:p w14:paraId="79740D5C" w14:textId="77777777" w:rsidR="00B10077" w:rsidRDefault="00B10077" w:rsidP="00053F9C">
            <w:pPr>
              <w:spacing w:before="0"/>
              <w:jc w:val="left"/>
            </w:pPr>
            <w:r w:rsidRPr="002971F3">
              <w:lastRenderedPageBreak/>
              <w:t>SLS Radio</w:t>
            </w:r>
            <w:r>
              <w:t>m</w:t>
            </w:r>
            <w:r w:rsidRPr="002971F3">
              <w:t>etric Data Production</w:t>
            </w:r>
          </w:p>
        </w:tc>
        <w:tc>
          <w:tcPr>
            <w:tcW w:w="1182" w:type="dxa"/>
          </w:tcPr>
          <w:p w14:paraId="74318CBD" w14:textId="77777777" w:rsidR="00B10077" w:rsidRDefault="00B10077" w:rsidP="00053F9C">
            <w:pPr>
              <w:spacing w:before="0"/>
              <w:jc w:val="left"/>
            </w:pPr>
            <w:r>
              <w:t>No</w:t>
            </w:r>
          </w:p>
        </w:tc>
        <w:tc>
          <w:tcPr>
            <w:tcW w:w="2250" w:type="dxa"/>
          </w:tcPr>
          <w:p w14:paraId="2BF1147D" w14:textId="77777777" w:rsidR="00B10077" w:rsidRDefault="00B10077" w:rsidP="00053F9C">
            <w:pPr>
              <w:spacing w:before="0"/>
              <w:jc w:val="left"/>
            </w:pPr>
            <w:r>
              <w:t>Real-Time Radiometric Data</w:t>
            </w:r>
          </w:p>
        </w:tc>
        <w:tc>
          <w:tcPr>
            <w:tcW w:w="2347" w:type="dxa"/>
          </w:tcPr>
          <w:p w14:paraId="5AABD38E" w14:textId="77777777" w:rsidR="00B10077" w:rsidRDefault="00B10077" w:rsidP="00053F9C">
            <w:pPr>
              <w:spacing w:before="0"/>
              <w:jc w:val="left"/>
            </w:pPr>
            <w:r>
              <w:rPr>
                <w:bCs/>
              </w:rPr>
              <w:t>TDM Segments (specialization)</w:t>
            </w:r>
          </w:p>
        </w:tc>
        <w:tc>
          <w:tcPr>
            <w:tcW w:w="2250" w:type="dxa"/>
          </w:tcPr>
          <w:p w14:paraId="0CDFC7C1" w14:textId="77777777" w:rsidR="00B10077" w:rsidRPr="00AC2B52" w:rsidRDefault="00B10077" w:rsidP="00053F9C">
            <w:pPr>
              <w:spacing w:before="0"/>
              <w:jc w:val="left"/>
            </w:pPr>
            <w:r>
              <w:t>O2: Return Radiometric Data (essential)</w:t>
            </w:r>
          </w:p>
          <w:p w14:paraId="7FFEF06E" w14:textId="77777777" w:rsidR="00B10077" w:rsidRPr="00AC2B52" w:rsidRDefault="00B10077" w:rsidP="00053F9C">
            <w:pPr>
              <w:spacing w:before="120"/>
              <w:jc w:val="left"/>
            </w:pPr>
            <w:r w:rsidRPr="002971F3">
              <w:rPr>
                <w:rStyle w:val="optionChar"/>
              </w:rPr>
              <w:t>O</w:t>
            </w:r>
            <w:r>
              <w:rPr>
                <w:rStyle w:val="optionChar"/>
              </w:rPr>
              <w:t>3</w:t>
            </w:r>
            <w:r>
              <w:t>: Pointing Angles (specialization)</w:t>
            </w:r>
          </w:p>
          <w:p w14:paraId="725AAA70" w14:textId="77777777" w:rsidR="00B10077" w:rsidRPr="00AC2B52" w:rsidRDefault="00B10077" w:rsidP="00053F9C">
            <w:pPr>
              <w:spacing w:before="120"/>
              <w:jc w:val="left"/>
            </w:pPr>
            <w:r w:rsidRPr="004A5421">
              <w:rPr>
                <w:rStyle w:val="optionChar"/>
              </w:rPr>
              <w:t>O</w:t>
            </w:r>
            <w:r>
              <w:rPr>
                <w:rStyle w:val="optionChar"/>
              </w:rPr>
              <w:t>1</w:t>
            </w:r>
            <w:r>
              <w:t xml:space="preserve">: Forward Radiometric Data </w:t>
            </w:r>
            <w:r w:rsidRPr="00FF2E93">
              <w:t>(</w:t>
            </w:r>
            <w:r>
              <w:t>essential</w:t>
            </w:r>
            <w:r w:rsidRPr="00FF2E93">
              <w:t>).</w:t>
            </w:r>
          </w:p>
        </w:tc>
      </w:tr>
      <w:tr w:rsidR="00B10077" w14:paraId="045E06D4" w14:textId="77777777" w:rsidTr="00053F9C">
        <w:tblPrEx>
          <w:tblCellMar>
            <w:top w:w="0" w:type="dxa"/>
            <w:bottom w:w="0" w:type="dxa"/>
          </w:tblCellMar>
        </w:tblPrEx>
        <w:trPr>
          <w:cantSplit/>
          <w:trHeight w:val="818"/>
        </w:trPr>
        <w:tc>
          <w:tcPr>
            <w:tcW w:w="1547" w:type="dxa"/>
          </w:tcPr>
          <w:p w14:paraId="6D233870" w14:textId="77777777" w:rsidR="00B10077" w:rsidRPr="002971F3" w:rsidRDefault="00B10077" w:rsidP="00053F9C">
            <w:pPr>
              <w:spacing w:before="0"/>
              <w:jc w:val="left"/>
            </w:pPr>
            <w:r>
              <w:t>O5: Offline Data Storage</w:t>
            </w:r>
          </w:p>
        </w:tc>
        <w:tc>
          <w:tcPr>
            <w:tcW w:w="1182" w:type="dxa"/>
          </w:tcPr>
          <w:p w14:paraId="7B3913A0" w14:textId="77777777" w:rsidR="00B10077" w:rsidRDefault="00B10077" w:rsidP="00053F9C">
            <w:pPr>
              <w:spacing w:before="0"/>
              <w:jc w:val="left"/>
            </w:pPr>
          </w:p>
        </w:tc>
        <w:tc>
          <w:tcPr>
            <w:tcW w:w="2250" w:type="dxa"/>
          </w:tcPr>
          <w:p w14:paraId="57B2D38A" w14:textId="77777777" w:rsidR="00B10077" w:rsidRDefault="00B10077" w:rsidP="00053F9C">
            <w:pPr>
              <w:spacing w:before="0"/>
              <w:jc w:val="left"/>
            </w:pPr>
            <w:r>
              <w:t>TDM Recording Buffer</w:t>
            </w:r>
          </w:p>
        </w:tc>
        <w:tc>
          <w:tcPr>
            <w:tcW w:w="2347" w:type="dxa"/>
          </w:tcPr>
          <w:p w14:paraId="026A3D10" w14:textId="77777777" w:rsidR="00B10077" w:rsidRDefault="00B10077" w:rsidP="00053F9C">
            <w:pPr>
              <w:spacing w:before="0"/>
              <w:jc w:val="left"/>
              <w:rPr>
                <w:bCs/>
              </w:rPr>
            </w:pPr>
            <w:r>
              <w:rPr>
                <w:bCs/>
              </w:rPr>
              <w:t>n/a</w:t>
            </w:r>
          </w:p>
        </w:tc>
        <w:tc>
          <w:tcPr>
            <w:tcW w:w="2250" w:type="dxa"/>
          </w:tcPr>
          <w:p w14:paraId="40B53FD1" w14:textId="77777777" w:rsidR="00B10077" w:rsidRDefault="00B10077" w:rsidP="00053F9C">
            <w:pPr>
              <w:spacing w:before="0"/>
              <w:jc w:val="left"/>
            </w:pPr>
            <w:r>
              <w:rPr>
                <w:bCs/>
              </w:rPr>
              <w:t>TDM Segments (specialization)</w:t>
            </w:r>
          </w:p>
        </w:tc>
      </w:tr>
      <w:tr w:rsidR="00B10077" w14:paraId="3CE0654B" w14:textId="77777777" w:rsidTr="00053F9C">
        <w:tblPrEx>
          <w:tblCellMar>
            <w:top w:w="0" w:type="dxa"/>
            <w:bottom w:w="0" w:type="dxa"/>
          </w:tblCellMar>
        </w:tblPrEx>
        <w:trPr>
          <w:cantSplit/>
          <w:trHeight w:val="206"/>
        </w:trPr>
        <w:tc>
          <w:tcPr>
            <w:tcW w:w="1547" w:type="dxa"/>
          </w:tcPr>
          <w:p w14:paraId="2638AB97" w14:textId="77777777" w:rsidR="00B10077" w:rsidRPr="002971F3" w:rsidRDefault="00B10077" w:rsidP="00053F9C">
            <w:pPr>
              <w:spacing w:before="0"/>
              <w:jc w:val="left"/>
            </w:pPr>
            <w:r w:rsidRPr="002971F3">
              <w:rPr>
                <w:rStyle w:val="optionChar"/>
              </w:rPr>
              <w:t>O</w:t>
            </w:r>
            <w:r>
              <w:rPr>
                <w:rStyle w:val="optionChar"/>
              </w:rPr>
              <w:t>4</w:t>
            </w:r>
            <w:r>
              <w:t>: Data Transfer Services</w:t>
            </w:r>
          </w:p>
        </w:tc>
        <w:tc>
          <w:tcPr>
            <w:tcW w:w="1182" w:type="dxa"/>
          </w:tcPr>
          <w:p w14:paraId="671B78A6" w14:textId="77777777" w:rsidR="00B10077" w:rsidRDefault="00B10077" w:rsidP="00053F9C">
            <w:pPr>
              <w:spacing w:before="0"/>
              <w:jc w:val="left"/>
            </w:pPr>
            <w:r>
              <w:t>No</w:t>
            </w:r>
          </w:p>
        </w:tc>
        <w:tc>
          <w:tcPr>
            <w:tcW w:w="2250" w:type="dxa"/>
          </w:tcPr>
          <w:p w14:paraId="23F06C5F" w14:textId="77777777" w:rsidR="00B10077" w:rsidRDefault="00B10077" w:rsidP="00053F9C">
            <w:pPr>
              <w:spacing w:before="0"/>
              <w:jc w:val="left"/>
            </w:pPr>
            <w:r>
              <w:t>TD-CSTS</w:t>
            </w:r>
          </w:p>
        </w:tc>
        <w:tc>
          <w:tcPr>
            <w:tcW w:w="2347" w:type="dxa"/>
          </w:tcPr>
          <w:p w14:paraId="597A39D9" w14:textId="77777777" w:rsidR="00B10077" w:rsidRDefault="00B10077" w:rsidP="00053F9C">
            <w:pPr>
              <w:spacing w:before="0"/>
              <w:jc w:val="left"/>
            </w:pPr>
            <w:r>
              <w:t>n/a</w:t>
            </w:r>
          </w:p>
        </w:tc>
        <w:tc>
          <w:tcPr>
            <w:tcW w:w="2250" w:type="dxa"/>
          </w:tcPr>
          <w:p w14:paraId="410A22A8" w14:textId="77777777" w:rsidR="00B10077" w:rsidRPr="004A5421" w:rsidRDefault="00B10077" w:rsidP="00053F9C">
            <w:pPr>
              <w:spacing w:before="0"/>
              <w:jc w:val="left"/>
              <w:rPr>
                <w:rStyle w:val="optionChar"/>
              </w:rPr>
            </w:pPr>
            <w:r>
              <w:rPr>
                <w:bCs/>
              </w:rPr>
              <w:t>TDM Segments (specialization)</w:t>
            </w:r>
          </w:p>
        </w:tc>
      </w:tr>
    </w:tbl>
    <w:p w14:paraId="60A0D3EB" w14:textId="7C8E581D" w:rsidR="00B10077" w:rsidRDefault="00B10077" w:rsidP="00E137AF">
      <w:pPr>
        <w:pStyle w:val="Heading3"/>
        <w:spacing w:before="480"/>
      </w:pPr>
      <w:bookmarkStart w:id="3360" w:name="_Toc394930364"/>
      <w:bookmarkStart w:id="3361" w:name="_Ref429672154"/>
      <w:bookmarkStart w:id="3362" w:name="_Ref429672155"/>
      <w:bookmarkStart w:id="3363" w:name="_Toc455673007"/>
      <w:r>
        <w:t xml:space="preserve">Delta-DOR RadioMetric </w:t>
      </w:r>
      <w:r w:rsidR="00BC5784">
        <w:t xml:space="preserve">Data Capture </w:t>
      </w:r>
      <w:r>
        <w:t>Service</w:t>
      </w:r>
      <w:bookmarkEnd w:id="3360"/>
      <w:bookmarkEnd w:id="3361"/>
      <w:bookmarkEnd w:id="3362"/>
      <w:bookmarkEnd w:id="3363"/>
    </w:p>
    <w:p w14:paraId="05954F36" w14:textId="4DC2257D" w:rsidR="00BC5784" w:rsidRDefault="00BC5784" w:rsidP="00BC5784">
      <w:r>
        <w:t>The IOAG definition of the Delta DOR service spans two of the service configurations: SLS and retrieval, and so the service is treated as two different services: Delta-DOR Radiometric Data Capture service (covering the functions that are performed when the space link is active) and Delta-DOR Radiometric Data Retrieval service (covering the functions performed to transfer the file out of the ESLT).</w:t>
      </w:r>
    </w:p>
    <w:p w14:paraId="076248FB" w14:textId="083E2148" w:rsidR="00C35AC1" w:rsidRDefault="00BC5784" w:rsidP="00B10077">
      <w:r>
        <w:t>This section addresses the Delta-DOR Radiometric Data Capture service</w:t>
      </w:r>
      <w:r w:rsidR="00C35AC1">
        <w:t xml:space="preserve">. The Delta-DOR Radiometric Data Retrieval service is addressed in </w:t>
      </w:r>
      <w:r w:rsidR="00C35AC1">
        <w:fldChar w:fldCharType="begin"/>
      </w:r>
      <w:r w:rsidR="00C35AC1">
        <w:instrText xml:space="preserve"> REF _Ref429580247 \r \h </w:instrText>
      </w:r>
      <w:r w:rsidR="00C35AC1">
        <w:fldChar w:fldCharType="separate"/>
      </w:r>
      <w:r w:rsidR="00DB11D7">
        <w:t>6.2.3</w:t>
      </w:r>
      <w:r w:rsidR="00C35AC1">
        <w:fldChar w:fldCharType="end"/>
      </w:r>
      <w:r w:rsidR="00C35AC1">
        <w:t>.</w:t>
      </w:r>
    </w:p>
    <w:p w14:paraId="14EEC088" w14:textId="528F8246" w:rsidR="00B10077" w:rsidRDefault="00B10077" w:rsidP="00B10077">
      <w:r>
        <w:t xml:space="preserve">The Delta-DOR Radiometric </w:t>
      </w:r>
      <w:r w:rsidR="00C35AC1">
        <w:t xml:space="preserve">Data Capture </w:t>
      </w:r>
      <w:r>
        <w:t>service is configured using the following ASCs:</w:t>
      </w:r>
    </w:p>
    <w:p w14:paraId="265CD2F0" w14:textId="77777777" w:rsidR="00B10077" w:rsidRDefault="00B10077" w:rsidP="00B10077">
      <w:pPr>
        <w:pStyle w:val="ListParagraph"/>
        <w:numPr>
          <w:ilvl w:val="0"/>
          <w:numId w:val="222"/>
        </w:numPr>
      </w:pPr>
      <w:r>
        <w:t>Aperture;</w:t>
      </w:r>
    </w:p>
    <w:p w14:paraId="5214F723" w14:textId="77777777" w:rsidR="00B10077" w:rsidRDefault="00B10077" w:rsidP="00B10077">
      <w:pPr>
        <w:pStyle w:val="ListParagraph"/>
        <w:numPr>
          <w:ilvl w:val="0"/>
          <w:numId w:val="222"/>
        </w:numPr>
      </w:pPr>
      <w:r>
        <w:t xml:space="preserve">Return Physical Channel Reception; </w:t>
      </w:r>
    </w:p>
    <w:p w14:paraId="0959CB2A" w14:textId="77777777" w:rsidR="00B10077" w:rsidRDefault="00B10077" w:rsidP="00B10077">
      <w:pPr>
        <w:pStyle w:val="ListParagraph"/>
        <w:numPr>
          <w:ilvl w:val="0"/>
          <w:numId w:val="222"/>
        </w:numPr>
      </w:pPr>
      <w:r>
        <w:t>SLS Radiometric Production; and</w:t>
      </w:r>
    </w:p>
    <w:p w14:paraId="54D3CEBE" w14:textId="77777777" w:rsidR="00B10077" w:rsidRDefault="00B10077" w:rsidP="00B10077">
      <w:pPr>
        <w:pStyle w:val="ListParagraph"/>
        <w:numPr>
          <w:ilvl w:val="0"/>
          <w:numId w:val="222"/>
        </w:numPr>
      </w:pPr>
      <w:r>
        <w:t>Offline Data Storage.</w:t>
      </w:r>
    </w:p>
    <w:p w14:paraId="5CAF299C" w14:textId="06B72573" w:rsidR="00B10077" w:rsidRDefault="00B10077" w:rsidP="00B10077">
      <w:r w:rsidRPr="00F32F71">
        <w:fldChar w:fldCharType="begin"/>
      </w:r>
      <w:r w:rsidRPr="00F32F71">
        <w:instrText xml:space="preserve"> REF _Ref390267635 \h  \* MERGEFORMAT </w:instrText>
      </w:r>
      <w:r w:rsidRPr="00F32F71">
        <w:fldChar w:fldCharType="separate"/>
      </w:r>
      <w:ins w:id="3364" w:author="John Pietras" w:date="2016-07-07T16:39:00Z">
        <w:r w:rsidR="00DB11D7" w:rsidRPr="00DB11D7">
          <w:rPr>
            <w:rPrChange w:id="3365" w:author="John Pietras" w:date="2016-07-07T16:39:00Z">
              <w:rPr>
                <w:b/>
              </w:rPr>
            </w:rPrChange>
          </w:rPr>
          <w:t xml:space="preserve">Figure </w:t>
        </w:r>
        <w:r w:rsidR="00DB11D7" w:rsidRPr="00DB11D7">
          <w:rPr>
            <w:noProof/>
            <w:rPrChange w:id="3366" w:author="John Pietras" w:date="2016-07-07T16:39:00Z">
              <w:rPr>
                <w:b/>
                <w:noProof/>
              </w:rPr>
            </w:rPrChange>
          </w:rPr>
          <w:t>5</w:t>
        </w:r>
        <w:r w:rsidR="00DB11D7" w:rsidRPr="00DB11D7">
          <w:rPr>
            <w:noProof/>
            <w:rPrChange w:id="3367" w:author="John Pietras" w:date="2016-07-07T16:39:00Z">
              <w:rPr>
                <w:b/>
              </w:rPr>
            </w:rPrChange>
          </w:rPr>
          <w:noBreakHyphen/>
          <w:t>15</w:t>
        </w:r>
      </w:ins>
      <w:del w:id="3368"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15</w:delText>
        </w:r>
      </w:del>
      <w:r w:rsidRPr="00F32F71">
        <w:fldChar w:fldCharType="end"/>
      </w:r>
      <w:r>
        <w:t xml:space="preserve"> illustrates the ASCs and SCs used in the SLS configuration of the Delta-DOR Radiometric </w:t>
      </w:r>
      <w:r w:rsidR="00C35AC1">
        <w:t xml:space="preserve">Data Capture </w:t>
      </w:r>
      <w:r>
        <w:t>service.</w:t>
      </w:r>
    </w:p>
    <w:p w14:paraId="46DC36AA" w14:textId="77777777" w:rsidR="00B10077" w:rsidRDefault="00B10077" w:rsidP="00B10077">
      <w:pPr>
        <w:jc w:val="center"/>
      </w:pPr>
      <w:r>
        <w:rPr>
          <w:noProof/>
        </w:rPr>
        <w:lastRenderedPageBreak/>
        <w:drawing>
          <wp:inline distT="0" distB="0" distL="0" distR="0" wp14:anchorId="6A552288" wp14:editId="5F1AA26E">
            <wp:extent cx="4229100" cy="2114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_FlowThruSCs-Delta-DOR-140804.emz"/>
                    <pic:cNvPicPr/>
                  </pic:nvPicPr>
                  <pic:blipFill>
                    <a:blip r:embed="rId85">
                      <a:extLst>
                        <a:ext uri="{28A0092B-C50C-407E-A947-70E740481C1C}">
                          <a14:useLocalDpi xmlns:a14="http://schemas.microsoft.com/office/drawing/2010/main" val="0"/>
                        </a:ext>
                      </a:extLst>
                    </a:blip>
                    <a:stretch>
                      <a:fillRect/>
                    </a:stretch>
                  </pic:blipFill>
                  <pic:spPr>
                    <a:xfrm>
                      <a:off x="0" y="0"/>
                      <a:ext cx="4229100" cy="2114550"/>
                    </a:xfrm>
                    <a:prstGeom prst="rect">
                      <a:avLst/>
                    </a:prstGeom>
                  </pic:spPr>
                </pic:pic>
              </a:graphicData>
            </a:graphic>
          </wp:inline>
        </w:drawing>
      </w:r>
    </w:p>
    <w:p w14:paraId="0929EE4E" w14:textId="3047E003" w:rsidR="00B10077" w:rsidRDefault="00B10077" w:rsidP="00B10077">
      <w:pPr>
        <w:jc w:val="center"/>
        <w:rPr>
          <w:b/>
        </w:rPr>
      </w:pPr>
      <w:bookmarkStart w:id="3369" w:name="_Ref390267635"/>
      <w:bookmarkStart w:id="3370" w:name="_Toc45567311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15</w:t>
      </w:r>
      <w:r w:rsidRPr="00F9529D">
        <w:rPr>
          <w:b/>
          <w:noProof/>
        </w:rPr>
        <w:fldChar w:fldCharType="end"/>
      </w:r>
      <w:bookmarkEnd w:id="3369"/>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15</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Delta-DOR Radiometric </w:instrText>
      </w:r>
      <w:r w:rsidR="00C35AC1">
        <w:rPr>
          <w:b/>
        </w:rPr>
        <w:instrText>Data Capture Service</w:instrText>
      </w:r>
      <w:r w:rsidRPr="00F9529D">
        <w:rPr>
          <w:b/>
        </w:rPr>
        <w:instrText xml:space="preserve"> "</w:instrText>
      </w:r>
      <w:r w:rsidRPr="005E0043">
        <w:rPr>
          <w:b/>
          <w:szCs w:val="24"/>
        </w:rPr>
        <w:fldChar w:fldCharType="end"/>
      </w:r>
      <w:r w:rsidRPr="00F9529D">
        <w:rPr>
          <w:b/>
        </w:rPr>
        <w:t xml:space="preserve">:  </w:t>
      </w:r>
      <w:commentRangeStart w:id="3371"/>
      <w:commentRangeStart w:id="3372"/>
      <w:r>
        <w:rPr>
          <w:b/>
        </w:rPr>
        <w:t>SC</w:t>
      </w:r>
      <w:r w:rsidRPr="00F9529D">
        <w:rPr>
          <w:b/>
        </w:rPr>
        <w:t xml:space="preserve">s </w:t>
      </w:r>
      <w:commentRangeEnd w:id="3371"/>
      <w:r>
        <w:rPr>
          <w:rStyle w:val="CommentReference"/>
        </w:rPr>
        <w:commentReference w:id="3371"/>
      </w:r>
      <w:commentRangeEnd w:id="3372"/>
      <w:r>
        <w:rPr>
          <w:rStyle w:val="CommentReference"/>
        </w:rPr>
        <w:commentReference w:id="3372"/>
      </w:r>
      <w:r>
        <w:rPr>
          <w:b/>
        </w:rPr>
        <w:t xml:space="preserve">Used in Delta-DOR Radiometric </w:t>
      </w:r>
      <w:r w:rsidR="00C35AC1">
        <w:rPr>
          <w:b/>
        </w:rPr>
        <w:t>Data Capture Service</w:t>
      </w:r>
      <w:bookmarkEnd w:id="3370"/>
    </w:p>
    <w:p w14:paraId="492DFFD0" w14:textId="5F3BC7B1"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32</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DE48FC">
        <w:rPr>
          <w:color w:val="auto"/>
          <w:sz w:val="24"/>
          <w:szCs w:val="24"/>
        </w:rPr>
        <w:t xml:space="preserve">Delta-DOR </w:t>
      </w:r>
      <w:r w:rsidRPr="002971F3">
        <w:rPr>
          <w:color w:val="auto"/>
          <w:sz w:val="24"/>
          <w:szCs w:val="24"/>
        </w:rPr>
        <w:t>Data Radio</w:t>
      </w:r>
      <w:r>
        <w:rPr>
          <w:color w:val="auto"/>
          <w:sz w:val="24"/>
          <w:szCs w:val="24"/>
        </w:rPr>
        <w:t>m</w:t>
      </w:r>
      <w:r w:rsidRPr="002971F3">
        <w:rPr>
          <w:color w:val="auto"/>
          <w:sz w:val="24"/>
          <w:szCs w:val="24"/>
        </w:rPr>
        <w:t xml:space="preserve">etric </w:t>
      </w:r>
      <w:r w:rsidR="00EB4467">
        <w:rPr>
          <w:color w:val="auto"/>
          <w:sz w:val="24"/>
          <w:szCs w:val="24"/>
        </w:rPr>
        <w:t>Data Capture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47"/>
        <w:gridCol w:w="1182"/>
        <w:gridCol w:w="2250"/>
        <w:gridCol w:w="2347"/>
        <w:gridCol w:w="2250"/>
      </w:tblGrid>
      <w:tr w:rsidR="00B10077" w14:paraId="6A7E4E8A" w14:textId="77777777" w:rsidTr="00E137AF">
        <w:trPr>
          <w:cantSplit/>
          <w:tblHeader/>
        </w:trPr>
        <w:tc>
          <w:tcPr>
            <w:tcW w:w="1547" w:type="dxa"/>
            <w:shd w:val="clear" w:color="auto" w:fill="D9D9D9" w:themeFill="background1" w:themeFillShade="D9"/>
          </w:tcPr>
          <w:p w14:paraId="04BBB2AC"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2FC21760"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44077BC4"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6E23E963"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72BD7D56" w14:textId="77777777" w:rsidR="00B10077" w:rsidRPr="00967D6C" w:rsidRDefault="00B10077" w:rsidP="00053F9C">
            <w:pPr>
              <w:spacing w:before="0"/>
              <w:jc w:val="left"/>
              <w:rPr>
                <w:b/>
              </w:rPr>
            </w:pPr>
            <w:r w:rsidRPr="00967D6C">
              <w:rPr>
                <w:b/>
              </w:rPr>
              <w:t>Accessor Port Used</w:t>
            </w:r>
          </w:p>
        </w:tc>
      </w:tr>
      <w:tr w:rsidR="00B10077" w14:paraId="3BAF4AC2" w14:textId="77777777" w:rsidTr="00E137AF">
        <w:trPr>
          <w:cantSplit/>
          <w:trHeight w:val="1244"/>
        </w:trPr>
        <w:tc>
          <w:tcPr>
            <w:tcW w:w="1547" w:type="dxa"/>
          </w:tcPr>
          <w:p w14:paraId="0A97FF8B" w14:textId="77777777" w:rsidR="00B10077" w:rsidRDefault="00B10077" w:rsidP="00053F9C">
            <w:pPr>
              <w:spacing w:before="0"/>
              <w:jc w:val="left"/>
            </w:pPr>
            <w:r>
              <w:t>Aperture</w:t>
            </w:r>
          </w:p>
        </w:tc>
        <w:tc>
          <w:tcPr>
            <w:tcW w:w="1182" w:type="dxa"/>
          </w:tcPr>
          <w:p w14:paraId="04333132" w14:textId="77777777" w:rsidR="00B10077" w:rsidRDefault="00B10077" w:rsidP="00053F9C">
            <w:pPr>
              <w:spacing w:before="0"/>
              <w:jc w:val="left"/>
            </w:pPr>
            <w:r>
              <w:t>Yes</w:t>
            </w:r>
          </w:p>
        </w:tc>
        <w:tc>
          <w:tcPr>
            <w:tcW w:w="2250" w:type="dxa"/>
          </w:tcPr>
          <w:p w14:paraId="3AF2F965" w14:textId="77777777" w:rsidR="00B10077" w:rsidRDefault="00B10077" w:rsidP="00053F9C">
            <w:pPr>
              <w:spacing w:before="0"/>
              <w:jc w:val="left"/>
            </w:pPr>
            <w:r w:rsidRPr="005D7479">
              <w:t>RF Aperture</w:t>
            </w:r>
          </w:p>
        </w:tc>
        <w:tc>
          <w:tcPr>
            <w:tcW w:w="2347" w:type="dxa"/>
          </w:tcPr>
          <w:p w14:paraId="1656744E" w14:textId="77777777" w:rsidR="00B10077" w:rsidRDefault="00B10077" w:rsidP="00053F9C">
            <w:pPr>
              <w:spacing w:before="0"/>
              <w:jc w:val="left"/>
            </w:pPr>
            <w:r w:rsidRPr="00FF2E93">
              <w:t xml:space="preserve">Return </w:t>
            </w:r>
            <w:r w:rsidRPr="007D7A06">
              <w:t xml:space="preserve">Modulated Waveform </w:t>
            </w:r>
            <w:r>
              <w:t xml:space="preserve">(essential) </w:t>
            </w:r>
          </w:p>
          <w:p w14:paraId="0DB89B4C" w14:textId="77777777" w:rsidR="00B10077" w:rsidRDefault="00B10077" w:rsidP="00053F9C">
            <w:pPr>
              <w:spacing w:before="0"/>
              <w:jc w:val="left"/>
            </w:pPr>
            <w:r>
              <w:t>Forward</w:t>
            </w:r>
            <w:r w:rsidRPr="00FF2E93">
              <w:t xml:space="preserve"> </w:t>
            </w:r>
            <w:r w:rsidRPr="007D7A06">
              <w:t xml:space="preserve">Modulated Waveform </w:t>
            </w:r>
            <w:r>
              <w:t>(essential)</w:t>
            </w:r>
          </w:p>
        </w:tc>
        <w:tc>
          <w:tcPr>
            <w:tcW w:w="2250" w:type="dxa"/>
          </w:tcPr>
          <w:p w14:paraId="7E2A669B" w14:textId="77777777" w:rsidR="00B10077" w:rsidRDefault="00B10077" w:rsidP="00053F9C">
            <w:pPr>
              <w:spacing w:before="0"/>
              <w:jc w:val="left"/>
            </w:pPr>
            <w:r>
              <w:t>n/a</w:t>
            </w:r>
          </w:p>
        </w:tc>
      </w:tr>
      <w:tr w:rsidR="00B10077" w14:paraId="2FBF5494" w14:textId="77777777" w:rsidTr="00E137AF">
        <w:trPr>
          <w:cantSplit/>
        </w:trPr>
        <w:tc>
          <w:tcPr>
            <w:tcW w:w="1547" w:type="dxa"/>
          </w:tcPr>
          <w:p w14:paraId="4ED3D775" w14:textId="77777777" w:rsidR="00B10077" w:rsidRDefault="00B10077" w:rsidP="00053F9C">
            <w:pPr>
              <w:spacing w:before="0"/>
              <w:jc w:val="left"/>
            </w:pPr>
            <w:r w:rsidRPr="00386E80">
              <w:t>Return Physical Channel Reception</w:t>
            </w:r>
          </w:p>
        </w:tc>
        <w:tc>
          <w:tcPr>
            <w:tcW w:w="1182" w:type="dxa"/>
          </w:tcPr>
          <w:p w14:paraId="2FFD7B52" w14:textId="77777777" w:rsidR="00B10077" w:rsidRDefault="00B10077" w:rsidP="00053F9C">
            <w:pPr>
              <w:spacing w:before="0"/>
              <w:jc w:val="left"/>
            </w:pPr>
            <w:r>
              <w:t>Yes</w:t>
            </w:r>
          </w:p>
        </w:tc>
        <w:tc>
          <w:tcPr>
            <w:tcW w:w="2250" w:type="dxa"/>
          </w:tcPr>
          <w:p w14:paraId="2A70CE22" w14:textId="77777777" w:rsidR="00B10077" w:rsidRDefault="00B10077" w:rsidP="00053F9C">
            <w:pPr>
              <w:spacing w:before="0"/>
              <w:jc w:val="left"/>
            </w:pPr>
            <w:r>
              <w:t>CCSDS 401 Return Physical Channel Reception.</w:t>
            </w:r>
          </w:p>
        </w:tc>
        <w:tc>
          <w:tcPr>
            <w:tcW w:w="2347" w:type="dxa"/>
          </w:tcPr>
          <w:p w14:paraId="44A0C3EB" w14:textId="77777777" w:rsidR="00B10077" w:rsidRDefault="00B10077" w:rsidP="00053F9C">
            <w:pPr>
              <w:spacing w:before="0"/>
              <w:jc w:val="left"/>
            </w:pPr>
            <w:r>
              <w:t>DOR Tones</w:t>
            </w:r>
            <w:r w:rsidRPr="00FF2E93">
              <w:t xml:space="preserve"> (</w:t>
            </w:r>
            <w:r>
              <w:t>specialization</w:t>
            </w:r>
            <w:r w:rsidRPr="00FF2E93">
              <w:t>)</w:t>
            </w:r>
          </w:p>
        </w:tc>
        <w:tc>
          <w:tcPr>
            <w:tcW w:w="2250" w:type="dxa"/>
          </w:tcPr>
          <w:p w14:paraId="6688F8D8" w14:textId="77777777" w:rsidR="00B10077" w:rsidRDefault="00B10077" w:rsidP="00053F9C">
            <w:pPr>
              <w:spacing w:before="0"/>
              <w:jc w:val="left"/>
            </w:pPr>
            <w:r w:rsidRPr="00FF2E93">
              <w:t>Return Modulated Waveform (</w:t>
            </w:r>
            <w:r>
              <w:t>essential</w:t>
            </w:r>
            <w:r w:rsidRPr="00FF2E93">
              <w:t>).</w:t>
            </w:r>
          </w:p>
        </w:tc>
      </w:tr>
      <w:tr w:rsidR="00B10077" w14:paraId="5B6BD8C3" w14:textId="77777777" w:rsidTr="00E137AF">
        <w:tblPrEx>
          <w:tblCellMar>
            <w:top w:w="0" w:type="dxa"/>
            <w:bottom w:w="0" w:type="dxa"/>
          </w:tblCellMar>
        </w:tblPrEx>
        <w:trPr>
          <w:cantSplit/>
          <w:trHeight w:val="208"/>
        </w:trPr>
        <w:tc>
          <w:tcPr>
            <w:tcW w:w="1547" w:type="dxa"/>
          </w:tcPr>
          <w:p w14:paraId="5A1C9100" w14:textId="77777777" w:rsidR="00B10077" w:rsidRDefault="00B10077" w:rsidP="00053F9C">
            <w:pPr>
              <w:spacing w:before="0"/>
              <w:jc w:val="left"/>
            </w:pPr>
            <w:r w:rsidRPr="002971F3">
              <w:t>SLS Radio</w:t>
            </w:r>
            <w:r>
              <w:t>m</w:t>
            </w:r>
            <w:r w:rsidRPr="002971F3">
              <w:t>etric Data Production</w:t>
            </w:r>
          </w:p>
        </w:tc>
        <w:tc>
          <w:tcPr>
            <w:tcW w:w="1182" w:type="dxa"/>
          </w:tcPr>
          <w:p w14:paraId="14F381AC" w14:textId="77777777" w:rsidR="00B10077" w:rsidRDefault="00B10077" w:rsidP="00053F9C">
            <w:pPr>
              <w:spacing w:before="0"/>
              <w:jc w:val="left"/>
            </w:pPr>
            <w:r>
              <w:t>No</w:t>
            </w:r>
          </w:p>
        </w:tc>
        <w:tc>
          <w:tcPr>
            <w:tcW w:w="2250" w:type="dxa"/>
          </w:tcPr>
          <w:p w14:paraId="5CC260B3" w14:textId="77777777" w:rsidR="00B10077" w:rsidRDefault="00B10077" w:rsidP="00053F9C">
            <w:pPr>
              <w:spacing w:before="0"/>
              <w:jc w:val="left"/>
            </w:pPr>
            <w:r>
              <w:t>Delta-DOR Data Collection</w:t>
            </w:r>
          </w:p>
        </w:tc>
        <w:tc>
          <w:tcPr>
            <w:tcW w:w="2347" w:type="dxa"/>
          </w:tcPr>
          <w:p w14:paraId="28049C3A" w14:textId="77777777" w:rsidR="00B10077" w:rsidRDefault="00B10077" w:rsidP="00053F9C">
            <w:pPr>
              <w:spacing w:before="0"/>
              <w:jc w:val="left"/>
            </w:pPr>
            <w:r>
              <w:t>Raw-formatted D-DOR Data</w:t>
            </w:r>
          </w:p>
        </w:tc>
        <w:tc>
          <w:tcPr>
            <w:tcW w:w="2250" w:type="dxa"/>
          </w:tcPr>
          <w:p w14:paraId="53EA37CF" w14:textId="77777777" w:rsidR="00B10077" w:rsidRPr="00AC2B52" w:rsidRDefault="00B10077" w:rsidP="00053F9C">
            <w:pPr>
              <w:spacing w:before="0"/>
              <w:jc w:val="left"/>
            </w:pPr>
            <w:r>
              <w:t>DOR Tones</w:t>
            </w:r>
            <w:r w:rsidRPr="00FF2E93">
              <w:t xml:space="preserve"> (</w:t>
            </w:r>
            <w:r>
              <w:t>specialization</w:t>
            </w:r>
            <w:r w:rsidRPr="00FF2E93">
              <w:t>).</w:t>
            </w:r>
          </w:p>
        </w:tc>
      </w:tr>
      <w:tr w:rsidR="00B10077" w14:paraId="4D54B0AC" w14:textId="77777777" w:rsidTr="00E137AF">
        <w:tblPrEx>
          <w:tblCellMar>
            <w:top w:w="0" w:type="dxa"/>
            <w:bottom w:w="0" w:type="dxa"/>
          </w:tblCellMar>
        </w:tblPrEx>
        <w:trPr>
          <w:cantSplit/>
          <w:trHeight w:val="208"/>
        </w:trPr>
        <w:tc>
          <w:tcPr>
            <w:tcW w:w="1547" w:type="dxa"/>
          </w:tcPr>
          <w:p w14:paraId="5367A581" w14:textId="77777777" w:rsidR="00B10077" w:rsidRPr="002971F3" w:rsidRDefault="00B10077" w:rsidP="00053F9C">
            <w:pPr>
              <w:spacing w:before="0"/>
              <w:jc w:val="left"/>
            </w:pPr>
            <w:r>
              <w:t>Offline Data Storage</w:t>
            </w:r>
          </w:p>
        </w:tc>
        <w:tc>
          <w:tcPr>
            <w:tcW w:w="1182" w:type="dxa"/>
          </w:tcPr>
          <w:p w14:paraId="4A451895" w14:textId="77777777" w:rsidR="00B10077" w:rsidRDefault="00B10077" w:rsidP="00053F9C">
            <w:pPr>
              <w:spacing w:before="0"/>
              <w:jc w:val="left"/>
            </w:pPr>
            <w:r>
              <w:t>No</w:t>
            </w:r>
          </w:p>
        </w:tc>
        <w:tc>
          <w:tcPr>
            <w:tcW w:w="2250" w:type="dxa"/>
          </w:tcPr>
          <w:p w14:paraId="57CCFA59" w14:textId="77777777" w:rsidR="00B10077" w:rsidRDefault="00B10077" w:rsidP="00053F9C">
            <w:pPr>
              <w:spacing w:before="0"/>
              <w:jc w:val="left"/>
            </w:pPr>
            <w:r>
              <w:t>Delta-DOR Raw Data Store</w:t>
            </w:r>
          </w:p>
        </w:tc>
        <w:tc>
          <w:tcPr>
            <w:tcW w:w="2347" w:type="dxa"/>
          </w:tcPr>
          <w:p w14:paraId="6DAD0996" w14:textId="77777777" w:rsidR="00B10077" w:rsidRDefault="00B10077" w:rsidP="00053F9C">
            <w:pPr>
              <w:spacing w:before="0"/>
              <w:jc w:val="left"/>
            </w:pPr>
            <w:r>
              <w:t>Return File (specialization)</w:t>
            </w:r>
          </w:p>
        </w:tc>
        <w:tc>
          <w:tcPr>
            <w:tcW w:w="2250" w:type="dxa"/>
          </w:tcPr>
          <w:p w14:paraId="2255B6DB" w14:textId="77777777" w:rsidR="00B10077" w:rsidRDefault="00B10077" w:rsidP="00053F9C">
            <w:pPr>
              <w:spacing w:before="0"/>
              <w:jc w:val="left"/>
            </w:pPr>
            <w:r>
              <w:t>Raw-formatted D-DOR Data</w:t>
            </w:r>
          </w:p>
        </w:tc>
      </w:tr>
    </w:tbl>
    <w:p w14:paraId="406C7C0B" w14:textId="7B939466" w:rsidR="00B10077" w:rsidRDefault="00B10077" w:rsidP="00E137AF">
      <w:pPr>
        <w:pStyle w:val="Heading3"/>
        <w:spacing w:before="360"/>
      </w:pPr>
      <w:bookmarkStart w:id="3373" w:name="_Toc394930365"/>
      <w:bookmarkStart w:id="3374" w:name="_Ref429672433"/>
      <w:bookmarkStart w:id="3375" w:name="_Toc455673008"/>
      <w:r>
        <w:t xml:space="preserve">Open Loop </w:t>
      </w:r>
      <w:r w:rsidR="00934799">
        <w:t>Data Capture</w:t>
      </w:r>
      <w:r>
        <w:t xml:space="preserve"> Service</w:t>
      </w:r>
      <w:bookmarkEnd w:id="3373"/>
      <w:bookmarkEnd w:id="3374"/>
      <w:bookmarkEnd w:id="3375"/>
    </w:p>
    <w:p w14:paraId="45D48504" w14:textId="586C4EC3" w:rsidR="00934799" w:rsidRDefault="00934799" w:rsidP="00934799">
      <w:r>
        <w:t>Open Loop Recording is not listed explicitly in the IOAG SC#1, but its functionality is included in the IOAG Delta-DOR Radiometric service. Open Loop Recording is treated as a separate service in this Technical Note because its functional resource</w:t>
      </w:r>
      <w:r w:rsidR="00A349F4">
        <w:t>s</w:t>
      </w:r>
      <w:r>
        <w:t xml:space="preserve"> have been included in the SANA FR type registry.</w:t>
      </w:r>
    </w:p>
    <w:p w14:paraId="04FFB5E9" w14:textId="77777777" w:rsidR="00934799" w:rsidRDefault="00934799" w:rsidP="00934799">
      <w:r>
        <w:t xml:space="preserve">The purpose of Open Loop Recording is to convert analog RF waveform data into a digitized signal that is recorded for subsequent analysis. The service consists solely of the digitizing </w:t>
      </w:r>
      <w:r>
        <w:lastRenderedPageBreak/>
        <w:t>and recording functions; the subsequent retrieval and analysis is done by non-standard means.</w:t>
      </w:r>
    </w:p>
    <w:p w14:paraId="60F25BBF" w14:textId="151B8223" w:rsidR="00934799" w:rsidRDefault="00934799" w:rsidP="00934799">
      <w:r>
        <w:t>Open Loop Recording is supported by two services: Open Loop Data Capture service (covering the functions that are performed when the space link is active) and Open Loop Data Retrieval service (covering the functions performed to transfer the file out of the ESLT).</w:t>
      </w:r>
    </w:p>
    <w:p w14:paraId="41A17CDE" w14:textId="4DDA1FF3" w:rsidR="008A4F4B" w:rsidRDefault="008A4F4B" w:rsidP="00B10077">
      <w:r>
        <w:t>This section addresses the Open Lo</w:t>
      </w:r>
      <w:r w:rsidR="00A349F4">
        <w:t>op Data Capture service. The</w:t>
      </w:r>
      <w:r>
        <w:t xml:space="preserve"> Open Loop Data Retrieval service is addressed in </w:t>
      </w:r>
      <w:r>
        <w:fldChar w:fldCharType="begin"/>
      </w:r>
      <w:r>
        <w:instrText xml:space="preserve"> REF _Ref429580864 \r \h </w:instrText>
      </w:r>
      <w:r>
        <w:fldChar w:fldCharType="separate"/>
      </w:r>
      <w:r w:rsidR="00DB11D7">
        <w:t>6.2.4</w:t>
      </w:r>
      <w:r>
        <w:fldChar w:fldCharType="end"/>
      </w:r>
      <w:r>
        <w:t>.</w:t>
      </w:r>
    </w:p>
    <w:p w14:paraId="1CDF77AF" w14:textId="6B401787" w:rsidR="00B10077" w:rsidRDefault="00B10077" w:rsidP="00B10077">
      <w:r>
        <w:t xml:space="preserve">The Open Loop </w:t>
      </w:r>
      <w:r w:rsidR="00676580">
        <w:t>Data Capture</w:t>
      </w:r>
      <w:r>
        <w:t xml:space="preserve"> service is configured using the following ASCs:</w:t>
      </w:r>
    </w:p>
    <w:p w14:paraId="43FF2534" w14:textId="77777777" w:rsidR="00B10077" w:rsidRDefault="00B10077" w:rsidP="00B10077">
      <w:pPr>
        <w:pStyle w:val="ListParagraph"/>
        <w:numPr>
          <w:ilvl w:val="0"/>
          <w:numId w:val="222"/>
        </w:numPr>
      </w:pPr>
      <w:r>
        <w:t>Aperture;</w:t>
      </w:r>
    </w:p>
    <w:p w14:paraId="2E43114F" w14:textId="77777777" w:rsidR="00B10077" w:rsidRDefault="00B10077" w:rsidP="00B10077">
      <w:pPr>
        <w:pStyle w:val="ListParagraph"/>
        <w:numPr>
          <w:ilvl w:val="0"/>
          <w:numId w:val="223"/>
        </w:numPr>
      </w:pPr>
      <w:r>
        <w:t xml:space="preserve">Return Physical Channel Reception; </w:t>
      </w:r>
    </w:p>
    <w:p w14:paraId="5DFBE03C" w14:textId="77777777" w:rsidR="00B10077" w:rsidRDefault="00B10077" w:rsidP="00B10077">
      <w:pPr>
        <w:pStyle w:val="ListParagraph"/>
        <w:numPr>
          <w:ilvl w:val="0"/>
          <w:numId w:val="223"/>
        </w:numPr>
      </w:pPr>
      <w:r>
        <w:t>SLS Radiometric Production; and</w:t>
      </w:r>
    </w:p>
    <w:p w14:paraId="22D64427" w14:textId="77777777" w:rsidR="00B10077" w:rsidRDefault="00B10077" w:rsidP="00B10077">
      <w:pPr>
        <w:pStyle w:val="ListParagraph"/>
        <w:numPr>
          <w:ilvl w:val="0"/>
          <w:numId w:val="223"/>
        </w:numPr>
      </w:pPr>
      <w:r>
        <w:t>Offline Data Storage.</w:t>
      </w:r>
    </w:p>
    <w:p w14:paraId="1101444B" w14:textId="3696E01A" w:rsidR="00B10077" w:rsidRDefault="00B10077" w:rsidP="00B10077">
      <w:r w:rsidRPr="00F32F71">
        <w:fldChar w:fldCharType="begin"/>
      </w:r>
      <w:r w:rsidRPr="00F32F71">
        <w:instrText xml:space="preserve"> REF _Ref390267884 \h  \* MERGEFORMAT </w:instrText>
      </w:r>
      <w:r w:rsidRPr="00F32F71">
        <w:fldChar w:fldCharType="separate"/>
      </w:r>
      <w:ins w:id="3376" w:author="John Pietras" w:date="2016-07-07T16:39:00Z">
        <w:r w:rsidR="00DB11D7" w:rsidRPr="00DB11D7">
          <w:rPr>
            <w:rPrChange w:id="3377" w:author="John Pietras" w:date="2016-07-07T16:39:00Z">
              <w:rPr>
                <w:b/>
              </w:rPr>
            </w:rPrChange>
          </w:rPr>
          <w:t xml:space="preserve">Figure </w:t>
        </w:r>
        <w:r w:rsidR="00DB11D7" w:rsidRPr="00DB11D7">
          <w:rPr>
            <w:noProof/>
            <w:rPrChange w:id="3378" w:author="John Pietras" w:date="2016-07-07T16:39:00Z">
              <w:rPr>
                <w:b/>
                <w:noProof/>
              </w:rPr>
            </w:rPrChange>
          </w:rPr>
          <w:t>5</w:t>
        </w:r>
        <w:r w:rsidR="00DB11D7" w:rsidRPr="00DB11D7">
          <w:rPr>
            <w:noProof/>
            <w:rPrChange w:id="3379" w:author="John Pietras" w:date="2016-07-07T16:39:00Z">
              <w:rPr>
                <w:b/>
              </w:rPr>
            </w:rPrChange>
          </w:rPr>
          <w:noBreakHyphen/>
          <w:t>16</w:t>
        </w:r>
      </w:ins>
      <w:del w:id="3380" w:author="John Pietras" w:date="2016-06-30T07:42:00Z">
        <w:r w:rsidR="00BB1423" w:rsidRPr="00BB1423" w:rsidDel="00390EEB">
          <w:delText xml:space="preserve">Figure </w:delText>
        </w:r>
        <w:r w:rsidR="00BB1423" w:rsidRPr="00BB1423" w:rsidDel="00390EEB">
          <w:rPr>
            <w:noProof/>
          </w:rPr>
          <w:delText>5</w:delText>
        </w:r>
        <w:r w:rsidR="00BB1423" w:rsidRPr="00BB1423" w:rsidDel="00390EEB">
          <w:rPr>
            <w:noProof/>
          </w:rPr>
          <w:noBreakHyphen/>
          <w:delText>16</w:delText>
        </w:r>
      </w:del>
      <w:r w:rsidRPr="00F32F71">
        <w:fldChar w:fldCharType="end"/>
      </w:r>
      <w:r w:rsidRPr="00F32F71">
        <w:t xml:space="preserve"> ill</w:t>
      </w:r>
      <w:r>
        <w:t xml:space="preserve">ustrates the ASCs and SCs used in the SLS configuration of the </w:t>
      </w:r>
      <w:r w:rsidR="005D728A">
        <w:t>Open Loop Data Capture</w:t>
      </w:r>
      <w:r>
        <w:t xml:space="preserve"> service.</w:t>
      </w:r>
    </w:p>
    <w:p w14:paraId="78A5A698" w14:textId="75593980" w:rsidR="00B10077" w:rsidRDefault="003C6D88" w:rsidP="00B10077">
      <w:pPr>
        <w:jc w:val="center"/>
      </w:pPr>
      <w:r>
        <w:rPr>
          <w:noProof/>
        </w:rPr>
        <w:drawing>
          <wp:inline distT="0" distB="0" distL="0" distR="0" wp14:anchorId="7AFFC846" wp14:editId="41B33179">
            <wp:extent cx="4229100" cy="21145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5-SLS_FlowThruSCs-OpenLoopCapture-150909.emz"/>
                    <pic:cNvPicPr/>
                  </pic:nvPicPr>
                  <pic:blipFill>
                    <a:blip r:embed="rId86">
                      <a:extLst>
                        <a:ext uri="{28A0092B-C50C-407E-A947-70E740481C1C}">
                          <a14:useLocalDpi xmlns:a14="http://schemas.microsoft.com/office/drawing/2010/main" val="0"/>
                        </a:ext>
                      </a:extLst>
                    </a:blip>
                    <a:stretch>
                      <a:fillRect/>
                    </a:stretch>
                  </pic:blipFill>
                  <pic:spPr>
                    <a:xfrm>
                      <a:off x="0" y="0"/>
                      <a:ext cx="4229100" cy="2114550"/>
                    </a:xfrm>
                    <a:prstGeom prst="rect">
                      <a:avLst/>
                    </a:prstGeom>
                  </pic:spPr>
                </pic:pic>
              </a:graphicData>
            </a:graphic>
          </wp:inline>
        </w:drawing>
      </w:r>
    </w:p>
    <w:p w14:paraId="05F4FBA6" w14:textId="778A9A44" w:rsidR="00B10077" w:rsidRDefault="00B10077" w:rsidP="00B10077">
      <w:pPr>
        <w:jc w:val="center"/>
        <w:rPr>
          <w:b/>
        </w:rPr>
      </w:pPr>
      <w:bookmarkStart w:id="3381" w:name="_Ref390267884"/>
      <w:bookmarkStart w:id="3382" w:name="_Toc45567311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16</w:t>
      </w:r>
      <w:r w:rsidRPr="00F9529D">
        <w:rPr>
          <w:b/>
          <w:noProof/>
        </w:rPr>
        <w:fldChar w:fldCharType="end"/>
      </w:r>
      <w:bookmarkEnd w:id="3381"/>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16</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Open Loop </w:instrText>
      </w:r>
      <w:r w:rsidR="003C6D88">
        <w:rPr>
          <w:b/>
        </w:rPr>
        <w:instrText>Data Capture 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Open Loop </w:t>
      </w:r>
      <w:r w:rsidR="003C6D88">
        <w:rPr>
          <w:b/>
        </w:rPr>
        <w:t>Data Capture Service</w:t>
      </w:r>
      <w:bookmarkEnd w:id="3382"/>
    </w:p>
    <w:p w14:paraId="5D0BB027" w14:textId="0CD1409A"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33</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FE2E8C">
        <w:rPr>
          <w:color w:val="auto"/>
          <w:sz w:val="24"/>
          <w:szCs w:val="24"/>
        </w:rPr>
        <w:t xml:space="preserve">Open Loop </w:t>
      </w:r>
      <w:r w:rsidR="003C6D88">
        <w:rPr>
          <w:color w:val="auto"/>
          <w:sz w:val="24"/>
          <w:szCs w:val="24"/>
        </w:rPr>
        <w:t>Data Capture Service</w:t>
      </w:r>
    </w:p>
    <w:tbl>
      <w:tblPr>
        <w:tblStyle w:val="TableGrid"/>
        <w:tblW w:w="9576" w:type="dxa"/>
        <w:tblLayout w:type="fixed"/>
        <w:tblCellMar>
          <w:top w:w="57" w:type="dxa"/>
          <w:bottom w:w="57" w:type="dxa"/>
        </w:tblCellMar>
        <w:tblLook w:val="04A0" w:firstRow="1" w:lastRow="0" w:firstColumn="1" w:lastColumn="0" w:noHBand="0" w:noVBand="1"/>
      </w:tblPr>
      <w:tblGrid>
        <w:gridCol w:w="1547"/>
        <w:gridCol w:w="1182"/>
        <w:gridCol w:w="2250"/>
        <w:gridCol w:w="2347"/>
        <w:gridCol w:w="2250"/>
      </w:tblGrid>
      <w:tr w:rsidR="00B10077" w14:paraId="0C073FE5" w14:textId="77777777" w:rsidTr="00053F9C">
        <w:trPr>
          <w:tblHeader/>
        </w:trPr>
        <w:tc>
          <w:tcPr>
            <w:tcW w:w="1547" w:type="dxa"/>
            <w:shd w:val="clear" w:color="auto" w:fill="D9D9D9" w:themeFill="background1" w:themeFillShade="D9"/>
          </w:tcPr>
          <w:p w14:paraId="2471AADA"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37B42924"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59B098C" w14:textId="77777777" w:rsidR="00B10077" w:rsidRPr="00967D6C" w:rsidRDefault="00B10077" w:rsidP="00053F9C">
            <w:pPr>
              <w:spacing w:before="0"/>
              <w:jc w:val="left"/>
              <w:rPr>
                <w:b/>
              </w:rPr>
            </w:pPr>
            <w:r w:rsidRPr="00967D6C">
              <w:rPr>
                <w:b/>
              </w:rPr>
              <w:t>Known Specialization</w:t>
            </w:r>
          </w:p>
        </w:tc>
        <w:tc>
          <w:tcPr>
            <w:tcW w:w="2347" w:type="dxa"/>
            <w:shd w:val="clear" w:color="auto" w:fill="D9D9D9" w:themeFill="background1" w:themeFillShade="D9"/>
          </w:tcPr>
          <w:p w14:paraId="77C9ED90"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18ABA5E0" w14:textId="77777777" w:rsidR="00B10077" w:rsidRPr="00967D6C" w:rsidRDefault="00B10077" w:rsidP="00053F9C">
            <w:pPr>
              <w:spacing w:before="0"/>
              <w:jc w:val="left"/>
              <w:rPr>
                <w:b/>
              </w:rPr>
            </w:pPr>
            <w:r w:rsidRPr="00967D6C">
              <w:rPr>
                <w:b/>
              </w:rPr>
              <w:t>Accessor Port Used</w:t>
            </w:r>
          </w:p>
        </w:tc>
      </w:tr>
      <w:tr w:rsidR="00B10077" w14:paraId="315A61FC" w14:textId="77777777" w:rsidTr="00053F9C">
        <w:trPr>
          <w:trHeight w:val="731"/>
        </w:trPr>
        <w:tc>
          <w:tcPr>
            <w:tcW w:w="1547" w:type="dxa"/>
          </w:tcPr>
          <w:p w14:paraId="0D2AEC8A" w14:textId="77777777" w:rsidR="00B10077" w:rsidRDefault="00B10077" w:rsidP="00053F9C">
            <w:pPr>
              <w:spacing w:before="0"/>
              <w:jc w:val="left"/>
            </w:pPr>
            <w:r>
              <w:t>Aperture</w:t>
            </w:r>
          </w:p>
        </w:tc>
        <w:tc>
          <w:tcPr>
            <w:tcW w:w="1182" w:type="dxa"/>
          </w:tcPr>
          <w:p w14:paraId="42C13463" w14:textId="77777777" w:rsidR="00B10077" w:rsidRDefault="00B10077" w:rsidP="00053F9C">
            <w:pPr>
              <w:spacing w:before="0"/>
              <w:jc w:val="left"/>
            </w:pPr>
            <w:r>
              <w:t>Yes</w:t>
            </w:r>
          </w:p>
        </w:tc>
        <w:tc>
          <w:tcPr>
            <w:tcW w:w="2250" w:type="dxa"/>
          </w:tcPr>
          <w:p w14:paraId="09039408" w14:textId="77777777" w:rsidR="00B10077" w:rsidRDefault="00B10077" w:rsidP="00053F9C">
            <w:pPr>
              <w:spacing w:before="0"/>
              <w:jc w:val="left"/>
            </w:pPr>
            <w:r w:rsidRPr="005D7479">
              <w:t>RF Aperture</w:t>
            </w:r>
          </w:p>
        </w:tc>
        <w:tc>
          <w:tcPr>
            <w:tcW w:w="2347" w:type="dxa"/>
          </w:tcPr>
          <w:p w14:paraId="6952B71E" w14:textId="77777777" w:rsidR="00B10077" w:rsidRDefault="00B10077" w:rsidP="00053F9C">
            <w:pPr>
              <w:spacing w:before="0"/>
              <w:jc w:val="left"/>
            </w:pPr>
            <w:r w:rsidRPr="00FF2E93">
              <w:t xml:space="preserve">Return </w:t>
            </w:r>
            <w:r w:rsidRPr="007D7A06">
              <w:t xml:space="preserve">Modulated Waveform </w:t>
            </w:r>
            <w:r>
              <w:t xml:space="preserve">(essential) </w:t>
            </w:r>
          </w:p>
          <w:p w14:paraId="2547ED4A" w14:textId="77777777" w:rsidR="00B10077" w:rsidRDefault="00B10077" w:rsidP="00053F9C">
            <w:pPr>
              <w:spacing w:before="0"/>
              <w:jc w:val="left"/>
            </w:pPr>
            <w:r>
              <w:t>Forward</w:t>
            </w:r>
            <w:r w:rsidRPr="00FF2E93">
              <w:t xml:space="preserve"> </w:t>
            </w:r>
            <w:r w:rsidRPr="007D7A06">
              <w:t xml:space="preserve">Modulated Waveform </w:t>
            </w:r>
            <w:r>
              <w:t>(essential)</w:t>
            </w:r>
          </w:p>
        </w:tc>
        <w:tc>
          <w:tcPr>
            <w:tcW w:w="2250" w:type="dxa"/>
          </w:tcPr>
          <w:p w14:paraId="5366FF3B" w14:textId="77777777" w:rsidR="00B10077" w:rsidRDefault="00B10077" w:rsidP="00053F9C">
            <w:pPr>
              <w:spacing w:before="0"/>
              <w:jc w:val="left"/>
            </w:pPr>
            <w:r>
              <w:t>n/a</w:t>
            </w:r>
          </w:p>
        </w:tc>
      </w:tr>
      <w:tr w:rsidR="00B10077" w14:paraId="6E573F16" w14:textId="77777777" w:rsidTr="00053F9C">
        <w:trPr>
          <w:cantSplit/>
        </w:trPr>
        <w:tc>
          <w:tcPr>
            <w:tcW w:w="1547" w:type="dxa"/>
          </w:tcPr>
          <w:p w14:paraId="736DDB6F" w14:textId="77777777" w:rsidR="00B10077" w:rsidRDefault="00B10077" w:rsidP="00053F9C">
            <w:pPr>
              <w:spacing w:before="0"/>
              <w:jc w:val="left"/>
            </w:pPr>
            <w:r w:rsidRPr="00386E80">
              <w:lastRenderedPageBreak/>
              <w:t>Return Physical Channel Reception</w:t>
            </w:r>
          </w:p>
        </w:tc>
        <w:tc>
          <w:tcPr>
            <w:tcW w:w="1182" w:type="dxa"/>
          </w:tcPr>
          <w:p w14:paraId="588817D3" w14:textId="77777777" w:rsidR="00B10077" w:rsidRDefault="00B10077" w:rsidP="00053F9C">
            <w:pPr>
              <w:spacing w:before="0"/>
              <w:jc w:val="left"/>
            </w:pPr>
            <w:r>
              <w:t>Yes</w:t>
            </w:r>
          </w:p>
        </w:tc>
        <w:tc>
          <w:tcPr>
            <w:tcW w:w="2250" w:type="dxa"/>
          </w:tcPr>
          <w:p w14:paraId="7806E612" w14:textId="77777777" w:rsidR="00B10077" w:rsidRDefault="00B10077" w:rsidP="00053F9C">
            <w:pPr>
              <w:spacing w:before="0"/>
              <w:jc w:val="left"/>
            </w:pPr>
            <w:r>
              <w:t>CCSDS 401 Return Physical Channel Reception.</w:t>
            </w:r>
          </w:p>
        </w:tc>
        <w:tc>
          <w:tcPr>
            <w:tcW w:w="2347" w:type="dxa"/>
          </w:tcPr>
          <w:p w14:paraId="3BB53A60" w14:textId="77777777" w:rsidR="00B10077" w:rsidRDefault="00B10077" w:rsidP="00053F9C">
            <w:pPr>
              <w:spacing w:before="0"/>
              <w:jc w:val="left"/>
            </w:pPr>
            <w:r>
              <w:t>Analog Waveform</w:t>
            </w:r>
            <w:r w:rsidRPr="00FF2E93">
              <w:t xml:space="preserve"> (</w:t>
            </w:r>
            <w:r>
              <w:t>essential</w:t>
            </w:r>
            <w:r w:rsidRPr="00FF2E93">
              <w:t>).</w:t>
            </w:r>
          </w:p>
        </w:tc>
        <w:tc>
          <w:tcPr>
            <w:tcW w:w="2250" w:type="dxa"/>
          </w:tcPr>
          <w:p w14:paraId="328D35D7" w14:textId="77777777" w:rsidR="00B10077" w:rsidRDefault="00B10077" w:rsidP="00053F9C">
            <w:pPr>
              <w:spacing w:before="0"/>
              <w:jc w:val="left"/>
            </w:pPr>
            <w:r w:rsidRPr="00FF2E93">
              <w:t>Return Modulated Waveform (</w:t>
            </w:r>
            <w:r>
              <w:t>essential</w:t>
            </w:r>
            <w:r w:rsidRPr="00FF2E93">
              <w:t>).</w:t>
            </w:r>
          </w:p>
        </w:tc>
      </w:tr>
      <w:tr w:rsidR="00B10077" w14:paraId="739EC764" w14:textId="77777777" w:rsidTr="00053F9C">
        <w:tblPrEx>
          <w:tblCellMar>
            <w:top w:w="0" w:type="dxa"/>
            <w:bottom w:w="0" w:type="dxa"/>
          </w:tblCellMar>
        </w:tblPrEx>
        <w:trPr>
          <w:trHeight w:val="208"/>
        </w:trPr>
        <w:tc>
          <w:tcPr>
            <w:tcW w:w="1547" w:type="dxa"/>
          </w:tcPr>
          <w:p w14:paraId="241C21DC" w14:textId="77777777" w:rsidR="00B10077" w:rsidRDefault="00B10077" w:rsidP="00053F9C">
            <w:pPr>
              <w:spacing w:before="0"/>
              <w:jc w:val="left"/>
            </w:pPr>
            <w:r w:rsidRPr="002971F3">
              <w:t>SLS Radio</w:t>
            </w:r>
            <w:r>
              <w:t>m</w:t>
            </w:r>
            <w:r w:rsidRPr="002971F3">
              <w:t>etric Data Production</w:t>
            </w:r>
          </w:p>
        </w:tc>
        <w:tc>
          <w:tcPr>
            <w:tcW w:w="1182" w:type="dxa"/>
          </w:tcPr>
          <w:p w14:paraId="664BB9EE" w14:textId="77777777" w:rsidR="00B10077" w:rsidRDefault="00B10077" w:rsidP="00053F9C">
            <w:pPr>
              <w:spacing w:before="0"/>
              <w:jc w:val="left"/>
            </w:pPr>
            <w:r>
              <w:t>No</w:t>
            </w:r>
          </w:p>
        </w:tc>
        <w:tc>
          <w:tcPr>
            <w:tcW w:w="2250" w:type="dxa"/>
          </w:tcPr>
          <w:p w14:paraId="0228C478" w14:textId="77777777" w:rsidR="00B10077" w:rsidRDefault="00B10077" w:rsidP="00053F9C">
            <w:pPr>
              <w:spacing w:before="0"/>
              <w:jc w:val="left"/>
            </w:pPr>
            <w:r>
              <w:t>Open Loop Receiver/Formatter</w:t>
            </w:r>
          </w:p>
        </w:tc>
        <w:tc>
          <w:tcPr>
            <w:tcW w:w="2347" w:type="dxa"/>
          </w:tcPr>
          <w:p w14:paraId="7105DD5F" w14:textId="77777777" w:rsidR="00B10077" w:rsidRDefault="00B10077" w:rsidP="00053F9C">
            <w:pPr>
              <w:spacing w:before="0"/>
              <w:jc w:val="left"/>
            </w:pPr>
            <w:r>
              <w:t>Formatted Open Loop Data</w:t>
            </w:r>
          </w:p>
        </w:tc>
        <w:tc>
          <w:tcPr>
            <w:tcW w:w="2250" w:type="dxa"/>
          </w:tcPr>
          <w:p w14:paraId="090A850C" w14:textId="77777777" w:rsidR="00B10077" w:rsidRPr="00AC2B52" w:rsidRDefault="00B10077" w:rsidP="00053F9C">
            <w:pPr>
              <w:spacing w:before="0"/>
              <w:jc w:val="left"/>
            </w:pPr>
            <w:r>
              <w:t>Analog Waveform</w:t>
            </w:r>
            <w:r w:rsidRPr="00FF2E93">
              <w:t xml:space="preserve"> (</w:t>
            </w:r>
            <w:r>
              <w:t>specialization</w:t>
            </w:r>
            <w:r w:rsidRPr="00FF2E93">
              <w:t>).</w:t>
            </w:r>
          </w:p>
        </w:tc>
      </w:tr>
      <w:tr w:rsidR="00B10077" w14:paraId="72FAB9AE" w14:textId="77777777" w:rsidTr="00053F9C">
        <w:tblPrEx>
          <w:tblCellMar>
            <w:top w:w="0" w:type="dxa"/>
            <w:bottom w:w="0" w:type="dxa"/>
          </w:tblCellMar>
        </w:tblPrEx>
        <w:trPr>
          <w:trHeight w:val="208"/>
        </w:trPr>
        <w:tc>
          <w:tcPr>
            <w:tcW w:w="1547" w:type="dxa"/>
          </w:tcPr>
          <w:p w14:paraId="2D5443B6" w14:textId="77777777" w:rsidR="00B10077" w:rsidRPr="002971F3" w:rsidRDefault="00B10077" w:rsidP="00053F9C">
            <w:pPr>
              <w:spacing w:before="0"/>
              <w:jc w:val="left"/>
            </w:pPr>
            <w:r>
              <w:t>Offline Data Storage</w:t>
            </w:r>
          </w:p>
        </w:tc>
        <w:tc>
          <w:tcPr>
            <w:tcW w:w="1182" w:type="dxa"/>
          </w:tcPr>
          <w:p w14:paraId="14B664AD" w14:textId="77777777" w:rsidR="00B10077" w:rsidRDefault="00B10077" w:rsidP="00053F9C">
            <w:pPr>
              <w:spacing w:before="0"/>
              <w:jc w:val="left"/>
            </w:pPr>
            <w:r>
              <w:t>No</w:t>
            </w:r>
          </w:p>
        </w:tc>
        <w:tc>
          <w:tcPr>
            <w:tcW w:w="2250" w:type="dxa"/>
          </w:tcPr>
          <w:p w14:paraId="3441063B" w14:textId="77777777" w:rsidR="00B10077" w:rsidRDefault="00B10077" w:rsidP="00053F9C">
            <w:pPr>
              <w:spacing w:before="0"/>
              <w:jc w:val="left"/>
            </w:pPr>
            <w:r>
              <w:t>Open Loop Data Store</w:t>
            </w:r>
          </w:p>
        </w:tc>
        <w:tc>
          <w:tcPr>
            <w:tcW w:w="2347" w:type="dxa"/>
          </w:tcPr>
          <w:p w14:paraId="3D98E6EA" w14:textId="77777777" w:rsidR="00B10077" w:rsidRDefault="00B10077" w:rsidP="00053F9C">
            <w:pPr>
              <w:spacing w:before="0"/>
              <w:jc w:val="left"/>
            </w:pPr>
            <w:r>
              <w:t>n/a</w:t>
            </w:r>
          </w:p>
        </w:tc>
        <w:tc>
          <w:tcPr>
            <w:tcW w:w="2250" w:type="dxa"/>
          </w:tcPr>
          <w:p w14:paraId="2DDF84E9" w14:textId="77777777" w:rsidR="00B10077" w:rsidRDefault="00B10077" w:rsidP="00053F9C">
            <w:pPr>
              <w:spacing w:before="0"/>
              <w:jc w:val="left"/>
            </w:pPr>
            <w:r>
              <w:t>Formatted Open Loop Data</w:t>
            </w:r>
          </w:p>
        </w:tc>
      </w:tr>
    </w:tbl>
    <w:p w14:paraId="48F0E502" w14:textId="77777777" w:rsidR="005858E6" w:rsidRDefault="005858E6" w:rsidP="003304EB"/>
    <w:p w14:paraId="1775D4ED" w14:textId="77777777" w:rsidR="005858E6" w:rsidRDefault="005858E6" w:rsidP="003304EB"/>
    <w:p w14:paraId="4BAEF693" w14:textId="77777777" w:rsidR="005858E6" w:rsidRDefault="005858E6" w:rsidP="003304EB">
      <w:pPr>
        <w:sectPr w:rsidR="005858E6" w:rsidSect="00E137AF">
          <w:pgSz w:w="12240" w:h="15840" w:code="1"/>
          <w:pgMar w:top="1440" w:right="1440" w:bottom="1440" w:left="1440" w:header="547" w:footer="547" w:gutter="360"/>
          <w:pgNumType w:chapStyle="1"/>
          <w:cols w:space="720"/>
          <w:docGrid w:linePitch="326"/>
        </w:sectPr>
      </w:pPr>
    </w:p>
    <w:p w14:paraId="19118CC8" w14:textId="202ECFBB" w:rsidR="005858E6" w:rsidRDefault="005858E6" w:rsidP="005858E6">
      <w:pPr>
        <w:pStyle w:val="Heading1"/>
      </w:pPr>
      <w:bookmarkStart w:id="3383" w:name="_Ref427064553"/>
      <w:bookmarkStart w:id="3384" w:name="_Toc455673009"/>
      <w:r>
        <w:lastRenderedPageBreak/>
        <w:t>Service Profiles for Services in Retri</w:t>
      </w:r>
      <w:r w:rsidR="00B10077">
        <w:t>e</w:t>
      </w:r>
      <w:r>
        <w:t>val Configurations</w:t>
      </w:r>
      <w:bookmarkEnd w:id="3383"/>
      <w:bookmarkEnd w:id="3384"/>
    </w:p>
    <w:p w14:paraId="6F8C9747" w14:textId="44DB6B40" w:rsidR="00B10077" w:rsidRDefault="00B10077" w:rsidP="00B10077">
      <w:r>
        <w:fldChar w:fldCharType="begin"/>
      </w:r>
      <w:r>
        <w:instrText xml:space="preserve"> REF _Ref390268576 \h </w:instrText>
      </w:r>
      <w:r>
        <w:fldChar w:fldCharType="separate"/>
      </w:r>
      <w:ins w:id="3385" w:author="John Pietras" w:date="2016-07-07T16:39:00Z">
        <w:r w:rsidR="00DB11D7" w:rsidRPr="00CB3D93">
          <w:rPr>
            <w:szCs w:val="24"/>
          </w:rPr>
          <w:t xml:space="preserve">Table </w:t>
        </w:r>
        <w:r w:rsidR="00DB11D7">
          <w:rPr>
            <w:noProof/>
            <w:szCs w:val="24"/>
          </w:rPr>
          <w:t>6</w:t>
        </w:r>
        <w:r w:rsidR="00DB11D7" w:rsidRPr="00CB3D93">
          <w:rPr>
            <w:szCs w:val="24"/>
          </w:rPr>
          <w:noBreakHyphen/>
        </w:r>
        <w:r w:rsidR="00DB11D7">
          <w:rPr>
            <w:noProof/>
            <w:szCs w:val="24"/>
          </w:rPr>
          <w:t>1</w:t>
        </w:r>
      </w:ins>
      <w:del w:id="3386" w:author="John Pietras" w:date="2016-06-30T07:42:00Z">
        <w:r w:rsidR="00BB1423" w:rsidRPr="00CB3D93" w:rsidDel="00390EEB">
          <w:rPr>
            <w:szCs w:val="24"/>
          </w:rPr>
          <w:delText xml:space="preserve">Table </w:delText>
        </w:r>
        <w:r w:rsidR="00BB1423" w:rsidDel="00390EEB">
          <w:rPr>
            <w:noProof/>
            <w:szCs w:val="24"/>
          </w:rPr>
          <w:delText>6</w:delText>
        </w:r>
        <w:r w:rsidR="00BB1423" w:rsidRPr="00CB3D93" w:rsidDel="00390EEB">
          <w:rPr>
            <w:szCs w:val="24"/>
          </w:rPr>
          <w:noBreakHyphen/>
        </w:r>
        <w:r w:rsidR="00BB1423" w:rsidDel="00390EEB">
          <w:rPr>
            <w:noProof/>
            <w:szCs w:val="24"/>
          </w:rPr>
          <w:delText>1</w:delText>
        </w:r>
      </w:del>
      <w:r>
        <w:fldChar w:fldCharType="end"/>
      </w:r>
      <w:r>
        <w:t xml:space="preserve"> summarizes the ASCs that are used by </w:t>
      </w:r>
      <w:r w:rsidR="008F77B2">
        <w:t>each</w:t>
      </w:r>
      <w:r>
        <w:t xml:space="preserve"> Retrieval configuration </w:t>
      </w:r>
      <w:r w:rsidR="008F77B2">
        <w:t>service</w:t>
      </w:r>
      <w:r>
        <w:t>.</w:t>
      </w:r>
    </w:p>
    <w:p w14:paraId="7F946FB5" w14:textId="729CC875" w:rsidR="00B10077" w:rsidRDefault="00B10077" w:rsidP="00B10077">
      <w:r>
        <w:t xml:space="preserve">The following subsections map each of the </w:t>
      </w:r>
      <w:r w:rsidR="008F77B2">
        <w:t>retrieval configuration</w:t>
      </w:r>
      <w:r>
        <w:t xml:space="preserve"> services to the SCs that participate in the production and/or provision of that service. For each service, each ASC that is associated with that service and the existing SC(s) that apply are identified. Any constraints with respect to specific specializations are noted, and the specific service access points used in the configuration of that service are identified.</w:t>
      </w:r>
    </w:p>
    <w:p w14:paraId="04EE072D" w14:textId="7B3EA63B" w:rsidR="00B10077" w:rsidRPr="00CB3D93" w:rsidRDefault="00B10077" w:rsidP="00E137AF">
      <w:pPr>
        <w:pStyle w:val="Caption"/>
        <w:keepNext/>
        <w:spacing w:before="240"/>
        <w:jc w:val="center"/>
        <w:rPr>
          <w:color w:val="auto"/>
          <w:sz w:val="24"/>
          <w:szCs w:val="24"/>
        </w:rPr>
      </w:pPr>
      <w:bookmarkStart w:id="3387" w:name="_Ref390268576"/>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w:t>
      </w:r>
      <w:r w:rsidRPr="00CB3D93">
        <w:rPr>
          <w:color w:val="auto"/>
          <w:sz w:val="24"/>
          <w:szCs w:val="24"/>
        </w:rPr>
        <w:fldChar w:fldCharType="end"/>
      </w:r>
      <w:bookmarkEnd w:id="3387"/>
      <w:r w:rsidRPr="00CB3D93">
        <w:rPr>
          <w:color w:val="auto"/>
          <w:sz w:val="24"/>
          <w:szCs w:val="24"/>
        </w:rPr>
        <w:t xml:space="preserve">: </w:t>
      </w:r>
      <w:r>
        <w:rPr>
          <w:color w:val="auto"/>
          <w:sz w:val="24"/>
          <w:szCs w:val="24"/>
        </w:rPr>
        <w:t>Abstract Service Components Used in the Retrieval Configuration Services</w:t>
      </w:r>
    </w:p>
    <w:tbl>
      <w:tblPr>
        <w:tblW w:w="5845" w:type="dxa"/>
        <w:jc w:val="center"/>
        <w:tblLook w:val="04A0" w:firstRow="1" w:lastRow="0" w:firstColumn="1" w:lastColumn="0" w:noHBand="0" w:noVBand="1"/>
      </w:tblPr>
      <w:tblGrid>
        <w:gridCol w:w="3319"/>
        <w:gridCol w:w="1280"/>
        <w:gridCol w:w="1246"/>
      </w:tblGrid>
      <w:tr w:rsidR="001127FC" w:rsidRPr="001127FC" w14:paraId="65B14067" w14:textId="77777777" w:rsidTr="00E137AF">
        <w:trPr>
          <w:trHeight w:val="1500"/>
          <w:jc w:val="center"/>
        </w:trPr>
        <w:tc>
          <w:tcPr>
            <w:tcW w:w="33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55CF3"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ASC -&gt;</w:t>
            </w:r>
            <w:r w:rsidRPr="001127FC">
              <w:rPr>
                <w:rFonts w:ascii="Calibri" w:hAnsi="Calibri"/>
                <w:color w:val="000000"/>
                <w:sz w:val="22"/>
                <w:szCs w:val="22"/>
              </w:rPr>
              <w:br/>
              <w:t>------------</w:t>
            </w:r>
            <w:r w:rsidRPr="001127FC">
              <w:rPr>
                <w:rFonts w:ascii="Calibri" w:hAnsi="Calibri"/>
                <w:color w:val="000000"/>
                <w:sz w:val="22"/>
                <w:szCs w:val="22"/>
              </w:rPr>
              <w:br/>
              <w:t>service</w:t>
            </w:r>
            <w:r w:rsidRPr="001127FC">
              <w:rPr>
                <w:rFonts w:ascii="Calibri" w:hAnsi="Calibri"/>
                <w:color w:val="000000"/>
                <w:sz w:val="22"/>
                <w:szCs w:val="22"/>
              </w:rPr>
              <w:br/>
              <w:t xml:space="preserve">v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6DB802A"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Offline Data Storage</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1DD09357"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Data Transfer Services</w:t>
            </w:r>
          </w:p>
        </w:tc>
      </w:tr>
      <w:tr w:rsidR="001127FC" w:rsidRPr="001127FC" w14:paraId="3A153853" w14:textId="77777777" w:rsidTr="00E137AF">
        <w:trPr>
          <w:trHeight w:val="375"/>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5C009A6A"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RAF Retrieval</w:t>
            </w:r>
          </w:p>
        </w:tc>
        <w:tc>
          <w:tcPr>
            <w:tcW w:w="1280" w:type="dxa"/>
            <w:tcBorders>
              <w:top w:val="nil"/>
              <w:left w:val="nil"/>
              <w:bottom w:val="single" w:sz="4" w:space="0" w:color="auto"/>
              <w:right w:val="single" w:sz="4" w:space="0" w:color="auto"/>
            </w:tcBorders>
            <w:shd w:val="clear" w:color="auto" w:fill="auto"/>
            <w:vAlign w:val="center"/>
            <w:hideMark/>
          </w:tcPr>
          <w:p w14:paraId="1E30BD09"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4ED0C4A8"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685C7D35" w14:textId="77777777" w:rsidTr="00E137AF">
        <w:trPr>
          <w:trHeight w:val="405"/>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5B1E9314"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RCF Retrieval</w:t>
            </w:r>
          </w:p>
        </w:tc>
        <w:tc>
          <w:tcPr>
            <w:tcW w:w="1280" w:type="dxa"/>
            <w:tcBorders>
              <w:top w:val="nil"/>
              <w:left w:val="nil"/>
              <w:bottom w:val="single" w:sz="4" w:space="0" w:color="auto"/>
              <w:right w:val="single" w:sz="4" w:space="0" w:color="auto"/>
            </w:tcBorders>
            <w:shd w:val="clear" w:color="auto" w:fill="auto"/>
            <w:vAlign w:val="center"/>
            <w:hideMark/>
          </w:tcPr>
          <w:p w14:paraId="3EFD58AE"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183FF310"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1B416D8C" w14:textId="77777777" w:rsidTr="00E137AF">
        <w:trPr>
          <w:trHeight w:val="375"/>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3F3C56A3"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RUFT Retrieval</w:t>
            </w:r>
          </w:p>
        </w:tc>
        <w:tc>
          <w:tcPr>
            <w:tcW w:w="1280" w:type="dxa"/>
            <w:tcBorders>
              <w:top w:val="nil"/>
              <w:left w:val="nil"/>
              <w:bottom w:val="single" w:sz="4" w:space="0" w:color="auto"/>
              <w:right w:val="single" w:sz="4" w:space="0" w:color="auto"/>
            </w:tcBorders>
            <w:shd w:val="clear" w:color="auto" w:fill="auto"/>
            <w:vAlign w:val="center"/>
            <w:hideMark/>
          </w:tcPr>
          <w:p w14:paraId="08D472C6"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5943DB50"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2D2E4114" w14:textId="77777777" w:rsidTr="00E137AF">
        <w:trPr>
          <w:trHeight w:val="465"/>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38145366"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Return File Retrieval)</w:t>
            </w:r>
          </w:p>
        </w:tc>
        <w:tc>
          <w:tcPr>
            <w:tcW w:w="1280" w:type="dxa"/>
            <w:tcBorders>
              <w:top w:val="nil"/>
              <w:left w:val="nil"/>
              <w:bottom w:val="single" w:sz="4" w:space="0" w:color="auto"/>
              <w:right w:val="single" w:sz="4" w:space="0" w:color="auto"/>
            </w:tcBorders>
            <w:shd w:val="clear" w:color="auto" w:fill="auto"/>
            <w:vAlign w:val="center"/>
            <w:hideMark/>
          </w:tcPr>
          <w:p w14:paraId="7ED04B17"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17DDA5CC"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68BB00D1" w14:textId="77777777" w:rsidTr="00E137AF">
        <w:trPr>
          <w:trHeight w:val="390"/>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6283580E"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Validated RM Data Retrieval</w:t>
            </w:r>
          </w:p>
        </w:tc>
        <w:tc>
          <w:tcPr>
            <w:tcW w:w="1280" w:type="dxa"/>
            <w:tcBorders>
              <w:top w:val="nil"/>
              <w:left w:val="nil"/>
              <w:bottom w:val="single" w:sz="4" w:space="0" w:color="auto"/>
              <w:right w:val="single" w:sz="4" w:space="0" w:color="auto"/>
            </w:tcBorders>
            <w:shd w:val="clear" w:color="auto" w:fill="auto"/>
            <w:vAlign w:val="center"/>
            <w:hideMark/>
          </w:tcPr>
          <w:p w14:paraId="63D60F57"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261758EB"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4D1D5475" w14:textId="77777777" w:rsidTr="00E137AF">
        <w:trPr>
          <w:trHeight w:val="480"/>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691B3CC5"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Raw RM Data Retrieval</w:t>
            </w:r>
          </w:p>
        </w:tc>
        <w:tc>
          <w:tcPr>
            <w:tcW w:w="1280" w:type="dxa"/>
            <w:tcBorders>
              <w:top w:val="nil"/>
              <w:left w:val="nil"/>
              <w:bottom w:val="single" w:sz="4" w:space="0" w:color="auto"/>
              <w:right w:val="single" w:sz="4" w:space="0" w:color="auto"/>
            </w:tcBorders>
            <w:shd w:val="clear" w:color="auto" w:fill="auto"/>
            <w:vAlign w:val="center"/>
            <w:hideMark/>
          </w:tcPr>
          <w:p w14:paraId="54F75284"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2F2582F2"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309575E6" w14:textId="77777777" w:rsidTr="00E137AF">
        <w:trPr>
          <w:trHeight w:val="450"/>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793DDE79"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Delta-DOR Retrieval</w:t>
            </w:r>
          </w:p>
        </w:tc>
        <w:tc>
          <w:tcPr>
            <w:tcW w:w="1280" w:type="dxa"/>
            <w:tcBorders>
              <w:top w:val="nil"/>
              <w:left w:val="nil"/>
              <w:bottom w:val="single" w:sz="4" w:space="0" w:color="auto"/>
              <w:right w:val="single" w:sz="4" w:space="0" w:color="auto"/>
            </w:tcBorders>
            <w:shd w:val="clear" w:color="auto" w:fill="auto"/>
            <w:vAlign w:val="center"/>
            <w:hideMark/>
          </w:tcPr>
          <w:p w14:paraId="558CBD38"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1343F187"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r w:rsidR="001127FC" w:rsidRPr="001127FC" w14:paraId="29175059" w14:textId="77777777" w:rsidTr="00E137AF">
        <w:trPr>
          <w:trHeight w:val="465"/>
          <w:jc w:val="center"/>
        </w:trPr>
        <w:tc>
          <w:tcPr>
            <w:tcW w:w="3319" w:type="dxa"/>
            <w:tcBorders>
              <w:top w:val="nil"/>
              <w:left w:val="single" w:sz="4" w:space="0" w:color="auto"/>
              <w:bottom w:val="single" w:sz="4" w:space="0" w:color="auto"/>
              <w:right w:val="single" w:sz="4" w:space="0" w:color="auto"/>
            </w:tcBorders>
            <w:shd w:val="clear" w:color="auto" w:fill="auto"/>
            <w:vAlign w:val="center"/>
            <w:hideMark/>
          </w:tcPr>
          <w:p w14:paraId="70D8D8AF"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Open Loop Retrieval</w:t>
            </w:r>
          </w:p>
        </w:tc>
        <w:tc>
          <w:tcPr>
            <w:tcW w:w="1280" w:type="dxa"/>
            <w:tcBorders>
              <w:top w:val="nil"/>
              <w:left w:val="nil"/>
              <w:bottom w:val="single" w:sz="4" w:space="0" w:color="auto"/>
              <w:right w:val="single" w:sz="4" w:space="0" w:color="auto"/>
            </w:tcBorders>
            <w:shd w:val="clear" w:color="auto" w:fill="auto"/>
            <w:vAlign w:val="center"/>
            <w:hideMark/>
          </w:tcPr>
          <w:p w14:paraId="49FDB380"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c>
          <w:tcPr>
            <w:tcW w:w="1246" w:type="dxa"/>
            <w:tcBorders>
              <w:top w:val="nil"/>
              <w:left w:val="nil"/>
              <w:bottom w:val="single" w:sz="4" w:space="0" w:color="auto"/>
              <w:right w:val="single" w:sz="4" w:space="0" w:color="auto"/>
            </w:tcBorders>
            <w:shd w:val="clear" w:color="auto" w:fill="auto"/>
            <w:vAlign w:val="center"/>
            <w:hideMark/>
          </w:tcPr>
          <w:p w14:paraId="24DC0E24" w14:textId="77777777" w:rsidR="001127FC" w:rsidRPr="001127FC" w:rsidRDefault="001127FC" w:rsidP="001127FC">
            <w:pPr>
              <w:spacing w:before="0" w:line="240" w:lineRule="auto"/>
              <w:jc w:val="center"/>
              <w:rPr>
                <w:rFonts w:ascii="Calibri" w:hAnsi="Calibri"/>
                <w:color w:val="000000"/>
                <w:sz w:val="22"/>
                <w:szCs w:val="22"/>
              </w:rPr>
            </w:pPr>
            <w:r w:rsidRPr="001127FC">
              <w:rPr>
                <w:rFonts w:ascii="Calibri" w:hAnsi="Calibri"/>
                <w:color w:val="000000"/>
                <w:sz w:val="22"/>
                <w:szCs w:val="22"/>
              </w:rPr>
              <w:t>M</w:t>
            </w:r>
          </w:p>
        </w:tc>
      </w:tr>
    </w:tbl>
    <w:p w14:paraId="41BB0664" w14:textId="77777777" w:rsidR="00B10077" w:rsidRDefault="00B10077" w:rsidP="00B10077">
      <w:pPr>
        <w:pStyle w:val="Heading2"/>
      </w:pPr>
      <w:bookmarkStart w:id="3388" w:name="_Toc394930367"/>
      <w:bookmarkStart w:id="3389" w:name="_Toc455673010"/>
      <w:r>
        <w:t>Return Data Delivery Services</w:t>
      </w:r>
      <w:bookmarkEnd w:id="3388"/>
      <w:bookmarkEnd w:id="3389"/>
    </w:p>
    <w:p w14:paraId="3EF0F867" w14:textId="4332AD2A" w:rsidR="00B10077" w:rsidRDefault="00B10077" w:rsidP="00B10077">
      <w:pPr>
        <w:pStyle w:val="Heading3"/>
      </w:pPr>
      <w:bookmarkStart w:id="3390" w:name="_Toc394930368"/>
      <w:bookmarkStart w:id="3391" w:name="_Ref429574731"/>
      <w:bookmarkStart w:id="3392" w:name="_Toc455673011"/>
      <w:r>
        <w:t xml:space="preserve">Return All Frames </w:t>
      </w:r>
      <w:r w:rsidR="00D662C3">
        <w:t xml:space="preserve">Retrieval </w:t>
      </w:r>
      <w:r>
        <w:t>Service</w:t>
      </w:r>
      <w:bookmarkEnd w:id="3390"/>
      <w:bookmarkEnd w:id="3391"/>
      <w:bookmarkEnd w:id="3392"/>
    </w:p>
    <w:p w14:paraId="33CDADCC" w14:textId="77777777" w:rsidR="00AD1E97" w:rsidRDefault="00AD1E97" w:rsidP="00AD1E97">
      <w:r>
        <w:t>The IOAG definition of the Return All Frames Return Data Delivery service spans two of the service configurations: SLS and retrieval. Because the RAF service will have to be treated separately by Service Management for each of these configurations, the service is treated as three different services: SLS RAF service (covering the functions that are performed when the RAF service is operating in ‘online’ mode), Return Frame Capture service (covering the functions that are performed to capture transfer frames for subsequent transfer), and RAF Retrieval service (covering the functions performed to transfer the frames out of the ESLT in ‘offline’ mode).</w:t>
      </w:r>
    </w:p>
    <w:p w14:paraId="74914818" w14:textId="7A98606B" w:rsidR="00AD1E97" w:rsidRDefault="00AD1E97" w:rsidP="00AD1E97">
      <w:r>
        <w:t xml:space="preserve">This SLS RAF service is addressed in </w:t>
      </w:r>
      <w:r>
        <w:fldChar w:fldCharType="begin"/>
      </w:r>
      <w:r>
        <w:instrText xml:space="preserve"> REF _Ref429669321 \r \h </w:instrText>
      </w:r>
      <w:r>
        <w:fldChar w:fldCharType="separate"/>
      </w:r>
      <w:r w:rsidR="00DB11D7">
        <w:t>5.2.1</w:t>
      </w:r>
      <w:r>
        <w:fldChar w:fldCharType="end"/>
      </w:r>
      <w:r>
        <w:t xml:space="preserve">. The Return Frame Capture service is described in </w:t>
      </w:r>
      <w:r>
        <w:fldChar w:fldCharType="begin"/>
      </w:r>
      <w:r>
        <w:instrText xml:space="preserve"> REF _Ref429574654 \r \h </w:instrText>
      </w:r>
      <w:r>
        <w:fldChar w:fldCharType="separate"/>
      </w:r>
      <w:r w:rsidR="00DB11D7">
        <w:t>5.2.2</w:t>
      </w:r>
      <w:r>
        <w:fldChar w:fldCharType="end"/>
      </w:r>
      <w:r>
        <w:t>. This section addresses the RAF Retrieval service.</w:t>
      </w:r>
    </w:p>
    <w:p w14:paraId="3D766B99" w14:textId="243EB209" w:rsidR="00B10077" w:rsidRDefault="00AD1E97" w:rsidP="00B10077">
      <w:r>
        <w:lastRenderedPageBreak/>
        <w:t>The</w:t>
      </w:r>
      <w:r w:rsidR="00B10077">
        <w:t xml:space="preserve"> Return All Frames </w:t>
      </w:r>
      <w:r w:rsidR="00D662C3">
        <w:t xml:space="preserve">Retrieval </w:t>
      </w:r>
      <w:r w:rsidR="00B10077">
        <w:t>service is configured using the following ASCs:</w:t>
      </w:r>
    </w:p>
    <w:p w14:paraId="030AA0CE" w14:textId="77777777" w:rsidR="00B10077" w:rsidRDefault="00B10077" w:rsidP="00B10077">
      <w:pPr>
        <w:pStyle w:val="ListParagraph"/>
        <w:numPr>
          <w:ilvl w:val="0"/>
          <w:numId w:val="227"/>
        </w:numPr>
      </w:pPr>
      <w:r>
        <w:t xml:space="preserve">Offline Data Storage; and </w:t>
      </w:r>
    </w:p>
    <w:p w14:paraId="49C7B89B" w14:textId="77777777" w:rsidR="00B10077" w:rsidRDefault="00B10077" w:rsidP="00B10077">
      <w:pPr>
        <w:pStyle w:val="ListParagraph"/>
        <w:numPr>
          <w:ilvl w:val="0"/>
          <w:numId w:val="227"/>
        </w:numPr>
      </w:pPr>
      <w:r>
        <w:t>Data Transfer Services.</w:t>
      </w:r>
    </w:p>
    <w:p w14:paraId="0E01EDE0" w14:textId="06A3B7E3" w:rsidR="00B10077" w:rsidRDefault="00B10077" w:rsidP="00B10077">
      <w:r w:rsidRPr="002521DC">
        <w:fldChar w:fldCharType="begin"/>
      </w:r>
      <w:r w:rsidRPr="002521DC">
        <w:instrText xml:space="preserve"> REF _Ref391280241 \h  \* MERGEFORMAT </w:instrText>
      </w:r>
      <w:r w:rsidRPr="002521DC">
        <w:fldChar w:fldCharType="separate"/>
      </w:r>
      <w:ins w:id="3393" w:author="John Pietras" w:date="2016-07-07T16:39:00Z">
        <w:r w:rsidR="00DB11D7" w:rsidRPr="00DB11D7">
          <w:rPr>
            <w:rPrChange w:id="3394" w:author="John Pietras" w:date="2016-07-07T16:39:00Z">
              <w:rPr>
                <w:b/>
              </w:rPr>
            </w:rPrChange>
          </w:rPr>
          <w:t xml:space="preserve">Figure </w:t>
        </w:r>
        <w:r w:rsidR="00DB11D7" w:rsidRPr="00DB11D7">
          <w:rPr>
            <w:noProof/>
            <w:rPrChange w:id="3395" w:author="John Pietras" w:date="2016-07-07T16:39:00Z">
              <w:rPr>
                <w:b/>
                <w:noProof/>
              </w:rPr>
            </w:rPrChange>
          </w:rPr>
          <w:t>6</w:t>
        </w:r>
        <w:r w:rsidR="00DB11D7" w:rsidRPr="00DB11D7">
          <w:rPr>
            <w:noProof/>
            <w:rPrChange w:id="3396" w:author="John Pietras" w:date="2016-07-07T16:39:00Z">
              <w:rPr>
                <w:b/>
              </w:rPr>
            </w:rPrChange>
          </w:rPr>
          <w:noBreakHyphen/>
          <w:t>1</w:t>
        </w:r>
      </w:ins>
      <w:del w:id="3397" w:author="John Pietras" w:date="2016-06-30T07:42:00Z">
        <w:r w:rsidR="00BB1423" w:rsidRPr="00BB1423" w:rsidDel="00390EEB">
          <w:delText xml:space="preserve">Figure </w:delText>
        </w:r>
        <w:r w:rsidR="00BB1423" w:rsidRPr="00BB1423" w:rsidDel="00390EEB">
          <w:rPr>
            <w:noProof/>
          </w:rPr>
          <w:delText>6</w:delText>
        </w:r>
        <w:r w:rsidR="00BB1423" w:rsidRPr="00BB1423" w:rsidDel="00390EEB">
          <w:rPr>
            <w:noProof/>
          </w:rPr>
          <w:noBreakHyphen/>
          <w:delText>1</w:delText>
        </w:r>
      </w:del>
      <w:r w:rsidRPr="002521DC">
        <w:fldChar w:fldCharType="end"/>
      </w:r>
      <w:r>
        <w:t xml:space="preserve"> illustrates the ASCs and SCs used in the Return All Frames </w:t>
      </w:r>
      <w:r w:rsidR="00326220" w:rsidRPr="00816965">
        <w:t>Retrieval</w:t>
      </w:r>
      <w:r w:rsidR="00326220">
        <w:t xml:space="preserve"> </w:t>
      </w:r>
      <w:r>
        <w:t>service.</w:t>
      </w:r>
    </w:p>
    <w:p w14:paraId="7B0F7380" w14:textId="378E401C" w:rsidR="00B10077" w:rsidRDefault="00326220" w:rsidP="00B10077">
      <w:pPr>
        <w:jc w:val="center"/>
      </w:pPr>
      <w:r>
        <w:rPr>
          <w:noProof/>
        </w:rPr>
        <w:drawing>
          <wp:inline distT="0" distB="0" distL="0" distR="0" wp14:anchorId="673E3A2D" wp14:editId="594ABF8A">
            <wp:extent cx="2571750" cy="1409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RetrievalFlowThroughSUs-RAF-150910.emz"/>
                    <pic:cNvPicPr/>
                  </pic:nvPicPr>
                  <pic:blipFill>
                    <a:blip r:embed="rId87">
                      <a:extLst>
                        <a:ext uri="{28A0092B-C50C-407E-A947-70E740481C1C}">
                          <a14:useLocalDpi xmlns:a14="http://schemas.microsoft.com/office/drawing/2010/main" val="0"/>
                        </a:ext>
                      </a:extLst>
                    </a:blip>
                    <a:stretch>
                      <a:fillRect/>
                    </a:stretch>
                  </pic:blipFill>
                  <pic:spPr>
                    <a:xfrm>
                      <a:off x="0" y="0"/>
                      <a:ext cx="2571750" cy="1409700"/>
                    </a:xfrm>
                    <a:prstGeom prst="rect">
                      <a:avLst/>
                    </a:prstGeom>
                  </pic:spPr>
                </pic:pic>
              </a:graphicData>
            </a:graphic>
          </wp:inline>
        </w:drawing>
      </w:r>
    </w:p>
    <w:p w14:paraId="1ACF007F" w14:textId="4FD2540C" w:rsidR="00B10077" w:rsidRDefault="00B10077" w:rsidP="00B10077">
      <w:pPr>
        <w:jc w:val="center"/>
        <w:rPr>
          <w:b/>
        </w:rPr>
      </w:pPr>
      <w:bookmarkStart w:id="3398" w:name="_Ref391280241"/>
      <w:bookmarkStart w:id="3399" w:name="_Toc45567311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1</w:t>
      </w:r>
      <w:r w:rsidRPr="00F9529D">
        <w:rPr>
          <w:b/>
          <w:noProof/>
        </w:rPr>
        <w:fldChar w:fldCharType="end"/>
      </w:r>
      <w:bookmarkEnd w:id="339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1</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Return All Frames Retrieval </w:instrText>
      </w:r>
      <w:r w:rsidR="00326220">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Return All Frames Retrieval </w:t>
      </w:r>
      <w:r w:rsidR="00326220">
        <w:rPr>
          <w:b/>
        </w:rPr>
        <w:t>Service</w:t>
      </w:r>
      <w:bookmarkEnd w:id="3399"/>
    </w:p>
    <w:p w14:paraId="1252B985" w14:textId="77777777" w:rsidR="00B10077" w:rsidRPr="00F9529D" w:rsidRDefault="00B10077" w:rsidP="00B10077">
      <w:pPr>
        <w:tabs>
          <w:tab w:val="left" w:pos="6714"/>
        </w:tabs>
        <w:jc w:val="left"/>
        <w:rPr>
          <w:b/>
        </w:rPr>
      </w:pPr>
      <w:r>
        <w:rPr>
          <w:b/>
        </w:rPr>
        <w:tab/>
      </w:r>
    </w:p>
    <w:p w14:paraId="0AA3CB55" w14:textId="3F6E92F4" w:rsidR="00B10077" w:rsidRPr="00CB3D93" w:rsidRDefault="00B10077" w:rsidP="00B10077">
      <w:pPr>
        <w:pStyle w:val="Caption"/>
        <w:keepNext/>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EC21C7">
        <w:rPr>
          <w:color w:val="auto"/>
          <w:sz w:val="24"/>
          <w:szCs w:val="24"/>
        </w:rPr>
        <w:t xml:space="preserve">Return All Frames Retrieval </w:t>
      </w:r>
      <w:r w:rsidR="00326220">
        <w:rPr>
          <w:color w:val="auto"/>
          <w:sz w:val="24"/>
          <w:szCs w:val="24"/>
        </w:rPr>
        <w:t>Service</w:t>
      </w:r>
    </w:p>
    <w:tbl>
      <w:tblPr>
        <w:tblStyle w:val="TableGrid"/>
        <w:tblW w:w="9576" w:type="dxa"/>
        <w:tblLayout w:type="fixed"/>
        <w:tblCellMar>
          <w:top w:w="57" w:type="dxa"/>
          <w:bottom w:w="57" w:type="dxa"/>
        </w:tblCellMar>
        <w:tblLook w:val="04A0" w:firstRow="1" w:lastRow="0" w:firstColumn="1" w:lastColumn="0" w:noHBand="0" w:noVBand="1"/>
      </w:tblPr>
      <w:tblGrid>
        <w:gridCol w:w="1705"/>
        <w:gridCol w:w="1220"/>
        <w:gridCol w:w="1974"/>
        <w:gridCol w:w="2339"/>
        <w:gridCol w:w="2338"/>
      </w:tblGrid>
      <w:tr w:rsidR="00B10077" w14:paraId="0EAE8455" w14:textId="77777777" w:rsidTr="00053F9C">
        <w:trPr>
          <w:tblHeader/>
        </w:trPr>
        <w:tc>
          <w:tcPr>
            <w:tcW w:w="1705" w:type="dxa"/>
            <w:shd w:val="clear" w:color="auto" w:fill="D9D9D9" w:themeFill="background1" w:themeFillShade="D9"/>
          </w:tcPr>
          <w:p w14:paraId="48BC2F34" w14:textId="77777777" w:rsidR="00B10077" w:rsidRPr="00967D6C" w:rsidRDefault="00B10077" w:rsidP="00053F9C">
            <w:pPr>
              <w:spacing w:before="0"/>
              <w:jc w:val="left"/>
              <w:rPr>
                <w:b/>
              </w:rPr>
            </w:pPr>
            <w:r>
              <w:rPr>
                <w:b/>
              </w:rPr>
              <w:t>ASC</w:t>
            </w:r>
          </w:p>
        </w:tc>
        <w:tc>
          <w:tcPr>
            <w:tcW w:w="1220" w:type="dxa"/>
            <w:shd w:val="clear" w:color="auto" w:fill="D9D9D9" w:themeFill="background1" w:themeFillShade="D9"/>
          </w:tcPr>
          <w:p w14:paraId="766BC7FC"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974" w:type="dxa"/>
            <w:shd w:val="clear" w:color="auto" w:fill="D9D9D9" w:themeFill="background1" w:themeFillShade="D9"/>
          </w:tcPr>
          <w:p w14:paraId="1FE4168B" w14:textId="77777777" w:rsidR="00B10077" w:rsidRPr="00967D6C" w:rsidRDefault="00B10077" w:rsidP="00053F9C">
            <w:pPr>
              <w:spacing w:before="0"/>
              <w:jc w:val="left"/>
              <w:rPr>
                <w:b/>
              </w:rPr>
            </w:pPr>
            <w:r w:rsidRPr="00967D6C">
              <w:rPr>
                <w:b/>
              </w:rPr>
              <w:t>Known Specialization</w:t>
            </w:r>
          </w:p>
        </w:tc>
        <w:tc>
          <w:tcPr>
            <w:tcW w:w="2339" w:type="dxa"/>
            <w:shd w:val="clear" w:color="auto" w:fill="D9D9D9" w:themeFill="background1" w:themeFillShade="D9"/>
          </w:tcPr>
          <w:p w14:paraId="0C41A00D" w14:textId="77777777" w:rsidR="00B10077" w:rsidRPr="00967D6C" w:rsidRDefault="00B10077" w:rsidP="00053F9C">
            <w:pPr>
              <w:spacing w:before="0"/>
              <w:jc w:val="left"/>
              <w:rPr>
                <w:b/>
              </w:rPr>
            </w:pPr>
            <w:r w:rsidRPr="00967D6C">
              <w:rPr>
                <w:b/>
              </w:rPr>
              <w:t>SAP Port Used</w:t>
            </w:r>
          </w:p>
        </w:tc>
        <w:tc>
          <w:tcPr>
            <w:tcW w:w="2338" w:type="dxa"/>
            <w:shd w:val="clear" w:color="auto" w:fill="D9D9D9" w:themeFill="background1" w:themeFillShade="D9"/>
          </w:tcPr>
          <w:p w14:paraId="4CA5C61F" w14:textId="77777777" w:rsidR="00B10077" w:rsidRPr="00967D6C" w:rsidRDefault="00B10077" w:rsidP="00053F9C">
            <w:pPr>
              <w:spacing w:before="0"/>
              <w:jc w:val="left"/>
              <w:rPr>
                <w:b/>
              </w:rPr>
            </w:pPr>
            <w:r w:rsidRPr="00967D6C">
              <w:rPr>
                <w:b/>
              </w:rPr>
              <w:t>Accessor Port Used</w:t>
            </w:r>
          </w:p>
        </w:tc>
      </w:tr>
      <w:tr w:rsidR="00B10077" w14:paraId="45237FAB" w14:textId="77777777" w:rsidTr="00053F9C">
        <w:trPr>
          <w:trHeight w:val="310"/>
        </w:trPr>
        <w:tc>
          <w:tcPr>
            <w:tcW w:w="1705" w:type="dxa"/>
          </w:tcPr>
          <w:p w14:paraId="58176806" w14:textId="77777777" w:rsidR="00B10077" w:rsidRDefault="00B10077" w:rsidP="00053F9C">
            <w:pPr>
              <w:spacing w:before="0"/>
              <w:jc w:val="left"/>
            </w:pPr>
            <w:r w:rsidRPr="00EC21C7">
              <w:t xml:space="preserve">Offline Data </w:t>
            </w:r>
            <w:r>
              <w:t>Storage</w:t>
            </w:r>
          </w:p>
        </w:tc>
        <w:tc>
          <w:tcPr>
            <w:tcW w:w="1220" w:type="dxa"/>
          </w:tcPr>
          <w:p w14:paraId="14FEA265" w14:textId="77777777" w:rsidR="00B10077" w:rsidRDefault="00B10077" w:rsidP="00053F9C">
            <w:pPr>
              <w:spacing w:before="0"/>
              <w:jc w:val="left"/>
            </w:pPr>
            <w:r>
              <w:t>No</w:t>
            </w:r>
          </w:p>
        </w:tc>
        <w:tc>
          <w:tcPr>
            <w:tcW w:w="1974" w:type="dxa"/>
          </w:tcPr>
          <w:p w14:paraId="07A8CBF8" w14:textId="77777777" w:rsidR="00B10077" w:rsidRDefault="00B10077" w:rsidP="00053F9C">
            <w:pPr>
              <w:spacing w:before="0"/>
              <w:jc w:val="left"/>
            </w:pPr>
            <w:r>
              <w:t>Offline Frame Buffer</w:t>
            </w:r>
          </w:p>
        </w:tc>
        <w:tc>
          <w:tcPr>
            <w:tcW w:w="2339" w:type="dxa"/>
          </w:tcPr>
          <w:p w14:paraId="71A5A34F" w14:textId="77777777" w:rsidR="00B10077" w:rsidRDefault="00B10077" w:rsidP="00053F9C">
            <w:pPr>
              <w:spacing w:before="0"/>
              <w:jc w:val="left"/>
            </w:pPr>
            <w:r w:rsidRPr="004260F7">
              <w:rPr>
                <w:bCs/>
              </w:rPr>
              <w:t xml:space="preserve">Return </w:t>
            </w:r>
            <w:r>
              <w:rPr>
                <w:bCs/>
              </w:rPr>
              <w:t xml:space="preserve">All Buffered </w:t>
            </w:r>
            <w:r w:rsidRPr="004260F7">
              <w:rPr>
                <w:bCs/>
              </w:rPr>
              <w:t>Transfer Frame</w:t>
            </w:r>
            <w:r>
              <w:rPr>
                <w:bCs/>
              </w:rPr>
              <w:t>s</w:t>
            </w:r>
            <w:r w:rsidRPr="004260F7">
              <w:rPr>
                <w:bCs/>
              </w:rPr>
              <w:t xml:space="preserve"> (specialization)</w:t>
            </w:r>
          </w:p>
        </w:tc>
        <w:tc>
          <w:tcPr>
            <w:tcW w:w="2338" w:type="dxa"/>
          </w:tcPr>
          <w:p w14:paraId="7A771311" w14:textId="77777777" w:rsidR="00B10077" w:rsidRDefault="00B10077" w:rsidP="00053F9C">
            <w:pPr>
              <w:spacing w:before="0"/>
              <w:jc w:val="left"/>
            </w:pPr>
            <w:r>
              <w:t>n/a</w:t>
            </w:r>
          </w:p>
        </w:tc>
      </w:tr>
      <w:tr w:rsidR="00B10077" w14:paraId="1FB7195D" w14:textId="77777777" w:rsidTr="00053F9C">
        <w:tc>
          <w:tcPr>
            <w:tcW w:w="1705" w:type="dxa"/>
          </w:tcPr>
          <w:p w14:paraId="7DE58CC6" w14:textId="77777777" w:rsidR="00B10077" w:rsidRDefault="00B10077" w:rsidP="00053F9C">
            <w:pPr>
              <w:spacing w:before="0"/>
              <w:jc w:val="left"/>
            </w:pPr>
            <w:r w:rsidRPr="00EC21C7">
              <w:t>Data Transfer Services</w:t>
            </w:r>
          </w:p>
        </w:tc>
        <w:tc>
          <w:tcPr>
            <w:tcW w:w="1220" w:type="dxa"/>
          </w:tcPr>
          <w:p w14:paraId="6A5676F9" w14:textId="77777777" w:rsidR="00B10077" w:rsidRDefault="00B10077" w:rsidP="00053F9C">
            <w:pPr>
              <w:spacing w:before="0"/>
              <w:jc w:val="left"/>
            </w:pPr>
            <w:r>
              <w:t>No</w:t>
            </w:r>
          </w:p>
        </w:tc>
        <w:tc>
          <w:tcPr>
            <w:tcW w:w="1974" w:type="dxa"/>
          </w:tcPr>
          <w:p w14:paraId="121F0FCB" w14:textId="77777777" w:rsidR="00B10077" w:rsidRDefault="00B10077" w:rsidP="00053F9C">
            <w:pPr>
              <w:spacing w:before="0"/>
              <w:jc w:val="left"/>
            </w:pPr>
            <w:r>
              <w:t>SLE Return All Frames</w:t>
            </w:r>
          </w:p>
        </w:tc>
        <w:tc>
          <w:tcPr>
            <w:tcW w:w="2339" w:type="dxa"/>
          </w:tcPr>
          <w:p w14:paraId="4CAD9059" w14:textId="77777777" w:rsidR="00B10077" w:rsidRDefault="00B10077" w:rsidP="00053F9C">
            <w:pPr>
              <w:spacing w:before="0"/>
              <w:jc w:val="left"/>
            </w:pPr>
            <w:r>
              <w:t>n/a</w:t>
            </w:r>
          </w:p>
        </w:tc>
        <w:tc>
          <w:tcPr>
            <w:tcW w:w="2338" w:type="dxa"/>
          </w:tcPr>
          <w:p w14:paraId="3987899D" w14:textId="77777777" w:rsidR="00B10077" w:rsidRDefault="00B10077" w:rsidP="00053F9C">
            <w:pPr>
              <w:spacing w:before="0"/>
              <w:jc w:val="left"/>
            </w:pPr>
            <w:r w:rsidRPr="004260F7">
              <w:rPr>
                <w:bCs/>
              </w:rPr>
              <w:t xml:space="preserve">Return </w:t>
            </w:r>
            <w:r>
              <w:rPr>
                <w:bCs/>
              </w:rPr>
              <w:t xml:space="preserve">All Buffered </w:t>
            </w:r>
            <w:r w:rsidRPr="004260F7">
              <w:rPr>
                <w:bCs/>
              </w:rPr>
              <w:t>Transfer Frame</w:t>
            </w:r>
            <w:r>
              <w:rPr>
                <w:bCs/>
              </w:rPr>
              <w:t>s</w:t>
            </w:r>
            <w:r w:rsidRPr="004260F7">
              <w:rPr>
                <w:bCs/>
              </w:rPr>
              <w:t xml:space="preserve"> (specialization)</w:t>
            </w:r>
          </w:p>
        </w:tc>
      </w:tr>
    </w:tbl>
    <w:p w14:paraId="4E54C9A5" w14:textId="75B7EE64" w:rsidR="00B10077" w:rsidRDefault="00B10077" w:rsidP="00B10077">
      <w:pPr>
        <w:pStyle w:val="Heading3"/>
      </w:pPr>
      <w:bookmarkStart w:id="3400" w:name="_Toc394930369"/>
      <w:bookmarkStart w:id="3401" w:name="_Ref429575601"/>
      <w:bookmarkStart w:id="3402" w:name="_Toc455673012"/>
      <w:r>
        <w:t xml:space="preserve">Return Channel Frames </w:t>
      </w:r>
      <w:r w:rsidR="004C4827">
        <w:t xml:space="preserve">Retrieval </w:t>
      </w:r>
      <w:r>
        <w:t>Service</w:t>
      </w:r>
      <w:bookmarkEnd w:id="3400"/>
      <w:bookmarkEnd w:id="3401"/>
      <w:bookmarkEnd w:id="3402"/>
    </w:p>
    <w:p w14:paraId="272D6F36" w14:textId="693AFE71" w:rsidR="00E32A62" w:rsidRDefault="00E32A62" w:rsidP="00E32A62">
      <w:r>
        <w:t xml:space="preserve">The IOAG definition of the Return Channel Frames Return Data Delivery service spans two of the service configurations: SLS and retrieval. Because the RCF service will have to be treated separately by Service Management for each of these configurations, the service is treated as three different services: SLS RCF service (covering the functions that are performed when the RCF service is operating in ‘online’ mode), Return Frame Capture service (which has already been addressed in </w:t>
      </w:r>
      <w:r>
        <w:fldChar w:fldCharType="begin"/>
      </w:r>
      <w:r>
        <w:instrText xml:space="preserve"> REF _Ref429575446 \r \h </w:instrText>
      </w:r>
      <w:r>
        <w:fldChar w:fldCharType="separate"/>
      </w:r>
      <w:r w:rsidR="00DB11D7">
        <w:t>5.2.2</w:t>
      </w:r>
      <w:r>
        <w:fldChar w:fldCharType="end"/>
      </w:r>
      <w:r>
        <w:t>), and RCF Retrieval service (covering the functions performed to transfer the frames out of the ESLT in ‘offline’ mode).</w:t>
      </w:r>
    </w:p>
    <w:p w14:paraId="15102404" w14:textId="6BE8E22A" w:rsidR="00E32A62" w:rsidRDefault="00E32A62" w:rsidP="00E32A62">
      <w:r>
        <w:t>This section addresses the RCF Retrieval service.</w:t>
      </w:r>
    </w:p>
    <w:p w14:paraId="25C89603" w14:textId="476232E0" w:rsidR="00B10077" w:rsidRDefault="004C4827" w:rsidP="00B10077">
      <w:r>
        <w:t>The</w:t>
      </w:r>
      <w:r w:rsidR="00B10077">
        <w:t xml:space="preserve"> Return Channel Frames </w:t>
      </w:r>
      <w:r>
        <w:t xml:space="preserve">Retrieval </w:t>
      </w:r>
      <w:r w:rsidR="00B10077">
        <w:t>service is configured using the following ASCs:</w:t>
      </w:r>
    </w:p>
    <w:p w14:paraId="1B2FA71E" w14:textId="77777777" w:rsidR="00B10077" w:rsidRDefault="00B10077" w:rsidP="00B10077">
      <w:pPr>
        <w:pStyle w:val="ListParagraph"/>
        <w:numPr>
          <w:ilvl w:val="0"/>
          <w:numId w:val="228"/>
        </w:numPr>
      </w:pPr>
      <w:r>
        <w:t xml:space="preserve">Offline Data Storage; and </w:t>
      </w:r>
    </w:p>
    <w:p w14:paraId="0E2ADBF4" w14:textId="77777777" w:rsidR="00B10077" w:rsidRDefault="00B10077" w:rsidP="00B10077">
      <w:pPr>
        <w:pStyle w:val="ListParagraph"/>
        <w:numPr>
          <w:ilvl w:val="0"/>
          <w:numId w:val="228"/>
        </w:numPr>
      </w:pPr>
      <w:r>
        <w:lastRenderedPageBreak/>
        <w:t>Data Transfer Services.</w:t>
      </w:r>
    </w:p>
    <w:p w14:paraId="1D44E002" w14:textId="1A7F2D2A" w:rsidR="00B10077" w:rsidRDefault="00B10077" w:rsidP="00B10077">
      <w:r w:rsidRPr="002521DC">
        <w:fldChar w:fldCharType="begin"/>
      </w:r>
      <w:r w:rsidRPr="002521DC">
        <w:instrText xml:space="preserve"> REF _Ref391280344 \h  \* MERGEFORMAT </w:instrText>
      </w:r>
      <w:r w:rsidRPr="002521DC">
        <w:fldChar w:fldCharType="separate"/>
      </w:r>
      <w:ins w:id="3403" w:author="John Pietras" w:date="2016-07-07T16:39:00Z">
        <w:r w:rsidR="00DB11D7" w:rsidRPr="00DB11D7">
          <w:rPr>
            <w:rPrChange w:id="3404" w:author="John Pietras" w:date="2016-07-07T16:39:00Z">
              <w:rPr>
                <w:b/>
              </w:rPr>
            </w:rPrChange>
          </w:rPr>
          <w:t xml:space="preserve">Figure </w:t>
        </w:r>
        <w:r w:rsidR="00DB11D7" w:rsidRPr="00DB11D7">
          <w:rPr>
            <w:noProof/>
            <w:rPrChange w:id="3405" w:author="John Pietras" w:date="2016-07-07T16:39:00Z">
              <w:rPr>
                <w:b/>
                <w:noProof/>
              </w:rPr>
            </w:rPrChange>
          </w:rPr>
          <w:t>6</w:t>
        </w:r>
        <w:r w:rsidR="00DB11D7" w:rsidRPr="00DB11D7">
          <w:rPr>
            <w:noProof/>
            <w:rPrChange w:id="3406" w:author="John Pietras" w:date="2016-07-07T16:39:00Z">
              <w:rPr>
                <w:b/>
              </w:rPr>
            </w:rPrChange>
          </w:rPr>
          <w:noBreakHyphen/>
          <w:t>2</w:t>
        </w:r>
      </w:ins>
      <w:del w:id="3407" w:author="John Pietras" w:date="2016-06-30T07:42:00Z">
        <w:r w:rsidR="00BB1423" w:rsidRPr="00BB1423" w:rsidDel="00390EEB">
          <w:delText xml:space="preserve">Figure </w:delText>
        </w:r>
        <w:r w:rsidR="00BB1423" w:rsidRPr="00BB1423" w:rsidDel="00390EEB">
          <w:rPr>
            <w:noProof/>
          </w:rPr>
          <w:delText>6</w:delText>
        </w:r>
        <w:r w:rsidR="00BB1423" w:rsidRPr="00BB1423" w:rsidDel="00390EEB">
          <w:rPr>
            <w:noProof/>
          </w:rPr>
          <w:noBreakHyphen/>
          <w:delText>2</w:delText>
        </w:r>
      </w:del>
      <w:r w:rsidRPr="002521DC">
        <w:fldChar w:fldCharType="end"/>
      </w:r>
      <w:r>
        <w:t xml:space="preserve"> illustrates the ASCs and SCs used in the Return Channel Frames </w:t>
      </w:r>
      <w:r w:rsidR="00326220" w:rsidRPr="00816965">
        <w:t>Retrieval</w:t>
      </w:r>
      <w:r w:rsidR="00326220">
        <w:t xml:space="preserve"> </w:t>
      </w:r>
      <w:r>
        <w:t>service.</w:t>
      </w:r>
    </w:p>
    <w:p w14:paraId="76526153" w14:textId="2D2AF354" w:rsidR="00B10077" w:rsidRDefault="00326220" w:rsidP="00B10077">
      <w:pPr>
        <w:jc w:val="center"/>
      </w:pPr>
      <w:r>
        <w:rPr>
          <w:noProof/>
        </w:rPr>
        <w:drawing>
          <wp:inline distT="0" distB="0" distL="0" distR="0" wp14:anchorId="63C5B9FA" wp14:editId="337C8B35">
            <wp:extent cx="2571750" cy="1409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2-RetrievalFlowThroughSUs-RCF-150910.emz"/>
                    <pic:cNvPicPr/>
                  </pic:nvPicPr>
                  <pic:blipFill>
                    <a:blip r:embed="rId88">
                      <a:extLst>
                        <a:ext uri="{28A0092B-C50C-407E-A947-70E740481C1C}">
                          <a14:useLocalDpi xmlns:a14="http://schemas.microsoft.com/office/drawing/2010/main" val="0"/>
                        </a:ext>
                      </a:extLst>
                    </a:blip>
                    <a:stretch>
                      <a:fillRect/>
                    </a:stretch>
                  </pic:blipFill>
                  <pic:spPr>
                    <a:xfrm>
                      <a:off x="0" y="0"/>
                      <a:ext cx="2571750" cy="1409700"/>
                    </a:xfrm>
                    <a:prstGeom prst="rect">
                      <a:avLst/>
                    </a:prstGeom>
                  </pic:spPr>
                </pic:pic>
              </a:graphicData>
            </a:graphic>
          </wp:inline>
        </w:drawing>
      </w:r>
    </w:p>
    <w:p w14:paraId="516C9A9F" w14:textId="0EE2ADFB" w:rsidR="00B10077" w:rsidRDefault="00B10077" w:rsidP="00B10077">
      <w:pPr>
        <w:jc w:val="center"/>
        <w:rPr>
          <w:b/>
        </w:rPr>
      </w:pPr>
      <w:bookmarkStart w:id="3408" w:name="_Ref391280344"/>
      <w:bookmarkStart w:id="3409" w:name="_Toc45567312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2</w:t>
      </w:r>
      <w:r w:rsidRPr="00F9529D">
        <w:rPr>
          <w:b/>
          <w:noProof/>
        </w:rPr>
        <w:fldChar w:fldCharType="end"/>
      </w:r>
      <w:bookmarkEnd w:id="340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2</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Return Channel Frames Retrieval </w:instrText>
      </w:r>
      <w:r w:rsidR="00326220">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Return Channel Frames Retrieval </w:t>
      </w:r>
      <w:r w:rsidR="00326220">
        <w:rPr>
          <w:b/>
        </w:rPr>
        <w:t>Service</w:t>
      </w:r>
      <w:bookmarkEnd w:id="3409"/>
    </w:p>
    <w:p w14:paraId="6D494F87" w14:textId="1061F12F"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3</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EC21C7">
        <w:rPr>
          <w:color w:val="auto"/>
          <w:sz w:val="24"/>
          <w:szCs w:val="24"/>
        </w:rPr>
        <w:t xml:space="preserve">Return </w:t>
      </w:r>
      <w:r>
        <w:rPr>
          <w:color w:val="auto"/>
          <w:sz w:val="24"/>
          <w:szCs w:val="24"/>
        </w:rPr>
        <w:t>Channel</w:t>
      </w:r>
      <w:r w:rsidRPr="00EC21C7">
        <w:rPr>
          <w:color w:val="auto"/>
          <w:sz w:val="24"/>
          <w:szCs w:val="24"/>
        </w:rPr>
        <w:t xml:space="preserve"> Frames Retrieval </w:t>
      </w:r>
      <w:r w:rsidR="00326220">
        <w:rPr>
          <w:color w:val="auto"/>
          <w:sz w:val="24"/>
          <w:szCs w:val="24"/>
        </w:rPr>
        <w:t>Service</w:t>
      </w:r>
    </w:p>
    <w:tbl>
      <w:tblPr>
        <w:tblStyle w:val="TableGrid"/>
        <w:tblW w:w="9576" w:type="dxa"/>
        <w:tblLayout w:type="fixed"/>
        <w:tblCellMar>
          <w:top w:w="57" w:type="dxa"/>
          <w:bottom w:w="57" w:type="dxa"/>
        </w:tblCellMar>
        <w:tblLook w:val="04A0" w:firstRow="1" w:lastRow="0" w:firstColumn="1" w:lastColumn="0" w:noHBand="0" w:noVBand="1"/>
      </w:tblPr>
      <w:tblGrid>
        <w:gridCol w:w="1646"/>
        <w:gridCol w:w="1183"/>
        <w:gridCol w:w="2242"/>
        <w:gridCol w:w="2253"/>
        <w:gridCol w:w="2252"/>
      </w:tblGrid>
      <w:tr w:rsidR="00B10077" w14:paraId="2643AD7E" w14:textId="77777777" w:rsidTr="00053F9C">
        <w:trPr>
          <w:tblHeader/>
        </w:trPr>
        <w:tc>
          <w:tcPr>
            <w:tcW w:w="1646" w:type="dxa"/>
            <w:shd w:val="clear" w:color="auto" w:fill="D9D9D9" w:themeFill="background1" w:themeFillShade="D9"/>
          </w:tcPr>
          <w:p w14:paraId="307CCD94" w14:textId="77777777" w:rsidR="00B10077" w:rsidRPr="00967D6C" w:rsidRDefault="00B10077" w:rsidP="00053F9C">
            <w:pPr>
              <w:spacing w:before="0"/>
              <w:jc w:val="left"/>
              <w:rPr>
                <w:b/>
              </w:rPr>
            </w:pPr>
            <w:r>
              <w:rPr>
                <w:b/>
              </w:rPr>
              <w:t>ASC</w:t>
            </w:r>
          </w:p>
        </w:tc>
        <w:tc>
          <w:tcPr>
            <w:tcW w:w="1183" w:type="dxa"/>
            <w:shd w:val="clear" w:color="auto" w:fill="D9D9D9" w:themeFill="background1" w:themeFillShade="D9"/>
          </w:tcPr>
          <w:p w14:paraId="3EE77105"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42" w:type="dxa"/>
            <w:shd w:val="clear" w:color="auto" w:fill="D9D9D9" w:themeFill="background1" w:themeFillShade="D9"/>
          </w:tcPr>
          <w:p w14:paraId="4FE7A6E1" w14:textId="77777777" w:rsidR="00B10077" w:rsidRPr="00967D6C" w:rsidRDefault="00B10077" w:rsidP="00053F9C">
            <w:pPr>
              <w:spacing w:before="0"/>
              <w:jc w:val="left"/>
              <w:rPr>
                <w:b/>
              </w:rPr>
            </w:pPr>
            <w:r w:rsidRPr="00967D6C">
              <w:rPr>
                <w:b/>
              </w:rPr>
              <w:t>Known Specialization</w:t>
            </w:r>
          </w:p>
        </w:tc>
        <w:tc>
          <w:tcPr>
            <w:tcW w:w="2253" w:type="dxa"/>
            <w:shd w:val="clear" w:color="auto" w:fill="D9D9D9" w:themeFill="background1" w:themeFillShade="D9"/>
          </w:tcPr>
          <w:p w14:paraId="04F9EC52" w14:textId="77777777" w:rsidR="00B10077" w:rsidRPr="00967D6C" w:rsidRDefault="00B10077" w:rsidP="00053F9C">
            <w:pPr>
              <w:spacing w:before="0"/>
              <w:jc w:val="left"/>
              <w:rPr>
                <w:b/>
              </w:rPr>
            </w:pPr>
            <w:r w:rsidRPr="00967D6C">
              <w:rPr>
                <w:b/>
              </w:rPr>
              <w:t>SAP Port Used</w:t>
            </w:r>
          </w:p>
        </w:tc>
        <w:tc>
          <w:tcPr>
            <w:tcW w:w="2252" w:type="dxa"/>
            <w:shd w:val="clear" w:color="auto" w:fill="D9D9D9" w:themeFill="background1" w:themeFillShade="D9"/>
          </w:tcPr>
          <w:p w14:paraId="02EBAC75" w14:textId="77777777" w:rsidR="00B10077" w:rsidRPr="00967D6C" w:rsidRDefault="00B10077" w:rsidP="00053F9C">
            <w:pPr>
              <w:spacing w:before="0"/>
              <w:jc w:val="left"/>
              <w:rPr>
                <w:b/>
              </w:rPr>
            </w:pPr>
            <w:r w:rsidRPr="00967D6C">
              <w:rPr>
                <w:b/>
              </w:rPr>
              <w:t>Accessor Port Used</w:t>
            </w:r>
          </w:p>
        </w:tc>
      </w:tr>
      <w:tr w:rsidR="00B10077" w14:paraId="2ADC206B" w14:textId="77777777" w:rsidTr="00053F9C">
        <w:trPr>
          <w:trHeight w:val="310"/>
        </w:trPr>
        <w:tc>
          <w:tcPr>
            <w:tcW w:w="1646" w:type="dxa"/>
          </w:tcPr>
          <w:p w14:paraId="0D637BF8" w14:textId="77777777" w:rsidR="00B10077" w:rsidRDefault="00B10077" w:rsidP="00053F9C">
            <w:pPr>
              <w:spacing w:before="0"/>
              <w:jc w:val="left"/>
            </w:pPr>
            <w:r w:rsidRPr="00EC21C7">
              <w:t xml:space="preserve">Offline Data </w:t>
            </w:r>
            <w:r>
              <w:t>Storage</w:t>
            </w:r>
          </w:p>
        </w:tc>
        <w:tc>
          <w:tcPr>
            <w:tcW w:w="1183" w:type="dxa"/>
          </w:tcPr>
          <w:p w14:paraId="3C977E42" w14:textId="77777777" w:rsidR="00B10077" w:rsidRDefault="00B10077" w:rsidP="00053F9C">
            <w:pPr>
              <w:spacing w:before="0"/>
              <w:jc w:val="left"/>
            </w:pPr>
            <w:r>
              <w:t>No</w:t>
            </w:r>
          </w:p>
        </w:tc>
        <w:tc>
          <w:tcPr>
            <w:tcW w:w="2242" w:type="dxa"/>
          </w:tcPr>
          <w:p w14:paraId="1AD3876A" w14:textId="77777777" w:rsidR="00B10077" w:rsidRDefault="00B10077" w:rsidP="00053F9C">
            <w:pPr>
              <w:spacing w:before="0"/>
              <w:jc w:val="left"/>
            </w:pPr>
            <w:r>
              <w:t>Offline Frame Buffer</w:t>
            </w:r>
          </w:p>
        </w:tc>
        <w:tc>
          <w:tcPr>
            <w:tcW w:w="2253" w:type="dxa"/>
          </w:tcPr>
          <w:p w14:paraId="3FFEB464" w14:textId="77777777" w:rsidR="00B10077" w:rsidRDefault="00B10077" w:rsidP="00053F9C">
            <w:pPr>
              <w:spacing w:before="0"/>
              <w:jc w:val="left"/>
            </w:pPr>
            <w:r w:rsidRPr="004260F7">
              <w:rPr>
                <w:bCs/>
              </w:rPr>
              <w:t xml:space="preserve">Return </w:t>
            </w:r>
            <w:r>
              <w:rPr>
                <w:bCs/>
              </w:rPr>
              <w:t xml:space="preserve">All Buffered </w:t>
            </w:r>
            <w:r w:rsidRPr="004260F7">
              <w:rPr>
                <w:bCs/>
              </w:rPr>
              <w:t>Transfer Frame</w:t>
            </w:r>
            <w:r>
              <w:rPr>
                <w:bCs/>
              </w:rPr>
              <w:t>s</w:t>
            </w:r>
            <w:r w:rsidRPr="004260F7">
              <w:rPr>
                <w:bCs/>
              </w:rPr>
              <w:t xml:space="preserve"> (specialization)</w:t>
            </w:r>
          </w:p>
        </w:tc>
        <w:tc>
          <w:tcPr>
            <w:tcW w:w="2252" w:type="dxa"/>
          </w:tcPr>
          <w:p w14:paraId="295B33BA" w14:textId="77777777" w:rsidR="00B10077" w:rsidRDefault="00B10077" w:rsidP="00053F9C">
            <w:pPr>
              <w:spacing w:before="0"/>
              <w:jc w:val="left"/>
            </w:pPr>
            <w:r>
              <w:t>n/a</w:t>
            </w:r>
          </w:p>
        </w:tc>
      </w:tr>
      <w:tr w:rsidR="00B10077" w14:paraId="269B208C" w14:textId="77777777" w:rsidTr="00053F9C">
        <w:tc>
          <w:tcPr>
            <w:tcW w:w="1646" w:type="dxa"/>
          </w:tcPr>
          <w:p w14:paraId="59D4650A" w14:textId="77777777" w:rsidR="00B10077" w:rsidRDefault="00B10077" w:rsidP="00053F9C">
            <w:pPr>
              <w:spacing w:before="0"/>
              <w:jc w:val="left"/>
            </w:pPr>
            <w:r w:rsidRPr="00EC21C7">
              <w:t>Data Transfer Services</w:t>
            </w:r>
          </w:p>
        </w:tc>
        <w:tc>
          <w:tcPr>
            <w:tcW w:w="1183" w:type="dxa"/>
          </w:tcPr>
          <w:p w14:paraId="44350501" w14:textId="77777777" w:rsidR="00B10077" w:rsidRDefault="00B10077" w:rsidP="00053F9C">
            <w:pPr>
              <w:spacing w:before="0"/>
              <w:jc w:val="left"/>
            </w:pPr>
            <w:r>
              <w:t>No</w:t>
            </w:r>
          </w:p>
        </w:tc>
        <w:tc>
          <w:tcPr>
            <w:tcW w:w="2242" w:type="dxa"/>
          </w:tcPr>
          <w:p w14:paraId="410DBF12" w14:textId="77777777" w:rsidR="00B10077" w:rsidRDefault="00B10077" w:rsidP="00053F9C">
            <w:pPr>
              <w:spacing w:before="0"/>
              <w:jc w:val="left"/>
            </w:pPr>
            <w:r>
              <w:t>SLE Return Channel Frames</w:t>
            </w:r>
          </w:p>
        </w:tc>
        <w:tc>
          <w:tcPr>
            <w:tcW w:w="2253" w:type="dxa"/>
          </w:tcPr>
          <w:p w14:paraId="4767E8DC" w14:textId="77777777" w:rsidR="00B10077" w:rsidRDefault="00B10077" w:rsidP="00053F9C">
            <w:pPr>
              <w:spacing w:before="0"/>
              <w:jc w:val="left"/>
            </w:pPr>
            <w:r>
              <w:t>n/a</w:t>
            </w:r>
          </w:p>
        </w:tc>
        <w:tc>
          <w:tcPr>
            <w:tcW w:w="2252" w:type="dxa"/>
          </w:tcPr>
          <w:p w14:paraId="785D1929" w14:textId="77777777" w:rsidR="00B10077" w:rsidRDefault="00B10077" w:rsidP="00053F9C">
            <w:pPr>
              <w:spacing w:before="0"/>
              <w:jc w:val="left"/>
            </w:pPr>
            <w:r w:rsidRPr="004260F7">
              <w:rPr>
                <w:bCs/>
              </w:rPr>
              <w:t xml:space="preserve">Return </w:t>
            </w:r>
            <w:r>
              <w:rPr>
                <w:bCs/>
              </w:rPr>
              <w:t xml:space="preserve">All Buffered </w:t>
            </w:r>
            <w:r w:rsidRPr="004260F7">
              <w:rPr>
                <w:bCs/>
              </w:rPr>
              <w:t>Transfer Frame</w:t>
            </w:r>
            <w:r>
              <w:rPr>
                <w:bCs/>
              </w:rPr>
              <w:t>s</w:t>
            </w:r>
            <w:r w:rsidRPr="004260F7">
              <w:rPr>
                <w:bCs/>
              </w:rPr>
              <w:t xml:space="preserve"> (specialization)</w:t>
            </w:r>
          </w:p>
        </w:tc>
      </w:tr>
    </w:tbl>
    <w:p w14:paraId="283C6F01" w14:textId="7A739D18" w:rsidR="00B10077" w:rsidRDefault="00B10077" w:rsidP="00B10077">
      <w:pPr>
        <w:pStyle w:val="Heading3"/>
      </w:pPr>
      <w:bookmarkStart w:id="3410" w:name="_Toc394930370"/>
      <w:bookmarkStart w:id="3411" w:name="_Ref429576962"/>
      <w:bookmarkStart w:id="3412" w:name="_Toc455673013"/>
      <w:r>
        <w:t xml:space="preserve">Return Unframed Telemetry </w:t>
      </w:r>
      <w:r w:rsidR="003C4AEE">
        <w:t xml:space="preserve">Retrieval </w:t>
      </w:r>
      <w:r>
        <w:t>Service</w:t>
      </w:r>
      <w:bookmarkEnd w:id="3410"/>
      <w:bookmarkEnd w:id="3411"/>
      <w:bookmarkEnd w:id="3412"/>
    </w:p>
    <w:p w14:paraId="67EF089C" w14:textId="24335207" w:rsidR="005E1A10" w:rsidRDefault="005E1A10" w:rsidP="005E1A10">
      <w:r>
        <w:t>This section documents the RUFT Retrieval service. The SLS RUFT service</w:t>
      </w:r>
      <w:r w:rsidRPr="005E1A10">
        <w:t xml:space="preserve"> </w:t>
      </w:r>
      <w:r>
        <w:t xml:space="preserve">is addressed in </w:t>
      </w:r>
      <w:r>
        <w:fldChar w:fldCharType="begin"/>
      </w:r>
      <w:r>
        <w:instrText xml:space="preserve"> REF _Ref429670331 \r \h </w:instrText>
      </w:r>
      <w:r>
        <w:fldChar w:fldCharType="separate"/>
      </w:r>
      <w:r w:rsidR="00DB11D7">
        <w:t>5.2.5</w:t>
      </w:r>
      <w:r>
        <w:fldChar w:fldCharType="end"/>
      </w:r>
      <w:r>
        <w:t xml:space="preserve">. The Telemetry Segment Capture service is addressed in </w:t>
      </w:r>
      <w:r>
        <w:fldChar w:fldCharType="begin"/>
      </w:r>
      <w:r>
        <w:instrText xml:space="preserve"> REF _Ref429576890 \r \h </w:instrText>
      </w:r>
      <w:r>
        <w:fldChar w:fldCharType="separate"/>
      </w:r>
      <w:r w:rsidR="00DB11D7">
        <w:t>5.2.6</w:t>
      </w:r>
      <w:r>
        <w:fldChar w:fldCharType="end"/>
      </w:r>
      <w:r>
        <w:t>.</w:t>
      </w:r>
    </w:p>
    <w:p w14:paraId="317B5287" w14:textId="47660EB4" w:rsidR="00B10077" w:rsidRDefault="005E1A10" w:rsidP="00B10077">
      <w:r>
        <w:t>The</w:t>
      </w:r>
      <w:r w:rsidR="00B10077">
        <w:t xml:space="preserve"> Return Unframed Telemetry </w:t>
      </w:r>
      <w:r>
        <w:t xml:space="preserve">Retrieval </w:t>
      </w:r>
      <w:r w:rsidR="00B10077">
        <w:t>service is configured using the following ASCs:</w:t>
      </w:r>
    </w:p>
    <w:p w14:paraId="6319E4B9" w14:textId="77777777" w:rsidR="00B10077" w:rsidRDefault="00B10077" w:rsidP="00B10077">
      <w:pPr>
        <w:pStyle w:val="ListParagraph"/>
        <w:numPr>
          <w:ilvl w:val="0"/>
          <w:numId w:val="229"/>
        </w:numPr>
      </w:pPr>
      <w:r>
        <w:t xml:space="preserve">Offline Data Storage; and </w:t>
      </w:r>
    </w:p>
    <w:p w14:paraId="73688BAF" w14:textId="77777777" w:rsidR="00B10077" w:rsidRDefault="00B10077" w:rsidP="00B10077">
      <w:pPr>
        <w:pStyle w:val="ListParagraph"/>
        <w:numPr>
          <w:ilvl w:val="0"/>
          <w:numId w:val="229"/>
        </w:numPr>
      </w:pPr>
      <w:r>
        <w:t>Data Transfer Services.</w:t>
      </w:r>
    </w:p>
    <w:p w14:paraId="0CC3A9CB" w14:textId="0635FD70" w:rsidR="00B10077" w:rsidRDefault="00B10077" w:rsidP="00B10077">
      <w:r w:rsidRPr="00D4259A">
        <w:fldChar w:fldCharType="begin"/>
      </w:r>
      <w:r w:rsidRPr="00D4259A">
        <w:instrText xml:space="preserve"> REF _Ref391280506 \h  \* MERGEFORMAT </w:instrText>
      </w:r>
      <w:r w:rsidRPr="00D4259A">
        <w:fldChar w:fldCharType="separate"/>
      </w:r>
      <w:ins w:id="3413" w:author="John Pietras" w:date="2016-07-07T16:39:00Z">
        <w:r w:rsidR="00DB11D7" w:rsidRPr="00DB11D7">
          <w:rPr>
            <w:rPrChange w:id="3414" w:author="John Pietras" w:date="2016-07-07T16:39:00Z">
              <w:rPr>
                <w:b/>
              </w:rPr>
            </w:rPrChange>
          </w:rPr>
          <w:t xml:space="preserve">Figure </w:t>
        </w:r>
        <w:r w:rsidR="00DB11D7" w:rsidRPr="00DB11D7">
          <w:rPr>
            <w:noProof/>
            <w:rPrChange w:id="3415" w:author="John Pietras" w:date="2016-07-07T16:39:00Z">
              <w:rPr>
                <w:b/>
                <w:noProof/>
              </w:rPr>
            </w:rPrChange>
          </w:rPr>
          <w:t>6</w:t>
        </w:r>
        <w:r w:rsidR="00DB11D7" w:rsidRPr="00DB11D7">
          <w:rPr>
            <w:noProof/>
            <w:rPrChange w:id="3416" w:author="John Pietras" w:date="2016-07-07T16:39:00Z">
              <w:rPr>
                <w:b/>
              </w:rPr>
            </w:rPrChange>
          </w:rPr>
          <w:noBreakHyphen/>
          <w:t>3</w:t>
        </w:r>
      </w:ins>
      <w:del w:id="3417" w:author="John Pietras" w:date="2016-06-30T07:42:00Z">
        <w:r w:rsidR="00BB1423" w:rsidRPr="00BB1423" w:rsidDel="00390EEB">
          <w:delText xml:space="preserve">Figure </w:delText>
        </w:r>
        <w:r w:rsidR="00BB1423" w:rsidRPr="00BB1423" w:rsidDel="00390EEB">
          <w:rPr>
            <w:noProof/>
          </w:rPr>
          <w:delText>6</w:delText>
        </w:r>
        <w:r w:rsidR="00BB1423" w:rsidRPr="00BB1423" w:rsidDel="00390EEB">
          <w:rPr>
            <w:noProof/>
          </w:rPr>
          <w:noBreakHyphen/>
          <w:delText>3</w:delText>
        </w:r>
      </w:del>
      <w:r w:rsidRPr="00D4259A">
        <w:fldChar w:fldCharType="end"/>
      </w:r>
      <w:r w:rsidRPr="00D4259A">
        <w:t xml:space="preserve"> i</w:t>
      </w:r>
      <w:r>
        <w:t xml:space="preserve">llustrates the ASCs and SCs used in the Return Unframed Telemetry </w:t>
      </w:r>
      <w:r w:rsidR="005E1A10" w:rsidRPr="00816965">
        <w:t>Retrieval</w:t>
      </w:r>
      <w:r w:rsidR="005E1A10">
        <w:t xml:space="preserve"> </w:t>
      </w:r>
      <w:r>
        <w:t>service.</w:t>
      </w:r>
    </w:p>
    <w:p w14:paraId="495595E8" w14:textId="240E3A4B" w:rsidR="00B10077" w:rsidRDefault="003C3D05" w:rsidP="00B10077">
      <w:pPr>
        <w:jc w:val="center"/>
      </w:pPr>
      <w:r>
        <w:rPr>
          <w:noProof/>
        </w:rPr>
        <w:lastRenderedPageBreak/>
        <w:drawing>
          <wp:inline distT="0" distB="0" distL="0" distR="0" wp14:anchorId="50DF04E5" wp14:editId="16CBA122">
            <wp:extent cx="2647950" cy="1581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3-RetrievalFlowThroughSUs-RUFT-150910.emz"/>
                    <pic:cNvPicPr/>
                  </pic:nvPicPr>
                  <pic:blipFill>
                    <a:blip r:embed="rId89">
                      <a:extLst>
                        <a:ext uri="{28A0092B-C50C-407E-A947-70E740481C1C}">
                          <a14:useLocalDpi xmlns:a14="http://schemas.microsoft.com/office/drawing/2010/main" val="0"/>
                        </a:ext>
                      </a:extLst>
                    </a:blip>
                    <a:stretch>
                      <a:fillRect/>
                    </a:stretch>
                  </pic:blipFill>
                  <pic:spPr>
                    <a:xfrm>
                      <a:off x="0" y="0"/>
                      <a:ext cx="2647950" cy="1581150"/>
                    </a:xfrm>
                    <a:prstGeom prst="rect">
                      <a:avLst/>
                    </a:prstGeom>
                  </pic:spPr>
                </pic:pic>
              </a:graphicData>
            </a:graphic>
          </wp:inline>
        </w:drawing>
      </w:r>
    </w:p>
    <w:p w14:paraId="7364B1DB" w14:textId="66CC80B2" w:rsidR="00B10077" w:rsidRDefault="00B10077" w:rsidP="00B10077">
      <w:pPr>
        <w:jc w:val="center"/>
        <w:rPr>
          <w:b/>
        </w:rPr>
      </w:pPr>
      <w:bookmarkStart w:id="3418" w:name="_Ref391280506"/>
      <w:bookmarkStart w:id="3419" w:name="_Toc45567312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3</w:t>
      </w:r>
      <w:r w:rsidRPr="00F9529D">
        <w:rPr>
          <w:b/>
          <w:noProof/>
        </w:rPr>
        <w:fldChar w:fldCharType="end"/>
      </w:r>
      <w:bookmarkEnd w:id="341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3</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Return Unframed Telemetry Retrieval </w:instrText>
      </w:r>
      <w:r w:rsidR="003C3D05">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Return Unframed Telemetry Retrieval </w:t>
      </w:r>
      <w:r w:rsidR="003C3D05">
        <w:rPr>
          <w:b/>
        </w:rPr>
        <w:t>Service</w:t>
      </w:r>
      <w:bookmarkEnd w:id="3419"/>
    </w:p>
    <w:p w14:paraId="457A48A4" w14:textId="0BD441F9"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4</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EC21C7">
        <w:rPr>
          <w:color w:val="auto"/>
          <w:sz w:val="24"/>
          <w:szCs w:val="24"/>
        </w:rPr>
        <w:t xml:space="preserve">Return Unframed Telemetry Retrieval </w:t>
      </w:r>
      <w:r w:rsidR="003C3D05">
        <w:rPr>
          <w:color w:val="auto"/>
          <w:sz w:val="24"/>
          <w:szCs w:val="24"/>
        </w:rPr>
        <w:t>Service</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45"/>
        <w:gridCol w:w="1182"/>
        <w:gridCol w:w="1765"/>
        <w:gridCol w:w="2056"/>
        <w:gridCol w:w="2929"/>
      </w:tblGrid>
      <w:tr w:rsidR="00B10077" w14:paraId="1FB03FC5" w14:textId="77777777" w:rsidTr="00E137AF">
        <w:trPr>
          <w:cantSplit/>
          <w:tblHeader/>
        </w:trPr>
        <w:tc>
          <w:tcPr>
            <w:tcW w:w="1645" w:type="dxa"/>
            <w:shd w:val="clear" w:color="auto" w:fill="D9D9D9" w:themeFill="background1" w:themeFillShade="D9"/>
          </w:tcPr>
          <w:p w14:paraId="7F419B42"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12EE3175"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1765" w:type="dxa"/>
            <w:shd w:val="clear" w:color="auto" w:fill="D9D9D9" w:themeFill="background1" w:themeFillShade="D9"/>
          </w:tcPr>
          <w:p w14:paraId="56EC205B" w14:textId="77777777" w:rsidR="00B10077" w:rsidRPr="00967D6C" w:rsidRDefault="00B10077" w:rsidP="00053F9C">
            <w:pPr>
              <w:spacing w:before="0"/>
              <w:jc w:val="left"/>
              <w:rPr>
                <w:b/>
              </w:rPr>
            </w:pPr>
            <w:r w:rsidRPr="00967D6C">
              <w:rPr>
                <w:b/>
              </w:rPr>
              <w:t>Known Specialization</w:t>
            </w:r>
          </w:p>
        </w:tc>
        <w:tc>
          <w:tcPr>
            <w:tcW w:w="2056" w:type="dxa"/>
            <w:shd w:val="clear" w:color="auto" w:fill="D9D9D9" w:themeFill="background1" w:themeFillShade="D9"/>
          </w:tcPr>
          <w:p w14:paraId="3BA22E82" w14:textId="77777777" w:rsidR="00B10077" w:rsidRPr="00967D6C" w:rsidRDefault="00B10077" w:rsidP="00053F9C">
            <w:pPr>
              <w:spacing w:before="0"/>
              <w:jc w:val="left"/>
              <w:rPr>
                <w:b/>
              </w:rPr>
            </w:pPr>
            <w:r w:rsidRPr="00967D6C">
              <w:rPr>
                <w:b/>
              </w:rPr>
              <w:t>SAP Port Used</w:t>
            </w:r>
          </w:p>
        </w:tc>
        <w:tc>
          <w:tcPr>
            <w:tcW w:w="2929" w:type="dxa"/>
            <w:shd w:val="clear" w:color="auto" w:fill="D9D9D9" w:themeFill="background1" w:themeFillShade="D9"/>
          </w:tcPr>
          <w:p w14:paraId="57DEF6D5" w14:textId="77777777" w:rsidR="00B10077" w:rsidRPr="00967D6C" w:rsidRDefault="00B10077" w:rsidP="00053F9C">
            <w:pPr>
              <w:spacing w:before="0"/>
              <w:jc w:val="left"/>
              <w:rPr>
                <w:b/>
              </w:rPr>
            </w:pPr>
            <w:r w:rsidRPr="00967D6C">
              <w:rPr>
                <w:b/>
              </w:rPr>
              <w:t>Accessor Port Used</w:t>
            </w:r>
          </w:p>
        </w:tc>
      </w:tr>
      <w:tr w:rsidR="00B10077" w14:paraId="7A9DF3A2" w14:textId="77777777" w:rsidTr="00E137AF">
        <w:trPr>
          <w:cantSplit/>
          <w:trHeight w:val="310"/>
        </w:trPr>
        <w:tc>
          <w:tcPr>
            <w:tcW w:w="1645" w:type="dxa"/>
          </w:tcPr>
          <w:p w14:paraId="478B1BBE" w14:textId="77777777" w:rsidR="00B10077" w:rsidRDefault="00B10077" w:rsidP="00053F9C">
            <w:pPr>
              <w:spacing w:before="0"/>
              <w:jc w:val="left"/>
            </w:pPr>
            <w:r w:rsidRPr="00EC21C7">
              <w:t xml:space="preserve">Offline Data </w:t>
            </w:r>
            <w:r>
              <w:t>Storage</w:t>
            </w:r>
          </w:p>
        </w:tc>
        <w:tc>
          <w:tcPr>
            <w:tcW w:w="1182" w:type="dxa"/>
          </w:tcPr>
          <w:p w14:paraId="3EB42430" w14:textId="77777777" w:rsidR="00B10077" w:rsidRDefault="00B10077" w:rsidP="00053F9C">
            <w:pPr>
              <w:spacing w:before="0"/>
              <w:jc w:val="left"/>
            </w:pPr>
            <w:r>
              <w:t>No</w:t>
            </w:r>
          </w:p>
        </w:tc>
        <w:tc>
          <w:tcPr>
            <w:tcW w:w="1765" w:type="dxa"/>
          </w:tcPr>
          <w:p w14:paraId="1FDD08F3" w14:textId="77777777" w:rsidR="00B10077" w:rsidRDefault="00B10077" w:rsidP="00053F9C">
            <w:pPr>
              <w:spacing w:before="0"/>
              <w:jc w:val="left"/>
            </w:pPr>
            <w:r>
              <w:t>TM Segment Recording Buffer</w:t>
            </w:r>
          </w:p>
        </w:tc>
        <w:tc>
          <w:tcPr>
            <w:tcW w:w="2056" w:type="dxa"/>
          </w:tcPr>
          <w:p w14:paraId="7DAD1F00" w14:textId="77777777" w:rsidR="00B10077" w:rsidRDefault="00B10077" w:rsidP="00053F9C">
            <w:pPr>
              <w:spacing w:before="0"/>
              <w:jc w:val="left"/>
            </w:pPr>
            <w:r w:rsidRPr="004260F7">
              <w:rPr>
                <w:bCs/>
              </w:rPr>
              <w:t xml:space="preserve">Return </w:t>
            </w:r>
            <w:r>
              <w:rPr>
                <w:bCs/>
              </w:rPr>
              <w:t>Buffered Unframed Telemetry Segments</w:t>
            </w:r>
            <w:r w:rsidRPr="004260F7">
              <w:rPr>
                <w:bCs/>
              </w:rPr>
              <w:t xml:space="preserve"> (specialization)</w:t>
            </w:r>
          </w:p>
        </w:tc>
        <w:tc>
          <w:tcPr>
            <w:tcW w:w="2929" w:type="dxa"/>
          </w:tcPr>
          <w:p w14:paraId="758B4333" w14:textId="77777777" w:rsidR="00B10077" w:rsidRDefault="00B10077" w:rsidP="00053F9C">
            <w:pPr>
              <w:spacing w:before="0"/>
              <w:jc w:val="left"/>
            </w:pPr>
            <w:r>
              <w:t>n/a</w:t>
            </w:r>
          </w:p>
        </w:tc>
      </w:tr>
      <w:tr w:rsidR="00B10077" w14:paraId="303876F9" w14:textId="77777777" w:rsidTr="00E137AF">
        <w:trPr>
          <w:cantSplit/>
        </w:trPr>
        <w:tc>
          <w:tcPr>
            <w:tcW w:w="1645" w:type="dxa"/>
          </w:tcPr>
          <w:p w14:paraId="189894A6" w14:textId="77777777" w:rsidR="00B10077" w:rsidRDefault="00B10077" w:rsidP="00053F9C">
            <w:pPr>
              <w:spacing w:before="0"/>
              <w:jc w:val="left"/>
            </w:pPr>
            <w:r w:rsidRPr="00EC21C7">
              <w:t>Data Transfer Services</w:t>
            </w:r>
          </w:p>
        </w:tc>
        <w:tc>
          <w:tcPr>
            <w:tcW w:w="1182" w:type="dxa"/>
          </w:tcPr>
          <w:p w14:paraId="308B7574" w14:textId="77777777" w:rsidR="00B10077" w:rsidRDefault="00B10077" w:rsidP="00053F9C">
            <w:pPr>
              <w:spacing w:before="0"/>
              <w:jc w:val="left"/>
            </w:pPr>
            <w:r>
              <w:t>No</w:t>
            </w:r>
          </w:p>
        </w:tc>
        <w:tc>
          <w:tcPr>
            <w:tcW w:w="1765" w:type="dxa"/>
          </w:tcPr>
          <w:p w14:paraId="7125B21D" w14:textId="77777777" w:rsidR="00B10077" w:rsidRDefault="00B10077" w:rsidP="00053F9C">
            <w:pPr>
              <w:spacing w:before="0"/>
              <w:jc w:val="left"/>
            </w:pPr>
            <w:r>
              <w:t>Return Unframed Telemetry</w:t>
            </w:r>
          </w:p>
        </w:tc>
        <w:tc>
          <w:tcPr>
            <w:tcW w:w="2056" w:type="dxa"/>
          </w:tcPr>
          <w:p w14:paraId="4E2EED9B" w14:textId="77777777" w:rsidR="00B10077" w:rsidRDefault="00B10077" w:rsidP="00053F9C">
            <w:pPr>
              <w:spacing w:before="0"/>
              <w:jc w:val="left"/>
            </w:pPr>
            <w:r>
              <w:t>n/a</w:t>
            </w:r>
          </w:p>
        </w:tc>
        <w:tc>
          <w:tcPr>
            <w:tcW w:w="2929" w:type="dxa"/>
          </w:tcPr>
          <w:p w14:paraId="795E42E0" w14:textId="77777777" w:rsidR="00B10077" w:rsidRDefault="00B10077" w:rsidP="00053F9C">
            <w:pPr>
              <w:spacing w:before="0"/>
              <w:jc w:val="left"/>
            </w:pPr>
            <w:r w:rsidRPr="004260F7">
              <w:rPr>
                <w:bCs/>
              </w:rPr>
              <w:t xml:space="preserve">Return </w:t>
            </w:r>
            <w:r>
              <w:rPr>
                <w:bCs/>
              </w:rPr>
              <w:t>Buffered Unframed Telemetry Segments</w:t>
            </w:r>
            <w:r w:rsidRPr="004260F7">
              <w:rPr>
                <w:bCs/>
              </w:rPr>
              <w:t xml:space="preserve"> (specialization)</w:t>
            </w:r>
          </w:p>
        </w:tc>
      </w:tr>
    </w:tbl>
    <w:p w14:paraId="01390202" w14:textId="68F3A068" w:rsidR="00B10077" w:rsidRDefault="00B10077" w:rsidP="00B10077">
      <w:pPr>
        <w:pStyle w:val="Heading3"/>
      </w:pPr>
      <w:bookmarkStart w:id="3420" w:name="_Toc394930371"/>
      <w:bookmarkStart w:id="3421" w:name="_Ref429578054"/>
      <w:bookmarkStart w:id="3422" w:name="_Toc455673014"/>
      <w:r>
        <w:t xml:space="preserve">Return File </w:t>
      </w:r>
      <w:r w:rsidR="003C3D05">
        <w:t xml:space="preserve">Retrieval </w:t>
      </w:r>
      <w:r>
        <w:t>Service</w:t>
      </w:r>
      <w:bookmarkEnd w:id="3420"/>
      <w:bookmarkEnd w:id="3421"/>
      <w:bookmarkEnd w:id="3422"/>
    </w:p>
    <w:p w14:paraId="5452764A" w14:textId="77777777" w:rsidR="003C3D05" w:rsidRDefault="003C3D05" w:rsidP="003C3D05">
      <w:r>
        <w:t>The IOAG definition of the Return File service spans two of the service configurations: SLS and retrieval, and so the service is treated as two different services: Return File Capture service (covering the functions that are performed when the space link is active) and Return File Retrieval service (covering the functions performed to transfer the file out of ESLT storage).</w:t>
      </w:r>
    </w:p>
    <w:p w14:paraId="07BDA1ED" w14:textId="35D4844A" w:rsidR="003C3D05" w:rsidRDefault="003C3D05" w:rsidP="003C3D05">
      <w:r>
        <w:t xml:space="preserve">This section addresses the Return File Retrieval service. The Return File Capture service is addressed in </w:t>
      </w:r>
      <w:r>
        <w:fldChar w:fldCharType="begin"/>
      </w:r>
      <w:r>
        <w:instrText xml:space="preserve"> REF _Ref429578054 \r \h </w:instrText>
      </w:r>
      <w:r>
        <w:fldChar w:fldCharType="separate"/>
      </w:r>
      <w:r w:rsidR="00DB11D7">
        <w:t>6.1.4</w:t>
      </w:r>
      <w:r>
        <w:fldChar w:fldCharType="end"/>
      </w:r>
      <w:r>
        <w:t>.</w:t>
      </w:r>
    </w:p>
    <w:p w14:paraId="030EA826" w14:textId="5F44ED0C" w:rsidR="00B10077" w:rsidRDefault="00A349F4" w:rsidP="00B10077">
      <w:r>
        <w:t xml:space="preserve">The </w:t>
      </w:r>
      <w:r w:rsidR="00B10077">
        <w:t xml:space="preserve">Return File </w:t>
      </w:r>
      <w:r w:rsidR="003C3D05">
        <w:t xml:space="preserve">Retrieval </w:t>
      </w:r>
      <w:r w:rsidR="00B10077">
        <w:t>service is configured using the following ASCs:</w:t>
      </w:r>
    </w:p>
    <w:p w14:paraId="64556DBB" w14:textId="77777777" w:rsidR="00B10077" w:rsidRDefault="00B10077" w:rsidP="00B10077">
      <w:pPr>
        <w:pStyle w:val="ListParagraph"/>
        <w:numPr>
          <w:ilvl w:val="0"/>
          <w:numId w:val="230"/>
        </w:numPr>
      </w:pPr>
      <w:r>
        <w:t xml:space="preserve">Offline Data Storage; and </w:t>
      </w:r>
    </w:p>
    <w:p w14:paraId="3C5F7F8D" w14:textId="77777777" w:rsidR="00B10077" w:rsidRDefault="00B10077" w:rsidP="00B10077">
      <w:pPr>
        <w:pStyle w:val="ListParagraph"/>
        <w:numPr>
          <w:ilvl w:val="0"/>
          <w:numId w:val="230"/>
        </w:numPr>
      </w:pPr>
      <w:r>
        <w:t>Data Transfer Services.</w:t>
      </w:r>
    </w:p>
    <w:p w14:paraId="36AD22EF" w14:textId="49B492D9" w:rsidR="00B10077" w:rsidRDefault="00B10077" w:rsidP="00B10077">
      <w:r w:rsidRPr="000E26D7">
        <w:fldChar w:fldCharType="begin"/>
      </w:r>
      <w:r w:rsidRPr="000E26D7">
        <w:instrText xml:space="preserve"> REF _Ref391280981 \h  \* MERGEFORMAT </w:instrText>
      </w:r>
      <w:r w:rsidRPr="000E26D7">
        <w:fldChar w:fldCharType="separate"/>
      </w:r>
      <w:ins w:id="3423" w:author="John Pietras" w:date="2016-07-07T16:39:00Z">
        <w:r w:rsidR="00DB11D7" w:rsidRPr="00DB11D7">
          <w:rPr>
            <w:rPrChange w:id="3424" w:author="John Pietras" w:date="2016-07-07T16:39:00Z">
              <w:rPr>
                <w:b/>
              </w:rPr>
            </w:rPrChange>
          </w:rPr>
          <w:t xml:space="preserve">Figure </w:t>
        </w:r>
        <w:r w:rsidR="00DB11D7" w:rsidRPr="00DB11D7">
          <w:rPr>
            <w:noProof/>
            <w:rPrChange w:id="3425" w:author="John Pietras" w:date="2016-07-07T16:39:00Z">
              <w:rPr>
                <w:b/>
                <w:noProof/>
              </w:rPr>
            </w:rPrChange>
          </w:rPr>
          <w:t>6</w:t>
        </w:r>
        <w:r w:rsidR="00DB11D7" w:rsidRPr="00DB11D7">
          <w:rPr>
            <w:noProof/>
            <w:rPrChange w:id="3426" w:author="John Pietras" w:date="2016-07-07T16:39:00Z">
              <w:rPr>
                <w:b/>
              </w:rPr>
            </w:rPrChange>
          </w:rPr>
          <w:noBreakHyphen/>
          <w:t>4</w:t>
        </w:r>
      </w:ins>
      <w:del w:id="3427" w:author="John Pietras" w:date="2016-06-30T07:42:00Z">
        <w:r w:rsidR="00BB1423" w:rsidRPr="00BB1423" w:rsidDel="00390EEB">
          <w:delText xml:space="preserve">Figure </w:delText>
        </w:r>
        <w:r w:rsidR="00BB1423" w:rsidRPr="00BB1423" w:rsidDel="00390EEB">
          <w:rPr>
            <w:noProof/>
          </w:rPr>
          <w:delText>6</w:delText>
        </w:r>
        <w:r w:rsidR="00BB1423" w:rsidRPr="00BB1423" w:rsidDel="00390EEB">
          <w:rPr>
            <w:noProof/>
          </w:rPr>
          <w:noBreakHyphen/>
          <w:delText>4</w:delText>
        </w:r>
      </w:del>
      <w:r w:rsidRPr="000E26D7">
        <w:fldChar w:fldCharType="end"/>
      </w:r>
      <w:r w:rsidRPr="000E26D7">
        <w:t xml:space="preserve"> </w:t>
      </w:r>
      <w:r w:rsidRPr="00D4259A">
        <w:t>i</w:t>
      </w:r>
      <w:r>
        <w:t xml:space="preserve">llustrates the ASCs and SCs used in the Return File </w:t>
      </w:r>
      <w:r w:rsidR="003C3D05" w:rsidRPr="00816965">
        <w:t>Retrieval</w:t>
      </w:r>
      <w:r w:rsidR="003C3D05">
        <w:t xml:space="preserve"> </w:t>
      </w:r>
      <w:r>
        <w:t>service.</w:t>
      </w:r>
    </w:p>
    <w:p w14:paraId="2B21F514" w14:textId="2C565C6F" w:rsidR="00B10077" w:rsidRDefault="003C3D05" w:rsidP="00B10077">
      <w:pPr>
        <w:jc w:val="center"/>
      </w:pPr>
      <w:r>
        <w:rPr>
          <w:noProof/>
        </w:rPr>
        <w:lastRenderedPageBreak/>
        <w:drawing>
          <wp:inline distT="0" distB="0" distL="0" distR="0" wp14:anchorId="0824EA91" wp14:editId="4C59145A">
            <wp:extent cx="2219325" cy="14287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RetrievalFlowThroughSUs-ReturnFile-150910.emz"/>
                    <pic:cNvPicPr/>
                  </pic:nvPicPr>
                  <pic:blipFill>
                    <a:blip r:embed="rId90">
                      <a:extLst>
                        <a:ext uri="{28A0092B-C50C-407E-A947-70E740481C1C}">
                          <a14:useLocalDpi xmlns:a14="http://schemas.microsoft.com/office/drawing/2010/main" val="0"/>
                        </a:ext>
                      </a:extLst>
                    </a:blip>
                    <a:stretch>
                      <a:fillRect/>
                    </a:stretch>
                  </pic:blipFill>
                  <pic:spPr>
                    <a:xfrm>
                      <a:off x="0" y="0"/>
                      <a:ext cx="2219325" cy="1428750"/>
                    </a:xfrm>
                    <a:prstGeom prst="rect">
                      <a:avLst/>
                    </a:prstGeom>
                  </pic:spPr>
                </pic:pic>
              </a:graphicData>
            </a:graphic>
          </wp:inline>
        </w:drawing>
      </w:r>
    </w:p>
    <w:p w14:paraId="50C3DA54" w14:textId="6C79D970" w:rsidR="00B10077" w:rsidRDefault="00B10077" w:rsidP="00B10077">
      <w:pPr>
        <w:jc w:val="center"/>
        <w:rPr>
          <w:b/>
        </w:rPr>
      </w:pPr>
      <w:bookmarkStart w:id="3428" w:name="_Ref391280981"/>
      <w:bookmarkStart w:id="3429" w:name="_Toc45567312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4</w:t>
      </w:r>
      <w:r w:rsidRPr="00F9529D">
        <w:rPr>
          <w:b/>
          <w:noProof/>
        </w:rPr>
        <w:fldChar w:fldCharType="end"/>
      </w:r>
      <w:bookmarkEnd w:id="342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4</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Return File Retrieval </w:instrText>
      </w:r>
      <w:r w:rsidR="003C3D05">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Return File Retrieval </w:t>
      </w:r>
      <w:r w:rsidR="003C3D05">
        <w:rPr>
          <w:b/>
        </w:rPr>
        <w:t>Service</w:t>
      </w:r>
      <w:bookmarkEnd w:id="3429"/>
    </w:p>
    <w:p w14:paraId="7E8B86BB" w14:textId="77777777"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5</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EC21C7">
        <w:rPr>
          <w:color w:val="auto"/>
          <w:sz w:val="24"/>
          <w:szCs w:val="24"/>
        </w:rPr>
        <w:t xml:space="preserve">Return File Retrieval </w:t>
      </w:r>
      <w:r w:rsidRPr="005D7479">
        <w:rPr>
          <w:color w:val="auto"/>
          <w:sz w:val="24"/>
          <w:szCs w:val="24"/>
        </w:rPr>
        <w:t>Configuration</w:t>
      </w:r>
    </w:p>
    <w:tbl>
      <w:tblPr>
        <w:tblStyle w:val="TableGrid"/>
        <w:tblW w:w="9577" w:type="dxa"/>
        <w:tblLayout w:type="fixed"/>
        <w:tblCellMar>
          <w:top w:w="57" w:type="dxa"/>
          <w:bottom w:w="57" w:type="dxa"/>
        </w:tblCellMar>
        <w:tblLook w:val="04A0" w:firstRow="1" w:lastRow="0" w:firstColumn="1" w:lastColumn="0" w:noHBand="0" w:noVBand="1"/>
      </w:tblPr>
      <w:tblGrid>
        <w:gridCol w:w="1645"/>
        <w:gridCol w:w="1182"/>
        <w:gridCol w:w="2250"/>
        <w:gridCol w:w="2250"/>
        <w:gridCol w:w="2250"/>
      </w:tblGrid>
      <w:tr w:rsidR="00B10077" w14:paraId="5680CFE5" w14:textId="77777777" w:rsidTr="00053F9C">
        <w:trPr>
          <w:tblHeader/>
        </w:trPr>
        <w:tc>
          <w:tcPr>
            <w:tcW w:w="1645" w:type="dxa"/>
            <w:shd w:val="clear" w:color="auto" w:fill="D9D9D9" w:themeFill="background1" w:themeFillShade="D9"/>
          </w:tcPr>
          <w:p w14:paraId="49BCC1D9"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69657CDE"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75744516" w14:textId="77777777" w:rsidR="00B10077" w:rsidRPr="00967D6C" w:rsidRDefault="00B10077" w:rsidP="00053F9C">
            <w:pPr>
              <w:spacing w:before="0"/>
              <w:jc w:val="left"/>
              <w:rPr>
                <w:b/>
              </w:rPr>
            </w:pPr>
            <w:r w:rsidRPr="00967D6C">
              <w:rPr>
                <w:b/>
              </w:rPr>
              <w:t>Known Specialization</w:t>
            </w:r>
          </w:p>
        </w:tc>
        <w:tc>
          <w:tcPr>
            <w:tcW w:w="2250" w:type="dxa"/>
            <w:shd w:val="clear" w:color="auto" w:fill="D9D9D9" w:themeFill="background1" w:themeFillShade="D9"/>
          </w:tcPr>
          <w:p w14:paraId="088B412D"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61500947" w14:textId="77777777" w:rsidR="00B10077" w:rsidRPr="00967D6C" w:rsidRDefault="00B10077" w:rsidP="00053F9C">
            <w:pPr>
              <w:spacing w:before="0"/>
              <w:jc w:val="left"/>
              <w:rPr>
                <w:b/>
              </w:rPr>
            </w:pPr>
            <w:r w:rsidRPr="00967D6C">
              <w:rPr>
                <w:b/>
              </w:rPr>
              <w:t>Accessor Port Used</w:t>
            </w:r>
          </w:p>
        </w:tc>
      </w:tr>
      <w:tr w:rsidR="00B10077" w14:paraId="7A52EF4B" w14:textId="77777777" w:rsidTr="00053F9C">
        <w:trPr>
          <w:trHeight w:val="310"/>
        </w:trPr>
        <w:tc>
          <w:tcPr>
            <w:tcW w:w="1645" w:type="dxa"/>
          </w:tcPr>
          <w:p w14:paraId="26B45BA2" w14:textId="77777777" w:rsidR="00B10077" w:rsidRDefault="00B10077" w:rsidP="00053F9C">
            <w:pPr>
              <w:spacing w:before="0"/>
              <w:jc w:val="left"/>
            </w:pPr>
            <w:r w:rsidRPr="00EC21C7">
              <w:t xml:space="preserve">Offline Data </w:t>
            </w:r>
            <w:r>
              <w:t>Storage</w:t>
            </w:r>
          </w:p>
        </w:tc>
        <w:tc>
          <w:tcPr>
            <w:tcW w:w="1182" w:type="dxa"/>
          </w:tcPr>
          <w:p w14:paraId="702C2EB7" w14:textId="77777777" w:rsidR="00B10077" w:rsidRDefault="00B10077" w:rsidP="00053F9C">
            <w:pPr>
              <w:spacing w:before="0"/>
              <w:jc w:val="left"/>
            </w:pPr>
            <w:r>
              <w:t>No</w:t>
            </w:r>
          </w:p>
        </w:tc>
        <w:tc>
          <w:tcPr>
            <w:tcW w:w="2250" w:type="dxa"/>
          </w:tcPr>
          <w:p w14:paraId="6A090CA7" w14:textId="77777777" w:rsidR="00B10077" w:rsidRDefault="00B10077" w:rsidP="00053F9C">
            <w:pPr>
              <w:spacing w:before="0"/>
              <w:jc w:val="left"/>
            </w:pPr>
            <w:r>
              <w:t>Return File Data Store</w:t>
            </w:r>
          </w:p>
        </w:tc>
        <w:tc>
          <w:tcPr>
            <w:tcW w:w="2250" w:type="dxa"/>
          </w:tcPr>
          <w:p w14:paraId="78374B57" w14:textId="6B5004C7" w:rsidR="00B10077" w:rsidRDefault="00B10077">
            <w:pPr>
              <w:spacing w:before="0"/>
              <w:jc w:val="left"/>
            </w:pPr>
            <w:r>
              <w:t>Return File</w:t>
            </w:r>
            <w:r w:rsidRPr="004260F7">
              <w:rPr>
                <w:bCs/>
              </w:rPr>
              <w:t xml:space="preserve"> (specialization)</w:t>
            </w:r>
          </w:p>
        </w:tc>
        <w:tc>
          <w:tcPr>
            <w:tcW w:w="2250" w:type="dxa"/>
          </w:tcPr>
          <w:p w14:paraId="7C523F4A" w14:textId="77777777" w:rsidR="00B10077" w:rsidRDefault="00B10077" w:rsidP="00053F9C">
            <w:pPr>
              <w:spacing w:before="0"/>
              <w:jc w:val="left"/>
            </w:pPr>
            <w:r>
              <w:t>n/a</w:t>
            </w:r>
          </w:p>
        </w:tc>
      </w:tr>
      <w:tr w:rsidR="00B10077" w14:paraId="11E8586E" w14:textId="77777777" w:rsidTr="00053F9C">
        <w:tc>
          <w:tcPr>
            <w:tcW w:w="1645" w:type="dxa"/>
          </w:tcPr>
          <w:p w14:paraId="5AB3025C" w14:textId="77777777" w:rsidR="00B10077" w:rsidRDefault="00B10077" w:rsidP="00053F9C">
            <w:pPr>
              <w:spacing w:before="0"/>
              <w:jc w:val="left"/>
            </w:pPr>
            <w:r w:rsidRPr="00EC21C7">
              <w:t>Data Transfer Services</w:t>
            </w:r>
          </w:p>
        </w:tc>
        <w:tc>
          <w:tcPr>
            <w:tcW w:w="1182" w:type="dxa"/>
          </w:tcPr>
          <w:p w14:paraId="206E75D7" w14:textId="77777777" w:rsidR="00B10077" w:rsidRDefault="00B10077" w:rsidP="00053F9C">
            <w:pPr>
              <w:spacing w:before="0"/>
              <w:jc w:val="left"/>
            </w:pPr>
            <w:r>
              <w:t>No</w:t>
            </w:r>
          </w:p>
        </w:tc>
        <w:tc>
          <w:tcPr>
            <w:tcW w:w="2250" w:type="dxa"/>
          </w:tcPr>
          <w:p w14:paraId="48AB7A98" w14:textId="77777777" w:rsidR="00B10077" w:rsidRDefault="00B10077" w:rsidP="00053F9C">
            <w:pPr>
              <w:spacing w:before="0"/>
              <w:jc w:val="left"/>
            </w:pPr>
            <w:r>
              <w:t>Cross Support File Transfer Service</w:t>
            </w:r>
          </w:p>
        </w:tc>
        <w:tc>
          <w:tcPr>
            <w:tcW w:w="2250" w:type="dxa"/>
          </w:tcPr>
          <w:p w14:paraId="758AE99D" w14:textId="77777777" w:rsidR="00B10077" w:rsidRDefault="00B10077" w:rsidP="00053F9C">
            <w:pPr>
              <w:spacing w:before="0"/>
              <w:jc w:val="left"/>
            </w:pPr>
            <w:r>
              <w:t>n/a</w:t>
            </w:r>
          </w:p>
        </w:tc>
        <w:tc>
          <w:tcPr>
            <w:tcW w:w="2250" w:type="dxa"/>
          </w:tcPr>
          <w:p w14:paraId="6D31286A" w14:textId="77777777" w:rsidR="00B10077" w:rsidRDefault="00B10077" w:rsidP="00053F9C">
            <w:pPr>
              <w:spacing w:before="0"/>
              <w:jc w:val="left"/>
            </w:pPr>
            <w:r>
              <w:t>Return File</w:t>
            </w:r>
            <w:r w:rsidRPr="004260F7">
              <w:rPr>
                <w:bCs/>
              </w:rPr>
              <w:t xml:space="preserve"> (specialization)</w:t>
            </w:r>
            <w:r>
              <w:rPr>
                <w:bCs/>
              </w:rPr>
              <w:t xml:space="preserve"> (1)</w:t>
            </w:r>
          </w:p>
        </w:tc>
      </w:tr>
    </w:tbl>
    <w:p w14:paraId="0CC8A653" w14:textId="77777777" w:rsidR="00B10077" w:rsidRDefault="00B10077" w:rsidP="00B10077">
      <w:pPr>
        <w:pStyle w:val="Heading2"/>
      </w:pPr>
      <w:bookmarkStart w:id="3430" w:name="_Toc394930372"/>
      <w:bookmarkStart w:id="3431" w:name="_Toc455673015"/>
      <w:r>
        <w:t>Radiometric Services</w:t>
      </w:r>
      <w:bookmarkEnd w:id="3430"/>
      <w:bookmarkEnd w:id="3431"/>
    </w:p>
    <w:p w14:paraId="08A17993" w14:textId="08517487" w:rsidR="00B10077" w:rsidRDefault="00B10077" w:rsidP="00B10077">
      <w:pPr>
        <w:pStyle w:val="Heading3"/>
      </w:pPr>
      <w:bookmarkStart w:id="3432" w:name="_Toc394930373"/>
      <w:bookmarkStart w:id="3433" w:name="_Ref429578576"/>
      <w:bookmarkStart w:id="3434" w:name="_Toc455673016"/>
      <w:r>
        <w:t xml:space="preserve">Validated Radiometric </w:t>
      </w:r>
      <w:r w:rsidR="00767942">
        <w:t xml:space="preserve">Data Retrieval </w:t>
      </w:r>
      <w:r>
        <w:t>Service</w:t>
      </w:r>
      <w:bookmarkEnd w:id="3432"/>
      <w:bookmarkEnd w:id="3433"/>
      <w:bookmarkEnd w:id="3434"/>
    </w:p>
    <w:p w14:paraId="5BDC7819" w14:textId="77777777" w:rsidR="00767942" w:rsidRDefault="00767942" w:rsidP="00767942">
      <w:r>
        <w:t>The IOAG definition of the Validated Data Radiometric service spans two of the service configurations: SLS and retrieval, and so the service is treated as two different services: Pre-validated Radiometric Data Capture service (covering the functions that are performed when the space link is active) and Validated Radiometric Data Retrieval service (covering the functions performed to transfer the file out of the ESLT).</w:t>
      </w:r>
    </w:p>
    <w:p w14:paraId="33F848E6" w14:textId="73356571" w:rsidR="00767942" w:rsidRDefault="00767942" w:rsidP="00767942">
      <w:r>
        <w:t xml:space="preserve">This section addresses the Validated Radiometric Data Retrieval service.  The Pre-validated Radiometric Data Capture service is addressed in </w:t>
      </w:r>
      <w:r>
        <w:fldChar w:fldCharType="begin"/>
      </w:r>
      <w:r>
        <w:instrText xml:space="preserve"> REF _Ref429578576 \r \h </w:instrText>
      </w:r>
      <w:r>
        <w:fldChar w:fldCharType="separate"/>
      </w:r>
      <w:r w:rsidR="00DB11D7">
        <w:t>6.2.1</w:t>
      </w:r>
      <w:r>
        <w:fldChar w:fldCharType="end"/>
      </w:r>
      <w:r>
        <w:t>.</w:t>
      </w:r>
    </w:p>
    <w:p w14:paraId="35C1B174" w14:textId="4AF62060" w:rsidR="00B10077" w:rsidRDefault="00A349F4" w:rsidP="00B10077">
      <w:r>
        <w:t>The</w:t>
      </w:r>
      <w:r w:rsidR="00B10077">
        <w:t xml:space="preserve"> Validated Radiometric </w:t>
      </w:r>
      <w:r w:rsidR="00767942">
        <w:t xml:space="preserve">Data Retrieval </w:t>
      </w:r>
      <w:r w:rsidR="00B10077">
        <w:t>service is configured using the following ASCs:</w:t>
      </w:r>
    </w:p>
    <w:p w14:paraId="62C179B1" w14:textId="77777777" w:rsidR="00B10077" w:rsidRDefault="00B10077" w:rsidP="00B10077">
      <w:pPr>
        <w:pStyle w:val="ListParagraph"/>
        <w:numPr>
          <w:ilvl w:val="0"/>
          <w:numId w:val="231"/>
        </w:numPr>
      </w:pPr>
      <w:r>
        <w:t xml:space="preserve">Offline Data Storage; and </w:t>
      </w:r>
    </w:p>
    <w:p w14:paraId="3366713D" w14:textId="77777777" w:rsidR="00B10077" w:rsidRDefault="00B10077" w:rsidP="00B10077">
      <w:pPr>
        <w:pStyle w:val="ListParagraph"/>
        <w:numPr>
          <w:ilvl w:val="0"/>
          <w:numId w:val="231"/>
        </w:numPr>
      </w:pPr>
      <w:r>
        <w:t>Data Transfer Services.</w:t>
      </w:r>
    </w:p>
    <w:p w14:paraId="7C130740" w14:textId="623D5B3E" w:rsidR="00B10077" w:rsidRDefault="00B10077" w:rsidP="00B10077">
      <w:r w:rsidRPr="00811649">
        <w:fldChar w:fldCharType="begin"/>
      </w:r>
      <w:r w:rsidRPr="00811649">
        <w:instrText xml:space="preserve"> REF _Ref391283453 \h  \* MERGEFORMAT </w:instrText>
      </w:r>
      <w:r w:rsidRPr="00811649">
        <w:fldChar w:fldCharType="separate"/>
      </w:r>
      <w:ins w:id="3435" w:author="John Pietras" w:date="2016-07-07T16:39:00Z">
        <w:r w:rsidR="00DB11D7" w:rsidRPr="00DB11D7">
          <w:rPr>
            <w:rPrChange w:id="3436" w:author="John Pietras" w:date="2016-07-07T16:39:00Z">
              <w:rPr>
                <w:b/>
              </w:rPr>
            </w:rPrChange>
          </w:rPr>
          <w:t xml:space="preserve">Figure </w:t>
        </w:r>
        <w:r w:rsidR="00DB11D7" w:rsidRPr="00DB11D7">
          <w:rPr>
            <w:noProof/>
            <w:rPrChange w:id="3437" w:author="John Pietras" w:date="2016-07-07T16:39:00Z">
              <w:rPr>
                <w:b/>
                <w:noProof/>
              </w:rPr>
            </w:rPrChange>
          </w:rPr>
          <w:t>6</w:t>
        </w:r>
        <w:r w:rsidR="00DB11D7" w:rsidRPr="00DB11D7">
          <w:rPr>
            <w:noProof/>
            <w:rPrChange w:id="3438" w:author="John Pietras" w:date="2016-07-07T16:39:00Z">
              <w:rPr>
                <w:b/>
              </w:rPr>
            </w:rPrChange>
          </w:rPr>
          <w:noBreakHyphen/>
          <w:t>5</w:t>
        </w:r>
      </w:ins>
      <w:del w:id="3439" w:author="John Pietras" w:date="2016-06-30T07:42:00Z">
        <w:r w:rsidR="00BB1423" w:rsidRPr="00BB1423" w:rsidDel="00390EEB">
          <w:delText xml:space="preserve">Figure </w:delText>
        </w:r>
        <w:r w:rsidR="00BB1423" w:rsidRPr="00BB1423" w:rsidDel="00390EEB">
          <w:rPr>
            <w:noProof/>
          </w:rPr>
          <w:delText>6</w:delText>
        </w:r>
        <w:r w:rsidR="00BB1423" w:rsidRPr="00BB1423" w:rsidDel="00390EEB">
          <w:rPr>
            <w:noProof/>
          </w:rPr>
          <w:noBreakHyphen/>
          <w:delText>5</w:delText>
        </w:r>
      </w:del>
      <w:r w:rsidRPr="00811649">
        <w:fldChar w:fldCharType="end"/>
      </w:r>
      <w:r w:rsidRPr="00811649">
        <w:t xml:space="preserve"> </w:t>
      </w:r>
      <w:r w:rsidRPr="00D4259A">
        <w:t>i</w:t>
      </w:r>
      <w:r>
        <w:t xml:space="preserve">llustrates the ASCs and SCs used in the </w:t>
      </w:r>
      <w:r w:rsidRPr="00816965">
        <w:t>Retrieval</w:t>
      </w:r>
      <w:r>
        <w:t xml:space="preserve"> configuration of the </w:t>
      </w:r>
      <w:r w:rsidR="00767942">
        <w:t>Validated Radiometric Data Retrieval</w:t>
      </w:r>
      <w:r>
        <w:t xml:space="preserve"> service.</w:t>
      </w:r>
    </w:p>
    <w:p w14:paraId="010A1724" w14:textId="37771BF6" w:rsidR="00B10077" w:rsidRDefault="00975815" w:rsidP="00B10077">
      <w:pPr>
        <w:jc w:val="center"/>
      </w:pPr>
      <w:r>
        <w:rPr>
          <w:noProof/>
        </w:rPr>
        <w:lastRenderedPageBreak/>
        <w:drawing>
          <wp:inline distT="0" distB="0" distL="0" distR="0" wp14:anchorId="6F787D4A" wp14:editId="3E5AD493">
            <wp:extent cx="2219325" cy="1428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5-RetrievalFlowThroughSUs-Validated-150910.emz"/>
                    <pic:cNvPicPr/>
                  </pic:nvPicPr>
                  <pic:blipFill>
                    <a:blip r:embed="rId91">
                      <a:extLst>
                        <a:ext uri="{28A0092B-C50C-407E-A947-70E740481C1C}">
                          <a14:useLocalDpi xmlns:a14="http://schemas.microsoft.com/office/drawing/2010/main" val="0"/>
                        </a:ext>
                      </a:extLst>
                    </a:blip>
                    <a:stretch>
                      <a:fillRect/>
                    </a:stretch>
                  </pic:blipFill>
                  <pic:spPr>
                    <a:xfrm>
                      <a:off x="0" y="0"/>
                      <a:ext cx="2219325" cy="1428750"/>
                    </a:xfrm>
                    <a:prstGeom prst="rect">
                      <a:avLst/>
                    </a:prstGeom>
                  </pic:spPr>
                </pic:pic>
              </a:graphicData>
            </a:graphic>
          </wp:inline>
        </w:drawing>
      </w:r>
    </w:p>
    <w:p w14:paraId="7B268156" w14:textId="2B62214C" w:rsidR="00B10077" w:rsidRDefault="00B10077" w:rsidP="00B10077">
      <w:pPr>
        <w:jc w:val="center"/>
        <w:rPr>
          <w:b/>
        </w:rPr>
      </w:pPr>
      <w:bookmarkStart w:id="3440" w:name="_Ref391283453"/>
      <w:bookmarkStart w:id="3441" w:name="_Toc45567312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5</w:t>
      </w:r>
      <w:r w:rsidRPr="00F9529D">
        <w:rPr>
          <w:b/>
          <w:noProof/>
        </w:rPr>
        <w:fldChar w:fldCharType="end"/>
      </w:r>
      <w:bookmarkEnd w:id="344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5</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Validated Radiometric </w:instrText>
      </w:r>
      <w:r w:rsidR="00767942">
        <w:rPr>
          <w:b/>
        </w:rPr>
        <w:instrText xml:space="preserve">Data </w:instrText>
      </w:r>
      <w:r>
        <w:rPr>
          <w:b/>
        </w:rPr>
        <w:instrText xml:space="preserve">Retrieval </w:instrText>
      </w:r>
      <w:r w:rsidR="00767942">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Validated Radiometric </w:t>
      </w:r>
      <w:r w:rsidR="00767942">
        <w:rPr>
          <w:b/>
        </w:rPr>
        <w:t xml:space="preserve">Data </w:t>
      </w:r>
      <w:r>
        <w:rPr>
          <w:b/>
        </w:rPr>
        <w:t xml:space="preserve">Retrieval </w:t>
      </w:r>
      <w:r w:rsidR="00767942">
        <w:rPr>
          <w:b/>
        </w:rPr>
        <w:t>Service</w:t>
      </w:r>
      <w:bookmarkEnd w:id="3441"/>
    </w:p>
    <w:p w14:paraId="0ED2BEC5" w14:textId="7EBF785C"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6</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787674">
        <w:rPr>
          <w:color w:val="auto"/>
          <w:sz w:val="24"/>
          <w:szCs w:val="24"/>
        </w:rPr>
        <w:t>Validated Radio</w:t>
      </w:r>
      <w:r>
        <w:rPr>
          <w:color w:val="auto"/>
          <w:sz w:val="24"/>
          <w:szCs w:val="24"/>
        </w:rPr>
        <w:t>m</w:t>
      </w:r>
      <w:r w:rsidRPr="00787674">
        <w:rPr>
          <w:color w:val="auto"/>
          <w:sz w:val="24"/>
          <w:szCs w:val="24"/>
        </w:rPr>
        <w:t xml:space="preserve">etric </w:t>
      </w:r>
      <w:r w:rsidR="00767942" w:rsidRPr="00787674">
        <w:rPr>
          <w:color w:val="auto"/>
          <w:sz w:val="24"/>
          <w:szCs w:val="24"/>
        </w:rPr>
        <w:t xml:space="preserve">Data </w:t>
      </w:r>
      <w:r w:rsidRPr="00787674">
        <w:rPr>
          <w:color w:val="auto"/>
          <w:sz w:val="24"/>
          <w:szCs w:val="24"/>
        </w:rPr>
        <w:t xml:space="preserve">Retrieval </w:t>
      </w:r>
      <w:r w:rsidR="00767942">
        <w:rPr>
          <w:color w:val="auto"/>
          <w:sz w:val="24"/>
          <w:szCs w:val="24"/>
        </w:rPr>
        <w:t>Service</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45"/>
        <w:gridCol w:w="1182"/>
        <w:gridCol w:w="2250"/>
        <w:gridCol w:w="2250"/>
        <w:gridCol w:w="2250"/>
      </w:tblGrid>
      <w:tr w:rsidR="00B10077" w14:paraId="51840EA5" w14:textId="77777777" w:rsidTr="00E137AF">
        <w:trPr>
          <w:cantSplit/>
          <w:tblHeader/>
        </w:trPr>
        <w:tc>
          <w:tcPr>
            <w:tcW w:w="1645" w:type="dxa"/>
            <w:shd w:val="clear" w:color="auto" w:fill="D9D9D9" w:themeFill="background1" w:themeFillShade="D9"/>
          </w:tcPr>
          <w:p w14:paraId="45ED46AF"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3ABD8D7A"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4E95C5C" w14:textId="77777777" w:rsidR="00B10077" w:rsidRPr="00967D6C" w:rsidRDefault="00B10077" w:rsidP="00053F9C">
            <w:pPr>
              <w:spacing w:before="0"/>
              <w:jc w:val="left"/>
              <w:rPr>
                <w:b/>
              </w:rPr>
            </w:pPr>
            <w:r w:rsidRPr="00967D6C">
              <w:rPr>
                <w:b/>
              </w:rPr>
              <w:t>Known Specialization</w:t>
            </w:r>
          </w:p>
        </w:tc>
        <w:tc>
          <w:tcPr>
            <w:tcW w:w="2250" w:type="dxa"/>
            <w:shd w:val="clear" w:color="auto" w:fill="D9D9D9" w:themeFill="background1" w:themeFillShade="D9"/>
          </w:tcPr>
          <w:p w14:paraId="5789037F"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3E580351" w14:textId="77777777" w:rsidR="00B10077" w:rsidRPr="00967D6C" w:rsidRDefault="00B10077" w:rsidP="00053F9C">
            <w:pPr>
              <w:spacing w:before="0"/>
              <w:jc w:val="left"/>
              <w:rPr>
                <w:b/>
              </w:rPr>
            </w:pPr>
            <w:r w:rsidRPr="00967D6C">
              <w:rPr>
                <w:b/>
              </w:rPr>
              <w:t>Accessor Port Used</w:t>
            </w:r>
          </w:p>
        </w:tc>
      </w:tr>
      <w:tr w:rsidR="00B10077" w14:paraId="08B66132" w14:textId="77777777" w:rsidTr="00E137AF">
        <w:trPr>
          <w:cantSplit/>
          <w:trHeight w:val="310"/>
        </w:trPr>
        <w:tc>
          <w:tcPr>
            <w:tcW w:w="1645" w:type="dxa"/>
          </w:tcPr>
          <w:p w14:paraId="5232B013" w14:textId="77777777" w:rsidR="00B10077" w:rsidRDefault="00B10077" w:rsidP="00053F9C">
            <w:pPr>
              <w:spacing w:before="0"/>
              <w:jc w:val="left"/>
            </w:pPr>
            <w:r>
              <w:t>Offline Data Storage</w:t>
            </w:r>
          </w:p>
        </w:tc>
        <w:tc>
          <w:tcPr>
            <w:tcW w:w="1182" w:type="dxa"/>
          </w:tcPr>
          <w:p w14:paraId="7D99A476" w14:textId="77777777" w:rsidR="00B10077" w:rsidRDefault="00B10077" w:rsidP="00053F9C">
            <w:pPr>
              <w:spacing w:before="0"/>
              <w:jc w:val="left"/>
            </w:pPr>
            <w:r>
              <w:t>No</w:t>
            </w:r>
          </w:p>
        </w:tc>
        <w:tc>
          <w:tcPr>
            <w:tcW w:w="2250" w:type="dxa"/>
          </w:tcPr>
          <w:p w14:paraId="0A4741B9" w14:textId="77777777" w:rsidR="00B10077" w:rsidRDefault="00B10077" w:rsidP="00053F9C">
            <w:pPr>
              <w:spacing w:before="0"/>
              <w:jc w:val="left"/>
            </w:pPr>
            <w:r>
              <w:t>Validated Radiometric Data Store</w:t>
            </w:r>
          </w:p>
        </w:tc>
        <w:tc>
          <w:tcPr>
            <w:tcW w:w="2250" w:type="dxa"/>
          </w:tcPr>
          <w:p w14:paraId="6AB11D9D" w14:textId="77777777" w:rsidR="00B10077" w:rsidRDefault="00B10077" w:rsidP="00053F9C">
            <w:pPr>
              <w:spacing w:before="0"/>
              <w:jc w:val="left"/>
            </w:pPr>
            <w:r>
              <w:t>Return File</w:t>
            </w:r>
            <w:r w:rsidRPr="004260F7">
              <w:rPr>
                <w:bCs/>
              </w:rPr>
              <w:t xml:space="preserve"> (specialization)</w:t>
            </w:r>
            <w:r>
              <w:rPr>
                <w:bCs/>
              </w:rPr>
              <w:t xml:space="preserve"> (1)</w:t>
            </w:r>
          </w:p>
        </w:tc>
        <w:tc>
          <w:tcPr>
            <w:tcW w:w="2250" w:type="dxa"/>
          </w:tcPr>
          <w:p w14:paraId="27C9EDD9" w14:textId="77777777" w:rsidR="00B10077" w:rsidRDefault="00B10077" w:rsidP="00053F9C">
            <w:pPr>
              <w:spacing w:before="0"/>
              <w:jc w:val="left"/>
            </w:pPr>
            <w:r>
              <w:t>n/a</w:t>
            </w:r>
          </w:p>
        </w:tc>
      </w:tr>
      <w:tr w:rsidR="00B10077" w14:paraId="46EB49B5" w14:textId="77777777" w:rsidTr="00E137AF">
        <w:trPr>
          <w:cantSplit/>
        </w:trPr>
        <w:tc>
          <w:tcPr>
            <w:tcW w:w="1645" w:type="dxa"/>
          </w:tcPr>
          <w:p w14:paraId="57BB79F4" w14:textId="77777777" w:rsidR="00B10077" w:rsidRDefault="00B10077" w:rsidP="00053F9C">
            <w:pPr>
              <w:spacing w:before="0"/>
              <w:jc w:val="left"/>
            </w:pPr>
            <w:r w:rsidRPr="00EC21C7">
              <w:t>Data Transfer Services</w:t>
            </w:r>
          </w:p>
        </w:tc>
        <w:tc>
          <w:tcPr>
            <w:tcW w:w="1182" w:type="dxa"/>
          </w:tcPr>
          <w:p w14:paraId="4E4267B9" w14:textId="77777777" w:rsidR="00B10077" w:rsidRDefault="00B10077" w:rsidP="00053F9C">
            <w:pPr>
              <w:spacing w:before="0"/>
              <w:jc w:val="left"/>
            </w:pPr>
            <w:r>
              <w:t>No</w:t>
            </w:r>
          </w:p>
        </w:tc>
        <w:tc>
          <w:tcPr>
            <w:tcW w:w="2250" w:type="dxa"/>
          </w:tcPr>
          <w:p w14:paraId="6491F521" w14:textId="77777777" w:rsidR="00B10077" w:rsidRDefault="00B10077" w:rsidP="00053F9C">
            <w:pPr>
              <w:spacing w:before="0"/>
              <w:jc w:val="left"/>
            </w:pPr>
            <w:r>
              <w:t>Cross Support File Transfer Service</w:t>
            </w:r>
          </w:p>
        </w:tc>
        <w:tc>
          <w:tcPr>
            <w:tcW w:w="2250" w:type="dxa"/>
          </w:tcPr>
          <w:p w14:paraId="4E75D36C" w14:textId="77777777" w:rsidR="00B10077" w:rsidRDefault="00B10077" w:rsidP="00053F9C">
            <w:pPr>
              <w:spacing w:before="0"/>
              <w:jc w:val="left"/>
            </w:pPr>
            <w:r>
              <w:t>n/a</w:t>
            </w:r>
          </w:p>
        </w:tc>
        <w:tc>
          <w:tcPr>
            <w:tcW w:w="2250" w:type="dxa"/>
          </w:tcPr>
          <w:p w14:paraId="193CA74F" w14:textId="77777777" w:rsidR="00B10077" w:rsidRDefault="00B10077" w:rsidP="00053F9C">
            <w:pPr>
              <w:spacing w:before="0"/>
              <w:jc w:val="left"/>
            </w:pPr>
            <w:r>
              <w:t>Return File</w:t>
            </w:r>
            <w:r w:rsidRPr="004260F7">
              <w:rPr>
                <w:bCs/>
              </w:rPr>
              <w:t xml:space="preserve"> (specialization)</w:t>
            </w:r>
            <w:r>
              <w:rPr>
                <w:bCs/>
              </w:rPr>
              <w:t xml:space="preserve"> (1)</w:t>
            </w:r>
          </w:p>
        </w:tc>
      </w:tr>
    </w:tbl>
    <w:p w14:paraId="3FB3DC3F" w14:textId="77777777" w:rsidR="00B10077" w:rsidRDefault="00B10077" w:rsidP="00B10077">
      <w:pPr>
        <w:pStyle w:val="Heading3"/>
      </w:pPr>
      <w:bookmarkStart w:id="3442" w:name="_Toc394930374"/>
      <w:bookmarkStart w:id="3443" w:name="_Ref429579017"/>
      <w:bookmarkStart w:id="3444" w:name="_Toc455673017"/>
      <w:r>
        <w:t>Raw Data Radiometric Service</w:t>
      </w:r>
      <w:bookmarkEnd w:id="3442"/>
      <w:bookmarkEnd w:id="3443"/>
      <w:bookmarkEnd w:id="3444"/>
    </w:p>
    <w:p w14:paraId="42F8E9CF" w14:textId="77777777" w:rsidR="00767942" w:rsidRDefault="00767942" w:rsidP="00767942">
      <w:r>
        <w:t>The IOAG definition of the Raw Data Radiometric Data Delivery service spans two of the service configurations: SLS and retrieval, and the service is treated as three different services: SLS Raw Radiometric Data service (covering the functions that are performed when TDM segments containing raw radiometric data are delivered through the Tracking Data CSTS operating in ‘real time’ mode), TDM Segment Capture service (covering the functions that are performed to capture the TDM segments for subsequent transfer), and Raw Radiometric Data Retrieval service (covering the functions performed to transfer the TDM segments out of the ESLT through the Tracking Data CSTS operating in ‘complete’ mode).</w:t>
      </w:r>
    </w:p>
    <w:p w14:paraId="622E743A" w14:textId="52DDB29E" w:rsidR="00767942" w:rsidRDefault="00767942" w:rsidP="00767942">
      <w:r>
        <w:t xml:space="preserve">This section addressed the Raw Radiometric Data Retrieval service. The SLS Raw Radiometric Data service is addressed in </w:t>
      </w:r>
      <w:r w:rsidR="003A0099">
        <w:fldChar w:fldCharType="begin"/>
      </w:r>
      <w:r w:rsidR="003A0099">
        <w:instrText xml:space="preserve"> REF _Ref429671625 \r \h </w:instrText>
      </w:r>
      <w:r w:rsidR="003A0099">
        <w:fldChar w:fldCharType="separate"/>
      </w:r>
      <w:r w:rsidR="00DB11D7">
        <w:t>5.3.2</w:t>
      </w:r>
      <w:r w:rsidR="003A0099">
        <w:fldChar w:fldCharType="end"/>
      </w:r>
      <w:r w:rsidR="003A0099">
        <w:t>.</w:t>
      </w:r>
      <w:r>
        <w:t xml:space="preserve"> The TDM Segment Capture service is addressed in </w:t>
      </w:r>
      <w:r>
        <w:fldChar w:fldCharType="begin"/>
      </w:r>
      <w:r>
        <w:instrText xml:space="preserve"> REF _Ref429578960 \r \h </w:instrText>
      </w:r>
      <w:r>
        <w:fldChar w:fldCharType="separate"/>
      </w:r>
      <w:r w:rsidR="00DB11D7">
        <w:t>5.3.3</w:t>
      </w:r>
      <w:r>
        <w:fldChar w:fldCharType="end"/>
      </w:r>
      <w:r>
        <w:t>.</w:t>
      </w:r>
    </w:p>
    <w:p w14:paraId="72154509" w14:textId="4A72C3BD" w:rsidR="00B10077" w:rsidRDefault="00FE6CD5" w:rsidP="00B10077">
      <w:r>
        <w:t>The</w:t>
      </w:r>
      <w:r w:rsidR="00B10077">
        <w:t xml:space="preserve"> Raw Radiometric </w:t>
      </w:r>
      <w:r w:rsidR="003A0099">
        <w:t xml:space="preserve">Data Retrieval </w:t>
      </w:r>
      <w:r w:rsidR="00B10077">
        <w:t>service is configured using the following ASCs:</w:t>
      </w:r>
    </w:p>
    <w:p w14:paraId="3506568B" w14:textId="77777777" w:rsidR="00B10077" w:rsidRDefault="00B10077" w:rsidP="00B10077">
      <w:pPr>
        <w:pStyle w:val="ListParagraph"/>
        <w:numPr>
          <w:ilvl w:val="0"/>
          <w:numId w:val="232"/>
        </w:numPr>
      </w:pPr>
      <w:r>
        <w:t xml:space="preserve">Offline Data Storage; and </w:t>
      </w:r>
    </w:p>
    <w:p w14:paraId="4F32D81B" w14:textId="77777777" w:rsidR="00B10077" w:rsidRDefault="00B10077" w:rsidP="00B10077">
      <w:pPr>
        <w:pStyle w:val="ListParagraph"/>
        <w:numPr>
          <w:ilvl w:val="0"/>
          <w:numId w:val="232"/>
        </w:numPr>
      </w:pPr>
      <w:r>
        <w:t>Data Transfer Services.</w:t>
      </w:r>
    </w:p>
    <w:p w14:paraId="6C9953D4" w14:textId="755154A9" w:rsidR="00B10077" w:rsidRDefault="00B10077" w:rsidP="00B10077">
      <w:r w:rsidRPr="003231C6">
        <w:fldChar w:fldCharType="begin"/>
      </w:r>
      <w:r w:rsidRPr="003231C6">
        <w:instrText xml:space="preserve"> REF _Ref391284197 \h  \* MERGEFORMAT </w:instrText>
      </w:r>
      <w:r w:rsidRPr="003231C6">
        <w:fldChar w:fldCharType="separate"/>
      </w:r>
      <w:ins w:id="3445" w:author="John Pietras" w:date="2016-07-07T16:39:00Z">
        <w:r w:rsidR="00DB11D7" w:rsidRPr="00DB11D7">
          <w:rPr>
            <w:rPrChange w:id="3446" w:author="John Pietras" w:date="2016-07-07T16:39:00Z">
              <w:rPr>
                <w:b/>
              </w:rPr>
            </w:rPrChange>
          </w:rPr>
          <w:t xml:space="preserve">Figure </w:t>
        </w:r>
        <w:r w:rsidR="00DB11D7" w:rsidRPr="00DB11D7">
          <w:rPr>
            <w:noProof/>
            <w:rPrChange w:id="3447" w:author="John Pietras" w:date="2016-07-07T16:39:00Z">
              <w:rPr>
                <w:b/>
                <w:noProof/>
              </w:rPr>
            </w:rPrChange>
          </w:rPr>
          <w:t>6</w:t>
        </w:r>
        <w:r w:rsidR="00DB11D7" w:rsidRPr="00DB11D7">
          <w:rPr>
            <w:noProof/>
            <w:rPrChange w:id="3448" w:author="John Pietras" w:date="2016-07-07T16:39:00Z">
              <w:rPr>
                <w:b/>
              </w:rPr>
            </w:rPrChange>
          </w:rPr>
          <w:noBreakHyphen/>
          <w:t>6</w:t>
        </w:r>
      </w:ins>
      <w:del w:id="3449" w:author="John Pietras" w:date="2016-06-30T07:42:00Z">
        <w:r w:rsidR="00BB1423" w:rsidRPr="00BB1423" w:rsidDel="00390EEB">
          <w:delText xml:space="preserve">Figure </w:delText>
        </w:r>
        <w:r w:rsidR="00BB1423" w:rsidRPr="00BB1423" w:rsidDel="00390EEB">
          <w:rPr>
            <w:noProof/>
          </w:rPr>
          <w:delText>6</w:delText>
        </w:r>
        <w:r w:rsidR="00BB1423" w:rsidRPr="00BB1423" w:rsidDel="00390EEB">
          <w:rPr>
            <w:noProof/>
          </w:rPr>
          <w:noBreakHyphen/>
          <w:delText>6</w:delText>
        </w:r>
      </w:del>
      <w:r w:rsidRPr="003231C6">
        <w:fldChar w:fldCharType="end"/>
      </w:r>
      <w:r w:rsidRPr="003231C6">
        <w:t xml:space="preserve"> i</w:t>
      </w:r>
      <w:r>
        <w:t xml:space="preserve">llustrates the ASCs and SCs used in the Raw Radiometric </w:t>
      </w:r>
      <w:r w:rsidR="003A0099">
        <w:t>Data</w:t>
      </w:r>
      <w:r w:rsidR="003A0099" w:rsidRPr="00816965">
        <w:t xml:space="preserve"> Retrieval</w:t>
      </w:r>
      <w:r w:rsidR="003A0099">
        <w:t xml:space="preserve"> </w:t>
      </w:r>
      <w:r>
        <w:t>service.</w:t>
      </w:r>
    </w:p>
    <w:p w14:paraId="5131EBEB" w14:textId="397CD891" w:rsidR="00B10077" w:rsidRDefault="00975815" w:rsidP="00B10077">
      <w:pPr>
        <w:jc w:val="center"/>
      </w:pPr>
      <w:r>
        <w:rPr>
          <w:noProof/>
        </w:rPr>
        <w:lastRenderedPageBreak/>
        <w:drawing>
          <wp:inline distT="0" distB="0" distL="0" distR="0" wp14:anchorId="058CFD88" wp14:editId="0CE70F7E">
            <wp:extent cx="2571750" cy="1657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RetrievalFlowThroughSUs-RawRadiometric-150910.emz"/>
                    <pic:cNvPicPr/>
                  </pic:nvPicPr>
                  <pic:blipFill>
                    <a:blip r:embed="rId92">
                      <a:extLst>
                        <a:ext uri="{28A0092B-C50C-407E-A947-70E740481C1C}">
                          <a14:useLocalDpi xmlns:a14="http://schemas.microsoft.com/office/drawing/2010/main" val="0"/>
                        </a:ext>
                      </a:extLst>
                    </a:blip>
                    <a:stretch>
                      <a:fillRect/>
                    </a:stretch>
                  </pic:blipFill>
                  <pic:spPr>
                    <a:xfrm>
                      <a:off x="0" y="0"/>
                      <a:ext cx="2571750" cy="1657350"/>
                    </a:xfrm>
                    <a:prstGeom prst="rect">
                      <a:avLst/>
                    </a:prstGeom>
                  </pic:spPr>
                </pic:pic>
              </a:graphicData>
            </a:graphic>
          </wp:inline>
        </w:drawing>
      </w:r>
    </w:p>
    <w:p w14:paraId="0334729D" w14:textId="70A1967A" w:rsidR="00B10077" w:rsidRDefault="00B10077" w:rsidP="00B10077">
      <w:pPr>
        <w:jc w:val="center"/>
        <w:rPr>
          <w:b/>
        </w:rPr>
      </w:pPr>
      <w:bookmarkStart w:id="3450" w:name="_Ref391284197"/>
      <w:bookmarkStart w:id="3451" w:name="_Toc45567312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6</w:t>
      </w:r>
      <w:r w:rsidRPr="00F9529D">
        <w:rPr>
          <w:b/>
          <w:noProof/>
        </w:rPr>
        <w:fldChar w:fldCharType="end"/>
      </w:r>
      <w:bookmarkEnd w:id="345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6</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Raw Radiometric </w:instrText>
      </w:r>
      <w:r w:rsidR="00FA5350">
        <w:rPr>
          <w:b/>
        </w:rPr>
        <w:instrText xml:space="preserve">Data </w:instrText>
      </w:r>
      <w:r>
        <w:rPr>
          <w:b/>
        </w:rPr>
        <w:instrText xml:space="preserve">Retrieval </w:instrText>
      </w:r>
      <w:r w:rsidR="00FA5350">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Raw Radiometric </w:t>
      </w:r>
      <w:r w:rsidR="00FA5350">
        <w:rPr>
          <w:b/>
        </w:rPr>
        <w:t xml:space="preserve">Data </w:t>
      </w:r>
      <w:r>
        <w:rPr>
          <w:b/>
        </w:rPr>
        <w:t xml:space="preserve">Retrieval </w:t>
      </w:r>
      <w:r w:rsidR="00FA5350">
        <w:rPr>
          <w:b/>
        </w:rPr>
        <w:t>Service</w:t>
      </w:r>
      <w:bookmarkEnd w:id="3451"/>
    </w:p>
    <w:p w14:paraId="1FEFC1C7" w14:textId="1EDF0B70"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7</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Pr>
          <w:color w:val="auto"/>
          <w:sz w:val="24"/>
          <w:szCs w:val="24"/>
        </w:rPr>
        <w:t>Raw</w:t>
      </w:r>
      <w:r w:rsidRPr="00787674">
        <w:rPr>
          <w:color w:val="auto"/>
          <w:sz w:val="24"/>
          <w:szCs w:val="24"/>
        </w:rPr>
        <w:t xml:space="preserve"> Radio</w:t>
      </w:r>
      <w:r>
        <w:rPr>
          <w:color w:val="auto"/>
          <w:sz w:val="24"/>
          <w:szCs w:val="24"/>
        </w:rPr>
        <w:t>m</w:t>
      </w:r>
      <w:r w:rsidRPr="00787674">
        <w:rPr>
          <w:color w:val="auto"/>
          <w:sz w:val="24"/>
          <w:szCs w:val="24"/>
        </w:rPr>
        <w:t xml:space="preserve">etric </w:t>
      </w:r>
      <w:r w:rsidR="00FA5350" w:rsidRPr="00787674">
        <w:rPr>
          <w:color w:val="auto"/>
          <w:sz w:val="24"/>
          <w:szCs w:val="24"/>
        </w:rPr>
        <w:t xml:space="preserve">Data </w:t>
      </w:r>
      <w:r w:rsidRPr="00787674">
        <w:rPr>
          <w:color w:val="auto"/>
          <w:sz w:val="24"/>
          <w:szCs w:val="24"/>
        </w:rPr>
        <w:t xml:space="preserve">Retrieval </w:t>
      </w:r>
      <w:r w:rsidR="00FA5350">
        <w:rPr>
          <w:color w:val="auto"/>
          <w:sz w:val="24"/>
          <w:szCs w:val="24"/>
        </w:rPr>
        <w:t>Service</w:t>
      </w:r>
    </w:p>
    <w:tbl>
      <w:tblPr>
        <w:tblStyle w:val="TableGrid"/>
        <w:tblW w:w="9577" w:type="dxa"/>
        <w:tblLayout w:type="fixed"/>
        <w:tblCellMar>
          <w:top w:w="57" w:type="dxa"/>
          <w:bottom w:w="57" w:type="dxa"/>
        </w:tblCellMar>
        <w:tblLook w:val="04A0" w:firstRow="1" w:lastRow="0" w:firstColumn="1" w:lastColumn="0" w:noHBand="0" w:noVBand="1"/>
      </w:tblPr>
      <w:tblGrid>
        <w:gridCol w:w="1645"/>
        <w:gridCol w:w="1182"/>
        <w:gridCol w:w="2250"/>
        <w:gridCol w:w="2250"/>
        <w:gridCol w:w="2250"/>
      </w:tblGrid>
      <w:tr w:rsidR="00B10077" w14:paraId="1BB7DC32" w14:textId="77777777" w:rsidTr="00053F9C">
        <w:trPr>
          <w:tblHeader/>
        </w:trPr>
        <w:tc>
          <w:tcPr>
            <w:tcW w:w="1645" w:type="dxa"/>
            <w:shd w:val="clear" w:color="auto" w:fill="D9D9D9" w:themeFill="background1" w:themeFillShade="D9"/>
          </w:tcPr>
          <w:p w14:paraId="4BE9BA25"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609708E3"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D3CD870" w14:textId="77777777" w:rsidR="00B10077" w:rsidRPr="00967D6C" w:rsidRDefault="00B10077" w:rsidP="00053F9C">
            <w:pPr>
              <w:spacing w:before="0"/>
              <w:jc w:val="left"/>
              <w:rPr>
                <w:b/>
              </w:rPr>
            </w:pPr>
            <w:r w:rsidRPr="00967D6C">
              <w:rPr>
                <w:b/>
              </w:rPr>
              <w:t>Known Specialization</w:t>
            </w:r>
          </w:p>
        </w:tc>
        <w:tc>
          <w:tcPr>
            <w:tcW w:w="2250" w:type="dxa"/>
            <w:shd w:val="clear" w:color="auto" w:fill="D9D9D9" w:themeFill="background1" w:themeFillShade="D9"/>
          </w:tcPr>
          <w:p w14:paraId="424810B6"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61B5EFA8" w14:textId="77777777" w:rsidR="00B10077" w:rsidRPr="00967D6C" w:rsidRDefault="00B10077" w:rsidP="00053F9C">
            <w:pPr>
              <w:spacing w:before="0"/>
              <w:jc w:val="left"/>
              <w:rPr>
                <w:b/>
              </w:rPr>
            </w:pPr>
            <w:r w:rsidRPr="00967D6C">
              <w:rPr>
                <w:b/>
              </w:rPr>
              <w:t>Accessor Port Used</w:t>
            </w:r>
          </w:p>
        </w:tc>
      </w:tr>
      <w:tr w:rsidR="00B10077" w14:paraId="0E30838E" w14:textId="77777777" w:rsidTr="00053F9C">
        <w:trPr>
          <w:trHeight w:val="310"/>
        </w:trPr>
        <w:tc>
          <w:tcPr>
            <w:tcW w:w="1645" w:type="dxa"/>
          </w:tcPr>
          <w:p w14:paraId="77872DAC" w14:textId="77777777" w:rsidR="00B10077" w:rsidRDefault="00B10077" w:rsidP="00053F9C">
            <w:pPr>
              <w:spacing w:before="0"/>
              <w:jc w:val="left"/>
            </w:pPr>
            <w:r>
              <w:t>Offline Data Storage</w:t>
            </w:r>
          </w:p>
        </w:tc>
        <w:tc>
          <w:tcPr>
            <w:tcW w:w="1182" w:type="dxa"/>
          </w:tcPr>
          <w:p w14:paraId="17F01294" w14:textId="77777777" w:rsidR="00B10077" w:rsidRDefault="00B10077" w:rsidP="00053F9C">
            <w:pPr>
              <w:spacing w:before="0"/>
              <w:jc w:val="left"/>
            </w:pPr>
            <w:r>
              <w:t>No</w:t>
            </w:r>
          </w:p>
        </w:tc>
        <w:tc>
          <w:tcPr>
            <w:tcW w:w="2250" w:type="dxa"/>
          </w:tcPr>
          <w:p w14:paraId="70056B3D" w14:textId="77777777" w:rsidR="00B10077" w:rsidRDefault="00B10077" w:rsidP="00053F9C">
            <w:pPr>
              <w:spacing w:before="0"/>
              <w:jc w:val="left"/>
            </w:pPr>
            <w:r>
              <w:t xml:space="preserve">TDM Recording Buffer </w:t>
            </w:r>
          </w:p>
        </w:tc>
        <w:tc>
          <w:tcPr>
            <w:tcW w:w="2250" w:type="dxa"/>
          </w:tcPr>
          <w:p w14:paraId="1AEFFB33" w14:textId="77777777" w:rsidR="00B10077" w:rsidRDefault="00B10077" w:rsidP="00053F9C">
            <w:pPr>
              <w:spacing w:before="0"/>
              <w:jc w:val="left"/>
            </w:pPr>
            <w:r>
              <w:rPr>
                <w:bCs/>
              </w:rPr>
              <w:t>Buffered TDM Segment</w:t>
            </w:r>
            <w:r w:rsidRPr="004260F7">
              <w:rPr>
                <w:bCs/>
              </w:rPr>
              <w:t xml:space="preserve"> (specialization)</w:t>
            </w:r>
          </w:p>
        </w:tc>
        <w:tc>
          <w:tcPr>
            <w:tcW w:w="2250" w:type="dxa"/>
          </w:tcPr>
          <w:p w14:paraId="038486B5" w14:textId="77777777" w:rsidR="00B10077" w:rsidRDefault="00B10077" w:rsidP="00053F9C">
            <w:pPr>
              <w:spacing w:before="0"/>
              <w:jc w:val="left"/>
            </w:pPr>
            <w:r>
              <w:t>n/a</w:t>
            </w:r>
          </w:p>
        </w:tc>
      </w:tr>
      <w:tr w:rsidR="00B10077" w14:paraId="06B9DBCD" w14:textId="77777777" w:rsidTr="00053F9C">
        <w:tc>
          <w:tcPr>
            <w:tcW w:w="1645" w:type="dxa"/>
          </w:tcPr>
          <w:p w14:paraId="7633A218" w14:textId="77777777" w:rsidR="00B10077" w:rsidRDefault="00B10077" w:rsidP="00053F9C">
            <w:pPr>
              <w:spacing w:before="0"/>
              <w:jc w:val="left"/>
            </w:pPr>
            <w:r w:rsidRPr="00EC21C7">
              <w:t>Data Transfer Services</w:t>
            </w:r>
          </w:p>
        </w:tc>
        <w:tc>
          <w:tcPr>
            <w:tcW w:w="1182" w:type="dxa"/>
          </w:tcPr>
          <w:p w14:paraId="35DE65CF" w14:textId="77777777" w:rsidR="00B10077" w:rsidRDefault="00B10077" w:rsidP="00053F9C">
            <w:pPr>
              <w:spacing w:before="0"/>
              <w:jc w:val="left"/>
            </w:pPr>
            <w:r>
              <w:t>No</w:t>
            </w:r>
          </w:p>
        </w:tc>
        <w:tc>
          <w:tcPr>
            <w:tcW w:w="2250" w:type="dxa"/>
          </w:tcPr>
          <w:p w14:paraId="2FF4900A" w14:textId="77777777" w:rsidR="00B10077" w:rsidRDefault="00B10077" w:rsidP="00053F9C">
            <w:pPr>
              <w:spacing w:before="0"/>
              <w:jc w:val="left"/>
            </w:pPr>
            <w:r>
              <w:t>TD-CSTS</w:t>
            </w:r>
          </w:p>
        </w:tc>
        <w:tc>
          <w:tcPr>
            <w:tcW w:w="2250" w:type="dxa"/>
          </w:tcPr>
          <w:p w14:paraId="5446A14E" w14:textId="77777777" w:rsidR="00B10077" w:rsidRDefault="00B10077" w:rsidP="00053F9C">
            <w:pPr>
              <w:spacing w:before="0"/>
              <w:jc w:val="left"/>
            </w:pPr>
            <w:r>
              <w:t>n/a</w:t>
            </w:r>
          </w:p>
        </w:tc>
        <w:tc>
          <w:tcPr>
            <w:tcW w:w="2250" w:type="dxa"/>
          </w:tcPr>
          <w:p w14:paraId="34A706BA" w14:textId="77777777" w:rsidR="00B10077" w:rsidRDefault="00B10077" w:rsidP="00053F9C">
            <w:pPr>
              <w:spacing w:before="0"/>
              <w:jc w:val="left"/>
            </w:pPr>
            <w:r>
              <w:rPr>
                <w:bCs/>
              </w:rPr>
              <w:t>Buffered TDM Segment</w:t>
            </w:r>
            <w:r w:rsidRPr="004260F7">
              <w:rPr>
                <w:bCs/>
              </w:rPr>
              <w:t xml:space="preserve"> (specialization)</w:t>
            </w:r>
          </w:p>
        </w:tc>
      </w:tr>
    </w:tbl>
    <w:p w14:paraId="2331ECDD" w14:textId="7246CDF5" w:rsidR="00B10077" w:rsidRDefault="00B10077" w:rsidP="00B10077">
      <w:pPr>
        <w:pStyle w:val="Heading3"/>
      </w:pPr>
      <w:bookmarkStart w:id="3452" w:name="_Toc394930375"/>
      <w:bookmarkStart w:id="3453" w:name="_Ref429580247"/>
      <w:bookmarkStart w:id="3454" w:name="_Toc455673018"/>
      <w:r>
        <w:t xml:space="preserve">Delta-DOR Radiometric </w:t>
      </w:r>
      <w:r w:rsidR="00A349F4">
        <w:t xml:space="preserve">Data Retrieval </w:t>
      </w:r>
      <w:r>
        <w:t>Service</w:t>
      </w:r>
      <w:bookmarkEnd w:id="3452"/>
      <w:bookmarkEnd w:id="3453"/>
      <w:bookmarkEnd w:id="3454"/>
    </w:p>
    <w:p w14:paraId="56748AA9" w14:textId="77777777" w:rsidR="00FE6CD5" w:rsidRDefault="00FE6CD5" w:rsidP="00FE6CD5">
      <w:r>
        <w:t>The IOAG definition of the Delta DOR service spans two of the service configurations: SLS and retrieval, and so the service is treated as two different services: Delta-DOR Radiometric Data Capture service (covering the functions that are performed when the space link is active) and Delta-DOR Radiometric Data Retrieval service (covering the functions performed to transfer the file out of the ESLT).</w:t>
      </w:r>
    </w:p>
    <w:p w14:paraId="4FF86842" w14:textId="04F73A0C" w:rsidR="00FE6CD5" w:rsidRDefault="00FE6CD5" w:rsidP="00FE6CD5">
      <w:r>
        <w:t xml:space="preserve">This section addresses the Delta-DOR Radiometric Data Retrieval service. The Delta-DOR Radiometric Data Capture service is addressed in </w:t>
      </w:r>
      <w:r>
        <w:fldChar w:fldCharType="begin"/>
      </w:r>
      <w:r>
        <w:instrText xml:space="preserve"> REF _Ref429672154 \r \h </w:instrText>
      </w:r>
      <w:r>
        <w:fldChar w:fldCharType="separate"/>
      </w:r>
      <w:r w:rsidR="00DB11D7">
        <w:t>5.3.4</w:t>
      </w:r>
      <w:r>
        <w:fldChar w:fldCharType="end"/>
      </w:r>
      <w:r>
        <w:t>.</w:t>
      </w:r>
    </w:p>
    <w:p w14:paraId="4D58A643" w14:textId="4CC5CF74" w:rsidR="00B10077" w:rsidRDefault="00FE6CD5" w:rsidP="00B10077">
      <w:r>
        <w:t>The</w:t>
      </w:r>
      <w:r w:rsidR="00B10077">
        <w:t xml:space="preserve"> Delta-DOR Radiometric</w:t>
      </w:r>
      <w:r w:rsidR="00A349F4">
        <w:t xml:space="preserve"> Data</w:t>
      </w:r>
      <w:r w:rsidR="00B10077">
        <w:t xml:space="preserve"> </w:t>
      </w:r>
      <w:r>
        <w:t xml:space="preserve">Retrieval </w:t>
      </w:r>
      <w:r w:rsidR="00B10077">
        <w:t>service is configured using the following ASCs:</w:t>
      </w:r>
    </w:p>
    <w:p w14:paraId="5CEF3938" w14:textId="77777777" w:rsidR="00B10077" w:rsidRDefault="00B10077" w:rsidP="00B10077">
      <w:pPr>
        <w:pStyle w:val="ListParagraph"/>
        <w:numPr>
          <w:ilvl w:val="0"/>
          <w:numId w:val="233"/>
        </w:numPr>
      </w:pPr>
      <w:r>
        <w:t xml:space="preserve">Offline Data Storage; and </w:t>
      </w:r>
    </w:p>
    <w:p w14:paraId="60731439" w14:textId="77777777" w:rsidR="00B10077" w:rsidRDefault="00B10077" w:rsidP="00B10077">
      <w:pPr>
        <w:pStyle w:val="ListParagraph"/>
        <w:numPr>
          <w:ilvl w:val="0"/>
          <w:numId w:val="233"/>
        </w:numPr>
      </w:pPr>
      <w:r>
        <w:t>Data Transfer Services.</w:t>
      </w:r>
    </w:p>
    <w:p w14:paraId="39DBCAB7" w14:textId="5BB46769" w:rsidR="00B10077" w:rsidRDefault="00B10077" w:rsidP="00B10077">
      <w:r w:rsidRPr="00277E75">
        <w:fldChar w:fldCharType="begin"/>
      </w:r>
      <w:r w:rsidRPr="00277E75">
        <w:instrText xml:space="preserve"> REF _Ref391284666 \h  \* MERGEFORMAT </w:instrText>
      </w:r>
      <w:r w:rsidRPr="00277E75">
        <w:fldChar w:fldCharType="separate"/>
      </w:r>
      <w:ins w:id="3455" w:author="John Pietras" w:date="2016-07-07T16:39:00Z">
        <w:r w:rsidR="00DB11D7" w:rsidRPr="00DB11D7">
          <w:rPr>
            <w:rPrChange w:id="3456" w:author="John Pietras" w:date="2016-07-07T16:39:00Z">
              <w:rPr>
                <w:b/>
              </w:rPr>
            </w:rPrChange>
          </w:rPr>
          <w:t xml:space="preserve">Figure </w:t>
        </w:r>
        <w:r w:rsidR="00DB11D7" w:rsidRPr="00DB11D7">
          <w:rPr>
            <w:noProof/>
            <w:rPrChange w:id="3457" w:author="John Pietras" w:date="2016-07-07T16:39:00Z">
              <w:rPr>
                <w:b/>
                <w:noProof/>
              </w:rPr>
            </w:rPrChange>
          </w:rPr>
          <w:t>6</w:t>
        </w:r>
        <w:r w:rsidR="00DB11D7" w:rsidRPr="00DB11D7">
          <w:rPr>
            <w:noProof/>
            <w:rPrChange w:id="3458" w:author="John Pietras" w:date="2016-07-07T16:39:00Z">
              <w:rPr>
                <w:b/>
              </w:rPr>
            </w:rPrChange>
          </w:rPr>
          <w:noBreakHyphen/>
          <w:t>7</w:t>
        </w:r>
      </w:ins>
      <w:del w:id="3459" w:author="John Pietras" w:date="2016-06-30T07:42:00Z">
        <w:r w:rsidR="00BB1423" w:rsidRPr="00BB1423" w:rsidDel="00390EEB">
          <w:delText xml:space="preserve">Figure </w:delText>
        </w:r>
        <w:r w:rsidR="00BB1423" w:rsidRPr="00BB1423" w:rsidDel="00390EEB">
          <w:rPr>
            <w:noProof/>
          </w:rPr>
          <w:delText>6</w:delText>
        </w:r>
        <w:r w:rsidR="00BB1423" w:rsidRPr="00BB1423" w:rsidDel="00390EEB">
          <w:rPr>
            <w:noProof/>
          </w:rPr>
          <w:noBreakHyphen/>
          <w:delText>7</w:delText>
        </w:r>
      </w:del>
      <w:r w:rsidRPr="00277E75">
        <w:fldChar w:fldCharType="end"/>
      </w:r>
      <w:r w:rsidRPr="00277E75">
        <w:t xml:space="preserve"> </w:t>
      </w:r>
      <w:r w:rsidRPr="00D4259A">
        <w:t>i</w:t>
      </w:r>
      <w:r>
        <w:t>llustrates the ASCs and SCs</w:t>
      </w:r>
      <w:r w:rsidR="00FE6CD5">
        <w:t xml:space="preserve"> used in the Delta-DOR Radiometric </w:t>
      </w:r>
      <w:r w:rsidR="00A349F4">
        <w:t xml:space="preserve">Data </w:t>
      </w:r>
      <w:r w:rsidR="00FE6CD5">
        <w:t xml:space="preserve">Retrieval </w:t>
      </w:r>
      <w:r>
        <w:t>service.</w:t>
      </w:r>
    </w:p>
    <w:p w14:paraId="3FFC998F" w14:textId="5CB314AF" w:rsidR="00B10077" w:rsidRDefault="00A349F4" w:rsidP="00B10077">
      <w:pPr>
        <w:jc w:val="center"/>
      </w:pPr>
      <w:r>
        <w:rPr>
          <w:noProof/>
        </w:rPr>
        <w:lastRenderedPageBreak/>
        <w:drawing>
          <wp:inline distT="0" distB="0" distL="0" distR="0" wp14:anchorId="5D2D70E3" wp14:editId="379213ED">
            <wp:extent cx="2219325" cy="14287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7-RetrievalFlowThroughSUs-D-DOR-150910.emz"/>
                    <pic:cNvPicPr/>
                  </pic:nvPicPr>
                  <pic:blipFill>
                    <a:blip r:embed="rId93">
                      <a:extLst>
                        <a:ext uri="{28A0092B-C50C-407E-A947-70E740481C1C}">
                          <a14:useLocalDpi xmlns:a14="http://schemas.microsoft.com/office/drawing/2010/main" val="0"/>
                        </a:ext>
                      </a:extLst>
                    </a:blip>
                    <a:stretch>
                      <a:fillRect/>
                    </a:stretch>
                  </pic:blipFill>
                  <pic:spPr>
                    <a:xfrm>
                      <a:off x="0" y="0"/>
                      <a:ext cx="2219325" cy="1428750"/>
                    </a:xfrm>
                    <a:prstGeom prst="rect">
                      <a:avLst/>
                    </a:prstGeom>
                  </pic:spPr>
                </pic:pic>
              </a:graphicData>
            </a:graphic>
          </wp:inline>
        </w:drawing>
      </w:r>
    </w:p>
    <w:p w14:paraId="589BDCF0" w14:textId="4D890C87" w:rsidR="00B10077" w:rsidRDefault="00B10077" w:rsidP="00B10077">
      <w:pPr>
        <w:jc w:val="center"/>
        <w:rPr>
          <w:b/>
        </w:rPr>
      </w:pPr>
      <w:bookmarkStart w:id="3460" w:name="_Ref391284666"/>
      <w:bookmarkStart w:id="3461" w:name="_Toc45567312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7</w:t>
      </w:r>
      <w:r w:rsidRPr="00F9529D">
        <w:rPr>
          <w:b/>
          <w:noProof/>
        </w:rPr>
        <w:fldChar w:fldCharType="end"/>
      </w:r>
      <w:bookmarkEnd w:id="346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7</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Delta-DOR Radiometric </w:instrText>
      </w:r>
      <w:r w:rsidR="00A349F4">
        <w:rPr>
          <w:b/>
        </w:rPr>
        <w:instrText xml:space="preserve">Data </w:instrText>
      </w:r>
      <w:r>
        <w:rPr>
          <w:b/>
        </w:rPr>
        <w:instrText xml:space="preserve">Retrieval </w:instrText>
      </w:r>
      <w:r w:rsidR="00A349F4">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Delta-DOR Radiometric </w:t>
      </w:r>
      <w:r w:rsidR="00A349F4">
        <w:rPr>
          <w:b/>
        </w:rPr>
        <w:t xml:space="preserve">Data </w:t>
      </w:r>
      <w:r>
        <w:rPr>
          <w:b/>
        </w:rPr>
        <w:t xml:space="preserve">Retrieval </w:t>
      </w:r>
      <w:r w:rsidR="00A349F4">
        <w:rPr>
          <w:b/>
        </w:rPr>
        <w:t>Service</w:t>
      </w:r>
      <w:bookmarkEnd w:id="3461"/>
    </w:p>
    <w:p w14:paraId="4ECCFC06" w14:textId="5C7BBA88" w:rsidR="00B10077" w:rsidRPr="00CB3D93" w:rsidRDefault="00B10077" w:rsidP="00E137AF">
      <w:pPr>
        <w:pStyle w:val="Caption"/>
        <w:keepNext/>
        <w:spacing w:before="24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8</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787674">
        <w:rPr>
          <w:color w:val="auto"/>
          <w:sz w:val="24"/>
          <w:szCs w:val="24"/>
        </w:rPr>
        <w:t>Delta-DOR Data Radio</w:t>
      </w:r>
      <w:r>
        <w:rPr>
          <w:color w:val="auto"/>
          <w:sz w:val="24"/>
          <w:szCs w:val="24"/>
        </w:rPr>
        <w:t>m</w:t>
      </w:r>
      <w:r w:rsidRPr="00787674">
        <w:rPr>
          <w:color w:val="auto"/>
          <w:sz w:val="24"/>
          <w:szCs w:val="24"/>
        </w:rPr>
        <w:t xml:space="preserve">etric </w:t>
      </w:r>
      <w:r w:rsidR="00A349F4">
        <w:rPr>
          <w:color w:val="auto"/>
          <w:sz w:val="24"/>
          <w:szCs w:val="24"/>
        </w:rPr>
        <w:t xml:space="preserve">Data </w:t>
      </w:r>
      <w:r w:rsidRPr="00787674">
        <w:rPr>
          <w:color w:val="auto"/>
          <w:sz w:val="24"/>
          <w:szCs w:val="24"/>
        </w:rPr>
        <w:t xml:space="preserve">Retrieval </w:t>
      </w:r>
      <w:r w:rsidR="00A349F4">
        <w:rPr>
          <w:color w:val="auto"/>
          <w:sz w:val="24"/>
          <w:szCs w:val="24"/>
        </w:rPr>
        <w:t>Service</w:t>
      </w:r>
    </w:p>
    <w:tbl>
      <w:tblPr>
        <w:tblStyle w:val="TableGrid"/>
        <w:tblW w:w="9577" w:type="dxa"/>
        <w:tblLayout w:type="fixed"/>
        <w:tblCellMar>
          <w:top w:w="57" w:type="dxa"/>
          <w:bottom w:w="57" w:type="dxa"/>
        </w:tblCellMar>
        <w:tblLook w:val="04A0" w:firstRow="1" w:lastRow="0" w:firstColumn="1" w:lastColumn="0" w:noHBand="0" w:noVBand="1"/>
      </w:tblPr>
      <w:tblGrid>
        <w:gridCol w:w="1645"/>
        <w:gridCol w:w="1182"/>
        <w:gridCol w:w="2250"/>
        <w:gridCol w:w="2250"/>
        <w:gridCol w:w="2250"/>
      </w:tblGrid>
      <w:tr w:rsidR="00B10077" w14:paraId="4E4B6C6A" w14:textId="77777777" w:rsidTr="00053F9C">
        <w:trPr>
          <w:tblHeader/>
        </w:trPr>
        <w:tc>
          <w:tcPr>
            <w:tcW w:w="1645" w:type="dxa"/>
            <w:shd w:val="clear" w:color="auto" w:fill="D9D9D9" w:themeFill="background1" w:themeFillShade="D9"/>
          </w:tcPr>
          <w:p w14:paraId="28ED6439"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362AA3B8"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CD7887C" w14:textId="77777777" w:rsidR="00B10077" w:rsidRPr="00967D6C" w:rsidRDefault="00B10077" w:rsidP="00053F9C">
            <w:pPr>
              <w:spacing w:before="0"/>
              <w:jc w:val="left"/>
              <w:rPr>
                <w:b/>
              </w:rPr>
            </w:pPr>
            <w:r w:rsidRPr="00967D6C">
              <w:rPr>
                <w:b/>
              </w:rPr>
              <w:t>Known Specialization</w:t>
            </w:r>
          </w:p>
        </w:tc>
        <w:tc>
          <w:tcPr>
            <w:tcW w:w="2250" w:type="dxa"/>
            <w:shd w:val="clear" w:color="auto" w:fill="D9D9D9" w:themeFill="background1" w:themeFillShade="D9"/>
          </w:tcPr>
          <w:p w14:paraId="139BD132"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5BB51DF7" w14:textId="77777777" w:rsidR="00B10077" w:rsidRPr="00967D6C" w:rsidRDefault="00B10077" w:rsidP="00053F9C">
            <w:pPr>
              <w:spacing w:before="0"/>
              <w:jc w:val="left"/>
              <w:rPr>
                <w:b/>
              </w:rPr>
            </w:pPr>
            <w:r w:rsidRPr="00967D6C">
              <w:rPr>
                <w:b/>
              </w:rPr>
              <w:t>Accessor Port Used</w:t>
            </w:r>
          </w:p>
        </w:tc>
      </w:tr>
      <w:tr w:rsidR="00B10077" w14:paraId="13400C56" w14:textId="77777777" w:rsidTr="00053F9C">
        <w:trPr>
          <w:trHeight w:val="310"/>
        </w:trPr>
        <w:tc>
          <w:tcPr>
            <w:tcW w:w="1645" w:type="dxa"/>
          </w:tcPr>
          <w:p w14:paraId="3E8AF6A0" w14:textId="77777777" w:rsidR="00B10077" w:rsidRDefault="00B10077" w:rsidP="00053F9C">
            <w:pPr>
              <w:spacing w:before="0"/>
              <w:jc w:val="left"/>
            </w:pPr>
            <w:r>
              <w:t>Offline Data Storage</w:t>
            </w:r>
          </w:p>
        </w:tc>
        <w:tc>
          <w:tcPr>
            <w:tcW w:w="1182" w:type="dxa"/>
          </w:tcPr>
          <w:p w14:paraId="742422FA" w14:textId="77777777" w:rsidR="00B10077" w:rsidRDefault="00B10077" w:rsidP="00053F9C">
            <w:pPr>
              <w:spacing w:before="0"/>
              <w:jc w:val="left"/>
            </w:pPr>
            <w:r>
              <w:t>No</w:t>
            </w:r>
          </w:p>
        </w:tc>
        <w:tc>
          <w:tcPr>
            <w:tcW w:w="2250" w:type="dxa"/>
          </w:tcPr>
          <w:p w14:paraId="295EBC45" w14:textId="77777777" w:rsidR="00B10077" w:rsidRDefault="00B10077" w:rsidP="00053F9C">
            <w:pPr>
              <w:spacing w:before="0"/>
              <w:jc w:val="left"/>
            </w:pPr>
            <w:r>
              <w:t>Delta-DOR Raw Data Store</w:t>
            </w:r>
          </w:p>
        </w:tc>
        <w:tc>
          <w:tcPr>
            <w:tcW w:w="2250" w:type="dxa"/>
          </w:tcPr>
          <w:p w14:paraId="326968D3" w14:textId="77777777" w:rsidR="00B10077" w:rsidRDefault="00B10077" w:rsidP="00053F9C">
            <w:pPr>
              <w:spacing w:before="0"/>
              <w:jc w:val="left"/>
            </w:pPr>
            <w:r>
              <w:t>Return File</w:t>
            </w:r>
            <w:r w:rsidRPr="004260F7">
              <w:rPr>
                <w:bCs/>
              </w:rPr>
              <w:t xml:space="preserve"> (specialization)</w:t>
            </w:r>
            <w:r>
              <w:rPr>
                <w:bCs/>
              </w:rPr>
              <w:t xml:space="preserve"> (1)</w:t>
            </w:r>
          </w:p>
        </w:tc>
        <w:tc>
          <w:tcPr>
            <w:tcW w:w="2250" w:type="dxa"/>
          </w:tcPr>
          <w:p w14:paraId="10E7449E" w14:textId="77777777" w:rsidR="00B10077" w:rsidRDefault="00B10077" w:rsidP="00053F9C">
            <w:pPr>
              <w:spacing w:before="0"/>
              <w:jc w:val="left"/>
            </w:pPr>
            <w:r>
              <w:t>n/a</w:t>
            </w:r>
          </w:p>
        </w:tc>
      </w:tr>
      <w:tr w:rsidR="00B10077" w14:paraId="272D8084" w14:textId="77777777" w:rsidTr="00053F9C">
        <w:tc>
          <w:tcPr>
            <w:tcW w:w="1645" w:type="dxa"/>
          </w:tcPr>
          <w:p w14:paraId="1B25F5CB" w14:textId="77777777" w:rsidR="00B10077" w:rsidRDefault="00B10077" w:rsidP="00053F9C">
            <w:pPr>
              <w:spacing w:before="0"/>
              <w:jc w:val="left"/>
            </w:pPr>
            <w:r w:rsidRPr="00EC21C7">
              <w:t>Data Transfer Services</w:t>
            </w:r>
          </w:p>
        </w:tc>
        <w:tc>
          <w:tcPr>
            <w:tcW w:w="1182" w:type="dxa"/>
          </w:tcPr>
          <w:p w14:paraId="1A532937" w14:textId="77777777" w:rsidR="00B10077" w:rsidRDefault="00B10077" w:rsidP="00053F9C">
            <w:pPr>
              <w:spacing w:before="0"/>
              <w:jc w:val="left"/>
            </w:pPr>
            <w:r>
              <w:t>No</w:t>
            </w:r>
          </w:p>
        </w:tc>
        <w:tc>
          <w:tcPr>
            <w:tcW w:w="2250" w:type="dxa"/>
          </w:tcPr>
          <w:p w14:paraId="0360ECDD" w14:textId="77777777" w:rsidR="00B10077" w:rsidRDefault="00B10077" w:rsidP="00053F9C">
            <w:pPr>
              <w:spacing w:before="0"/>
              <w:jc w:val="left"/>
            </w:pPr>
            <w:r>
              <w:t>Cross Support File Transfer Service</w:t>
            </w:r>
          </w:p>
        </w:tc>
        <w:tc>
          <w:tcPr>
            <w:tcW w:w="2250" w:type="dxa"/>
          </w:tcPr>
          <w:p w14:paraId="386B9182" w14:textId="77777777" w:rsidR="00B10077" w:rsidRDefault="00B10077" w:rsidP="00053F9C">
            <w:pPr>
              <w:spacing w:before="0"/>
              <w:jc w:val="left"/>
            </w:pPr>
            <w:r>
              <w:t>n/a</w:t>
            </w:r>
          </w:p>
        </w:tc>
        <w:tc>
          <w:tcPr>
            <w:tcW w:w="2250" w:type="dxa"/>
          </w:tcPr>
          <w:p w14:paraId="11B9FD0C" w14:textId="77777777" w:rsidR="00B10077" w:rsidRDefault="00B10077" w:rsidP="00053F9C">
            <w:pPr>
              <w:spacing w:before="0"/>
              <w:jc w:val="left"/>
            </w:pPr>
            <w:r>
              <w:t>Return File</w:t>
            </w:r>
            <w:r w:rsidRPr="004260F7">
              <w:rPr>
                <w:bCs/>
              </w:rPr>
              <w:t xml:space="preserve"> (specialization)</w:t>
            </w:r>
            <w:r>
              <w:rPr>
                <w:bCs/>
              </w:rPr>
              <w:t xml:space="preserve"> (1)</w:t>
            </w:r>
          </w:p>
        </w:tc>
      </w:tr>
    </w:tbl>
    <w:p w14:paraId="23769059" w14:textId="1DA53A25" w:rsidR="00B10077" w:rsidRDefault="00B10077" w:rsidP="00B10077">
      <w:pPr>
        <w:pStyle w:val="Heading3"/>
      </w:pPr>
      <w:bookmarkStart w:id="3462" w:name="_Toc394930376"/>
      <w:bookmarkStart w:id="3463" w:name="_Ref429580864"/>
      <w:bookmarkStart w:id="3464" w:name="_Toc455673019"/>
      <w:r>
        <w:t xml:space="preserve">Open Loop </w:t>
      </w:r>
      <w:r w:rsidR="00A349F4">
        <w:t>Data Retrieval</w:t>
      </w:r>
      <w:r>
        <w:t>Service</w:t>
      </w:r>
      <w:bookmarkEnd w:id="3462"/>
      <w:bookmarkEnd w:id="3463"/>
      <w:bookmarkEnd w:id="3464"/>
    </w:p>
    <w:p w14:paraId="3851E7A7" w14:textId="4CD8363A" w:rsidR="00A349F4" w:rsidRDefault="00A349F4" w:rsidP="00A349F4">
      <w:r>
        <w:t xml:space="preserve">This section addresses the Open Loop Data Retrieval service. The Open Loop Data Capture service is addressed in </w:t>
      </w:r>
      <w:r>
        <w:fldChar w:fldCharType="begin"/>
      </w:r>
      <w:r>
        <w:instrText xml:space="preserve"> REF _Ref429672433 \r \h </w:instrText>
      </w:r>
      <w:r>
        <w:fldChar w:fldCharType="separate"/>
      </w:r>
      <w:r w:rsidR="00DB11D7">
        <w:t>5.3.5</w:t>
      </w:r>
      <w:r>
        <w:fldChar w:fldCharType="end"/>
      </w:r>
      <w:r>
        <w:t>.</w:t>
      </w:r>
    </w:p>
    <w:p w14:paraId="168C77DB" w14:textId="31CFD3AB" w:rsidR="00B10077" w:rsidRDefault="00B10077" w:rsidP="00B10077">
      <w:r>
        <w:t xml:space="preserve">In the Retrieval configuration, the Open Loop </w:t>
      </w:r>
      <w:r w:rsidR="00A349F4">
        <w:t>Data Retrieval</w:t>
      </w:r>
      <w:r>
        <w:t xml:space="preserve"> service is configured using the following ASCs:</w:t>
      </w:r>
    </w:p>
    <w:p w14:paraId="25DED803" w14:textId="77777777" w:rsidR="00B10077" w:rsidRDefault="00B10077" w:rsidP="00B10077">
      <w:pPr>
        <w:pStyle w:val="ListParagraph"/>
        <w:numPr>
          <w:ilvl w:val="0"/>
          <w:numId w:val="234"/>
        </w:numPr>
      </w:pPr>
      <w:r>
        <w:t xml:space="preserve">Offline Data Storage; and </w:t>
      </w:r>
    </w:p>
    <w:p w14:paraId="7111C18E" w14:textId="77777777" w:rsidR="00B10077" w:rsidRDefault="00B10077" w:rsidP="00B10077">
      <w:pPr>
        <w:pStyle w:val="ListParagraph"/>
        <w:numPr>
          <w:ilvl w:val="0"/>
          <w:numId w:val="234"/>
        </w:numPr>
      </w:pPr>
      <w:r>
        <w:t>Data Transfer Services.</w:t>
      </w:r>
    </w:p>
    <w:p w14:paraId="513B55F4" w14:textId="75B1CBD4" w:rsidR="00B10077" w:rsidRDefault="00B10077" w:rsidP="00B10077">
      <w:r w:rsidRPr="00B74F67">
        <w:fldChar w:fldCharType="begin"/>
      </w:r>
      <w:r w:rsidRPr="00B74F67">
        <w:instrText xml:space="preserve"> REF _Ref391285453 \h  \* MERGEFORMAT </w:instrText>
      </w:r>
      <w:r w:rsidRPr="00B74F67">
        <w:fldChar w:fldCharType="separate"/>
      </w:r>
      <w:ins w:id="3465" w:author="John Pietras" w:date="2016-07-07T16:39:00Z">
        <w:r w:rsidR="00DB11D7" w:rsidRPr="00DB11D7">
          <w:rPr>
            <w:rPrChange w:id="3466" w:author="John Pietras" w:date="2016-07-07T16:39:00Z">
              <w:rPr>
                <w:b/>
              </w:rPr>
            </w:rPrChange>
          </w:rPr>
          <w:t xml:space="preserve">Figure </w:t>
        </w:r>
        <w:r w:rsidR="00DB11D7" w:rsidRPr="00DB11D7">
          <w:rPr>
            <w:noProof/>
            <w:rPrChange w:id="3467" w:author="John Pietras" w:date="2016-07-07T16:39:00Z">
              <w:rPr>
                <w:b/>
                <w:noProof/>
              </w:rPr>
            </w:rPrChange>
          </w:rPr>
          <w:t>6</w:t>
        </w:r>
        <w:r w:rsidR="00DB11D7" w:rsidRPr="00DB11D7">
          <w:rPr>
            <w:noProof/>
            <w:rPrChange w:id="3468" w:author="John Pietras" w:date="2016-07-07T16:39:00Z">
              <w:rPr>
                <w:b/>
              </w:rPr>
            </w:rPrChange>
          </w:rPr>
          <w:noBreakHyphen/>
          <w:t>8</w:t>
        </w:r>
      </w:ins>
      <w:del w:id="3469" w:author="John Pietras" w:date="2016-06-30T07:42:00Z">
        <w:r w:rsidR="00BB1423" w:rsidRPr="00BB1423" w:rsidDel="00390EEB">
          <w:delText xml:space="preserve">Figure </w:delText>
        </w:r>
        <w:r w:rsidR="00BB1423" w:rsidRPr="00BB1423" w:rsidDel="00390EEB">
          <w:rPr>
            <w:noProof/>
          </w:rPr>
          <w:delText>6</w:delText>
        </w:r>
        <w:r w:rsidR="00BB1423" w:rsidRPr="00BB1423" w:rsidDel="00390EEB">
          <w:rPr>
            <w:noProof/>
          </w:rPr>
          <w:noBreakHyphen/>
          <w:delText>8</w:delText>
        </w:r>
      </w:del>
      <w:r w:rsidRPr="00B74F67">
        <w:fldChar w:fldCharType="end"/>
      </w:r>
      <w:r w:rsidRPr="00B74F67">
        <w:t xml:space="preserve"> ill</w:t>
      </w:r>
      <w:r>
        <w:t xml:space="preserve">ustrates the ASCs and SCs used in the </w:t>
      </w:r>
      <w:r w:rsidR="00A349F4">
        <w:t>Open Loop Data Retrieval</w:t>
      </w:r>
      <w:r>
        <w:t xml:space="preserve"> service.</w:t>
      </w:r>
    </w:p>
    <w:p w14:paraId="6C5D44BC" w14:textId="68649666" w:rsidR="00B10077" w:rsidRDefault="00A349F4" w:rsidP="00B10077">
      <w:pPr>
        <w:jc w:val="center"/>
      </w:pPr>
      <w:r>
        <w:rPr>
          <w:noProof/>
        </w:rPr>
        <w:drawing>
          <wp:inline distT="0" distB="0" distL="0" distR="0" wp14:anchorId="75EAC5FB" wp14:editId="61D7B1A0">
            <wp:extent cx="2219325" cy="1428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RetrievalFlowThroughSUs-OpenLoop-150910.emz"/>
                    <pic:cNvPicPr/>
                  </pic:nvPicPr>
                  <pic:blipFill>
                    <a:blip r:embed="rId94">
                      <a:extLst>
                        <a:ext uri="{28A0092B-C50C-407E-A947-70E740481C1C}">
                          <a14:useLocalDpi xmlns:a14="http://schemas.microsoft.com/office/drawing/2010/main" val="0"/>
                        </a:ext>
                      </a:extLst>
                    </a:blip>
                    <a:stretch>
                      <a:fillRect/>
                    </a:stretch>
                  </pic:blipFill>
                  <pic:spPr>
                    <a:xfrm>
                      <a:off x="0" y="0"/>
                      <a:ext cx="2219325" cy="1428750"/>
                    </a:xfrm>
                    <a:prstGeom prst="rect">
                      <a:avLst/>
                    </a:prstGeom>
                  </pic:spPr>
                </pic:pic>
              </a:graphicData>
            </a:graphic>
          </wp:inline>
        </w:drawing>
      </w:r>
    </w:p>
    <w:p w14:paraId="5122CAFE" w14:textId="0A0EF5DE" w:rsidR="00B10077" w:rsidRDefault="00B10077" w:rsidP="00B10077">
      <w:pPr>
        <w:jc w:val="center"/>
        <w:rPr>
          <w:b/>
        </w:rPr>
      </w:pPr>
      <w:bookmarkStart w:id="3470" w:name="_Ref391285453"/>
      <w:bookmarkStart w:id="3471" w:name="_Toc45567312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8</w:t>
      </w:r>
      <w:r w:rsidRPr="00F9529D">
        <w:rPr>
          <w:b/>
          <w:noProof/>
        </w:rPr>
        <w:fldChar w:fldCharType="end"/>
      </w:r>
      <w:bookmarkEnd w:id="347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8</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Open Loop </w:instrText>
      </w:r>
      <w:r w:rsidR="00A349F4">
        <w:rPr>
          <w:b/>
        </w:rPr>
        <w:instrText>Data</w:instrText>
      </w:r>
      <w:r>
        <w:rPr>
          <w:b/>
        </w:rPr>
        <w:instrText xml:space="preserve"> Retrieval </w:instrText>
      </w:r>
      <w:r w:rsidR="00A349F4">
        <w:rPr>
          <w:b/>
        </w:rPr>
        <w:instrText>Service</w:instrText>
      </w:r>
      <w:r w:rsidRPr="00F9529D">
        <w:rPr>
          <w:b/>
        </w:rPr>
        <w:instrText xml:space="preserve"> "</w:instrText>
      </w:r>
      <w:r w:rsidRPr="005E0043">
        <w:rPr>
          <w:b/>
          <w:szCs w:val="24"/>
        </w:rPr>
        <w:fldChar w:fldCharType="end"/>
      </w:r>
      <w:r w:rsidRPr="00F9529D">
        <w:rPr>
          <w:b/>
        </w:rPr>
        <w:t xml:space="preserve">:  </w:t>
      </w:r>
      <w:r>
        <w:rPr>
          <w:b/>
        </w:rPr>
        <w:t>SC</w:t>
      </w:r>
      <w:r w:rsidRPr="00F9529D">
        <w:rPr>
          <w:b/>
        </w:rPr>
        <w:t xml:space="preserve">s </w:t>
      </w:r>
      <w:r>
        <w:rPr>
          <w:b/>
        </w:rPr>
        <w:t xml:space="preserve">Used in Open Loop </w:t>
      </w:r>
      <w:r w:rsidR="00A349F4">
        <w:rPr>
          <w:b/>
        </w:rPr>
        <w:t>Data</w:t>
      </w:r>
      <w:r>
        <w:rPr>
          <w:b/>
        </w:rPr>
        <w:t xml:space="preserve"> Retrieval </w:t>
      </w:r>
      <w:r w:rsidR="00A349F4">
        <w:rPr>
          <w:b/>
        </w:rPr>
        <w:t>Service</w:t>
      </w:r>
      <w:bookmarkEnd w:id="3471"/>
    </w:p>
    <w:p w14:paraId="0231B3E9" w14:textId="264C0300" w:rsidR="00B10077" w:rsidRPr="00CB3D93" w:rsidRDefault="00B10077" w:rsidP="00E137AF">
      <w:pPr>
        <w:pStyle w:val="Caption"/>
        <w:keepNext/>
        <w:spacing w:before="240"/>
        <w:jc w:val="center"/>
        <w:rPr>
          <w:color w:val="auto"/>
          <w:sz w:val="24"/>
          <w:szCs w:val="24"/>
        </w:rPr>
      </w:pPr>
      <w:r w:rsidRPr="00CB3D93">
        <w:rPr>
          <w:color w:val="auto"/>
          <w:sz w:val="24"/>
          <w:szCs w:val="24"/>
        </w:rPr>
        <w:lastRenderedPageBreak/>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6</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9</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sidRPr="00787674">
        <w:rPr>
          <w:color w:val="auto"/>
          <w:sz w:val="24"/>
          <w:szCs w:val="24"/>
        </w:rPr>
        <w:t xml:space="preserve">Open Loop </w:t>
      </w:r>
      <w:r w:rsidR="00A349F4">
        <w:rPr>
          <w:color w:val="auto"/>
          <w:sz w:val="24"/>
          <w:szCs w:val="24"/>
        </w:rPr>
        <w:t>Data</w:t>
      </w:r>
      <w:r w:rsidRPr="00787674">
        <w:rPr>
          <w:color w:val="auto"/>
          <w:sz w:val="24"/>
          <w:szCs w:val="24"/>
        </w:rPr>
        <w:t xml:space="preserve"> Retrieval </w:t>
      </w:r>
      <w:r w:rsidR="00A349F4">
        <w:rPr>
          <w:color w:val="auto"/>
          <w:sz w:val="24"/>
          <w:szCs w:val="24"/>
        </w:rPr>
        <w:t>Service</w:t>
      </w:r>
    </w:p>
    <w:tbl>
      <w:tblPr>
        <w:tblStyle w:val="TableGrid"/>
        <w:tblW w:w="9577" w:type="dxa"/>
        <w:tblLayout w:type="fixed"/>
        <w:tblCellMar>
          <w:top w:w="57" w:type="dxa"/>
          <w:bottom w:w="57" w:type="dxa"/>
        </w:tblCellMar>
        <w:tblLook w:val="04A0" w:firstRow="1" w:lastRow="0" w:firstColumn="1" w:lastColumn="0" w:noHBand="0" w:noVBand="1"/>
      </w:tblPr>
      <w:tblGrid>
        <w:gridCol w:w="1645"/>
        <w:gridCol w:w="1182"/>
        <w:gridCol w:w="2250"/>
        <w:gridCol w:w="2250"/>
        <w:gridCol w:w="2250"/>
      </w:tblGrid>
      <w:tr w:rsidR="00B10077" w14:paraId="480BE4FB" w14:textId="77777777" w:rsidTr="00053F9C">
        <w:trPr>
          <w:tblHeader/>
        </w:trPr>
        <w:tc>
          <w:tcPr>
            <w:tcW w:w="1645" w:type="dxa"/>
            <w:shd w:val="clear" w:color="auto" w:fill="D9D9D9" w:themeFill="background1" w:themeFillShade="D9"/>
          </w:tcPr>
          <w:p w14:paraId="47CFA44C"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03DEC95D"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14DF9F6C" w14:textId="77777777" w:rsidR="00B10077" w:rsidRPr="00967D6C" w:rsidRDefault="00B10077" w:rsidP="00053F9C">
            <w:pPr>
              <w:spacing w:before="0"/>
              <w:jc w:val="left"/>
              <w:rPr>
                <w:b/>
              </w:rPr>
            </w:pPr>
            <w:r w:rsidRPr="00967D6C">
              <w:rPr>
                <w:b/>
              </w:rPr>
              <w:t>Known Specialization</w:t>
            </w:r>
          </w:p>
        </w:tc>
        <w:tc>
          <w:tcPr>
            <w:tcW w:w="2250" w:type="dxa"/>
            <w:shd w:val="clear" w:color="auto" w:fill="D9D9D9" w:themeFill="background1" w:themeFillShade="D9"/>
          </w:tcPr>
          <w:p w14:paraId="61F3B345"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5D315161" w14:textId="77777777" w:rsidR="00B10077" w:rsidRPr="00967D6C" w:rsidRDefault="00B10077" w:rsidP="00053F9C">
            <w:pPr>
              <w:spacing w:before="0"/>
              <w:jc w:val="left"/>
              <w:rPr>
                <w:b/>
              </w:rPr>
            </w:pPr>
            <w:r w:rsidRPr="00967D6C">
              <w:rPr>
                <w:b/>
              </w:rPr>
              <w:t>Accessor Port Used</w:t>
            </w:r>
          </w:p>
        </w:tc>
      </w:tr>
      <w:tr w:rsidR="00B10077" w14:paraId="6A527AA5" w14:textId="77777777" w:rsidTr="00053F9C">
        <w:trPr>
          <w:trHeight w:val="310"/>
        </w:trPr>
        <w:tc>
          <w:tcPr>
            <w:tcW w:w="1645" w:type="dxa"/>
          </w:tcPr>
          <w:p w14:paraId="0B5C5CDC" w14:textId="77777777" w:rsidR="00B10077" w:rsidRDefault="00B10077" w:rsidP="00053F9C">
            <w:pPr>
              <w:spacing w:before="0"/>
              <w:jc w:val="left"/>
            </w:pPr>
            <w:r>
              <w:t>Offline Data Storage</w:t>
            </w:r>
          </w:p>
        </w:tc>
        <w:tc>
          <w:tcPr>
            <w:tcW w:w="1182" w:type="dxa"/>
          </w:tcPr>
          <w:p w14:paraId="71631812" w14:textId="77777777" w:rsidR="00B10077" w:rsidRDefault="00B10077" w:rsidP="00053F9C">
            <w:pPr>
              <w:spacing w:before="0"/>
              <w:jc w:val="left"/>
            </w:pPr>
            <w:r>
              <w:t>No</w:t>
            </w:r>
          </w:p>
        </w:tc>
        <w:tc>
          <w:tcPr>
            <w:tcW w:w="2250" w:type="dxa"/>
          </w:tcPr>
          <w:p w14:paraId="019F5491" w14:textId="77777777" w:rsidR="00B10077" w:rsidRDefault="00B10077" w:rsidP="00053F9C">
            <w:pPr>
              <w:spacing w:before="0"/>
              <w:jc w:val="left"/>
            </w:pPr>
            <w:r>
              <w:t>Open Loop Data Store</w:t>
            </w:r>
          </w:p>
        </w:tc>
        <w:tc>
          <w:tcPr>
            <w:tcW w:w="2250" w:type="dxa"/>
          </w:tcPr>
          <w:p w14:paraId="587BF30D" w14:textId="77777777" w:rsidR="00B10077" w:rsidRDefault="00B10077" w:rsidP="00053F9C">
            <w:pPr>
              <w:spacing w:before="0"/>
              <w:jc w:val="left"/>
            </w:pPr>
            <w:r>
              <w:t>Return File</w:t>
            </w:r>
            <w:r w:rsidRPr="004260F7">
              <w:rPr>
                <w:bCs/>
              </w:rPr>
              <w:t xml:space="preserve"> (specialization)</w:t>
            </w:r>
            <w:r>
              <w:rPr>
                <w:bCs/>
              </w:rPr>
              <w:t xml:space="preserve"> (1)</w:t>
            </w:r>
          </w:p>
        </w:tc>
        <w:tc>
          <w:tcPr>
            <w:tcW w:w="2250" w:type="dxa"/>
          </w:tcPr>
          <w:p w14:paraId="2628124A" w14:textId="77777777" w:rsidR="00B10077" w:rsidRDefault="00B10077" w:rsidP="00053F9C">
            <w:pPr>
              <w:spacing w:before="0"/>
              <w:jc w:val="left"/>
            </w:pPr>
            <w:r>
              <w:t>n/a</w:t>
            </w:r>
          </w:p>
        </w:tc>
      </w:tr>
      <w:tr w:rsidR="00B10077" w14:paraId="32E5FE0D" w14:textId="77777777" w:rsidTr="00053F9C">
        <w:tc>
          <w:tcPr>
            <w:tcW w:w="1645" w:type="dxa"/>
          </w:tcPr>
          <w:p w14:paraId="7937FD01" w14:textId="77777777" w:rsidR="00B10077" w:rsidRDefault="00B10077" w:rsidP="00053F9C">
            <w:pPr>
              <w:spacing w:before="0"/>
              <w:jc w:val="left"/>
            </w:pPr>
            <w:r w:rsidRPr="00EC21C7">
              <w:t>Data Transfer Services</w:t>
            </w:r>
          </w:p>
        </w:tc>
        <w:tc>
          <w:tcPr>
            <w:tcW w:w="1182" w:type="dxa"/>
          </w:tcPr>
          <w:p w14:paraId="73F2133C" w14:textId="77777777" w:rsidR="00B10077" w:rsidRDefault="00B10077" w:rsidP="00053F9C">
            <w:pPr>
              <w:spacing w:before="0"/>
              <w:jc w:val="left"/>
            </w:pPr>
            <w:r>
              <w:t>No</w:t>
            </w:r>
          </w:p>
        </w:tc>
        <w:tc>
          <w:tcPr>
            <w:tcW w:w="2250" w:type="dxa"/>
          </w:tcPr>
          <w:p w14:paraId="28D8D903" w14:textId="77777777" w:rsidR="00B10077" w:rsidRDefault="00B10077" w:rsidP="00053F9C">
            <w:pPr>
              <w:spacing w:before="0"/>
              <w:jc w:val="left"/>
            </w:pPr>
            <w:r>
              <w:t>Cross Support File Transfer Service</w:t>
            </w:r>
          </w:p>
        </w:tc>
        <w:tc>
          <w:tcPr>
            <w:tcW w:w="2250" w:type="dxa"/>
          </w:tcPr>
          <w:p w14:paraId="220A1771" w14:textId="77777777" w:rsidR="00B10077" w:rsidRDefault="00B10077" w:rsidP="00053F9C">
            <w:pPr>
              <w:spacing w:before="0"/>
              <w:jc w:val="left"/>
            </w:pPr>
            <w:r>
              <w:t>n/a</w:t>
            </w:r>
          </w:p>
        </w:tc>
        <w:tc>
          <w:tcPr>
            <w:tcW w:w="2250" w:type="dxa"/>
          </w:tcPr>
          <w:p w14:paraId="78320B3C" w14:textId="77777777" w:rsidR="00B10077" w:rsidRDefault="00B10077" w:rsidP="00053F9C">
            <w:pPr>
              <w:spacing w:before="0"/>
              <w:jc w:val="left"/>
            </w:pPr>
            <w:r>
              <w:t>Return File</w:t>
            </w:r>
            <w:r w:rsidRPr="004260F7">
              <w:rPr>
                <w:bCs/>
              </w:rPr>
              <w:t xml:space="preserve"> (specialization)</w:t>
            </w:r>
            <w:r>
              <w:rPr>
                <w:bCs/>
              </w:rPr>
              <w:t xml:space="preserve"> (1)</w:t>
            </w:r>
          </w:p>
        </w:tc>
      </w:tr>
    </w:tbl>
    <w:p w14:paraId="12E4F13E" w14:textId="77777777" w:rsidR="005858E6" w:rsidRDefault="005858E6" w:rsidP="005858E6"/>
    <w:p w14:paraId="6A5034F1" w14:textId="77777777" w:rsidR="005858E6" w:rsidRDefault="005858E6" w:rsidP="003304EB">
      <w:pPr>
        <w:sectPr w:rsidR="005858E6" w:rsidSect="005858E6">
          <w:pgSz w:w="12240" w:h="15840" w:code="128"/>
          <w:pgMar w:top="1440" w:right="1440" w:bottom="1440" w:left="1440" w:header="547" w:footer="547" w:gutter="360"/>
          <w:pgNumType w:start="1" w:chapStyle="1"/>
          <w:cols w:space="720"/>
          <w:docGrid w:linePitch="326"/>
        </w:sectPr>
      </w:pPr>
    </w:p>
    <w:p w14:paraId="26082306" w14:textId="4C52CD87" w:rsidR="005858E6" w:rsidRDefault="005858E6" w:rsidP="005858E6">
      <w:pPr>
        <w:pStyle w:val="Heading1"/>
      </w:pPr>
      <w:bookmarkStart w:id="3472" w:name="_Ref427064555"/>
      <w:bookmarkStart w:id="3473" w:name="_Toc455673020"/>
      <w:r>
        <w:lastRenderedPageBreak/>
        <w:t>Service Profiles for Services in Forward Offline Configurations</w:t>
      </w:r>
      <w:bookmarkEnd w:id="3472"/>
      <w:bookmarkEnd w:id="3473"/>
    </w:p>
    <w:p w14:paraId="68624065" w14:textId="4E04F5E2" w:rsidR="00B10077" w:rsidRDefault="00B10077" w:rsidP="00B10077">
      <w:r>
        <w:fldChar w:fldCharType="begin"/>
      </w:r>
      <w:r>
        <w:instrText xml:space="preserve"> REF _Ref390936919 \h </w:instrText>
      </w:r>
      <w:r>
        <w:fldChar w:fldCharType="separate"/>
      </w:r>
      <w:ins w:id="3474" w:author="John Pietras" w:date="2016-07-07T16:39:00Z">
        <w:r w:rsidR="00DB11D7" w:rsidRPr="00CB3D93">
          <w:rPr>
            <w:szCs w:val="24"/>
          </w:rPr>
          <w:t xml:space="preserve">Table </w:t>
        </w:r>
        <w:r w:rsidR="00DB11D7">
          <w:rPr>
            <w:noProof/>
            <w:szCs w:val="24"/>
          </w:rPr>
          <w:t>7</w:t>
        </w:r>
        <w:r w:rsidR="00DB11D7" w:rsidRPr="00CB3D93">
          <w:rPr>
            <w:szCs w:val="24"/>
          </w:rPr>
          <w:noBreakHyphen/>
        </w:r>
        <w:r w:rsidR="00DB11D7">
          <w:rPr>
            <w:noProof/>
            <w:szCs w:val="24"/>
          </w:rPr>
          <w:t>1</w:t>
        </w:r>
      </w:ins>
      <w:del w:id="3475" w:author="John Pietras" w:date="2016-06-30T07:42:00Z">
        <w:r w:rsidR="00BB1423" w:rsidRPr="00CB3D93" w:rsidDel="00390EEB">
          <w:rPr>
            <w:szCs w:val="24"/>
          </w:rPr>
          <w:delText xml:space="preserve">Table </w:delText>
        </w:r>
        <w:r w:rsidR="00BB1423" w:rsidDel="00390EEB">
          <w:rPr>
            <w:noProof/>
            <w:szCs w:val="24"/>
          </w:rPr>
          <w:delText>7</w:delText>
        </w:r>
        <w:r w:rsidR="00BB1423" w:rsidRPr="00CB3D93" w:rsidDel="00390EEB">
          <w:rPr>
            <w:szCs w:val="24"/>
          </w:rPr>
          <w:noBreakHyphen/>
        </w:r>
        <w:r w:rsidR="00BB1423" w:rsidDel="00390EEB">
          <w:rPr>
            <w:noProof/>
            <w:szCs w:val="24"/>
          </w:rPr>
          <w:delText>1</w:delText>
        </w:r>
      </w:del>
      <w:r>
        <w:fldChar w:fldCharType="end"/>
      </w:r>
      <w:r>
        <w:t xml:space="preserve"> summarizes the </w:t>
      </w:r>
      <w:r w:rsidR="00676122">
        <w:t>ASCs</w:t>
      </w:r>
      <w:r>
        <w:t xml:space="preserve"> that are used by the Forward Offline configuration of each of the appropriate IOAG Service Catalog #1 services.</w:t>
      </w:r>
    </w:p>
    <w:p w14:paraId="1C4D4C45" w14:textId="6E97DBEB" w:rsidR="00B10077" w:rsidRDefault="00676122" w:rsidP="00B10077">
      <w:r>
        <w:t xml:space="preserve">Section </w:t>
      </w:r>
      <w:r>
        <w:fldChar w:fldCharType="begin"/>
      </w:r>
      <w:r>
        <w:instrText xml:space="preserve"> REF _Ref427063922 \r \h </w:instrText>
      </w:r>
      <w:r>
        <w:fldChar w:fldCharType="separate"/>
      </w:r>
      <w:r w:rsidR="00DB11D7">
        <w:t>7.1</w:t>
      </w:r>
      <w:r>
        <w:fldChar w:fldCharType="end"/>
      </w:r>
      <w:r>
        <w:t xml:space="preserve"> </w:t>
      </w:r>
      <w:r w:rsidR="00B10077">
        <w:t>map</w:t>
      </w:r>
      <w:r>
        <w:t>s</w:t>
      </w:r>
      <w:r w:rsidR="00B10077">
        <w:t xml:space="preserve"> </w:t>
      </w:r>
      <w:r>
        <w:t>the Forward File Offline Delivery service</w:t>
      </w:r>
      <w:r w:rsidR="00B10077">
        <w:t xml:space="preserve"> to the SCs that participate in the production and/or provision of that service. For each service, each ASC that is associated with that service and the existing SC(s) that apply are identified. Any constraints with respect to specific specializations are noted, and the specific service access points used in the configuration of that service are identified.</w:t>
      </w:r>
    </w:p>
    <w:p w14:paraId="20CFF66B" w14:textId="77777777" w:rsidR="00B10077" w:rsidRPr="00CB3D93" w:rsidRDefault="00B10077" w:rsidP="00E137AF">
      <w:pPr>
        <w:pStyle w:val="Caption"/>
        <w:keepNext/>
        <w:spacing w:before="240"/>
        <w:jc w:val="center"/>
        <w:rPr>
          <w:color w:val="auto"/>
          <w:sz w:val="24"/>
          <w:szCs w:val="24"/>
        </w:rPr>
      </w:pPr>
      <w:bookmarkStart w:id="3476" w:name="_Ref390936919"/>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7</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1</w:t>
      </w:r>
      <w:r w:rsidRPr="00CB3D93">
        <w:rPr>
          <w:color w:val="auto"/>
          <w:sz w:val="24"/>
          <w:szCs w:val="24"/>
        </w:rPr>
        <w:fldChar w:fldCharType="end"/>
      </w:r>
      <w:bookmarkEnd w:id="3476"/>
      <w:r w:rsidRPr="00CB3D93">
        <w:rPr>
          <w:color w:val="auto"/>
          <w:sz w:val="24"/>
          <w:szCs w:val="24"/>
        </w:rPr>
        <w:t xml:space="preserve">: </w:t>
      </w:r>
      <w:r>
        <w:rPr>
          <w:color w:val="auto"/>
          <w:sz w:val="24"/>
          <w:szCs w:val="24"/>
        </w:rPr>
        <w:t>Abstract Service Components Used in the Forward Offline Configurations of the IOAG Services</w:t>
      </w:r>
    </w:p>
    <w:tbl>
      <w:tblPr>
        <w:tblW w:w="8180" w:type="dxa"/>
        <w:tblInd w:w="93" w:type="dxa"/>
        <w:tblLook w:val="04A0" w:firstRow="1" w:lastRow="0" w:firstColumn="1" w:lastColumn="0" w:noHBand="0" w:noVBand="1"/>
      </w:tblPr>
      <w:tblGrid>
        <w:gridCol w:w="3220"/>
        <w:gridCol w:w="2620"/>
        <w:gridCol w:w="2340"/>
      </w:tblGrid>
      <w:tr w:rsidR="00676122" w:rsidRPr="00676122" w14:paraId="580B2C83" w14:textId="77777777" w:rsidTr="00E137AF">
        <w:trPr>
          <w:trHeight w:val="1223"/>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2B4EA" w14:textId="77777777" w:rsidR="00676122" w:rsidRPr="00676122" w:rsidRDefault="00676122" w:rsidP="00676122">
            <w:pPr>
              <w:spacing w:before="0" w:line="240" w:lineRule="auto"/>
              <w:jc w:val="center"/>
              <w:rPr>
                <w:rFonts w:ascii="Calibri" w:hAnsi="Calibri"/>
                <w:color w:val="000000"/>
                <w:sz w:val="22"/>
                <w:szCs w:val="22"/>
              </w:rPr>
            </w:pPr>
            <w:r w:rsidRPr="00676122">
              <w:rPr>
                <w:rFonts w:ascii="Calibri" w:hAnsi="Calibri"/>
                <w:color w:val="000000"/>
                <w:sz w:val="22"/>
                <w:szCs w:val="22"/>
              </w:rPr>
              <w:t>ASC -&gt;</w:t>
            </w:r>
            <w:r w:rsidRPr="00676122">
              <w:rPr>
                <w:rFonts w:ascii="Calibri" w:hAnsi="Calibri"/>
                <w:color w:val="000000"/>
                <w:sz w:val="22"/>
                <w:szCs w:val="22"/>
              </w:rPr>
              <w:br/>
              <w:t>------------</w:t>
            </w:r>
            <w:r w:rsidRPr="00676122">
              <w:rPr>
                <w:rFonts w:ascii="Calibri" w:hAnsi="Calibri"/>
                <w:color w:val="000000"/>
                <w:sz w:val="22"/>
                <w:szCs w:val="22"/>
              </w:rPr>
              <w:br/>
              <w:t>IOAG service</w:t>
            </w:r>
            <w:r w:rsidRPr="00676122">
              <w:rPr>
                <w:rFonts w:ascii="Calibri" w:hAnsi="Calibri"/>
                <w:color w:val="000000"/>
                <w:sz w:val="22"/>
                <w:szCs w:val="22"/>
              </w:rPr>
              <w:br/>
              <w:t xml:space="preserve">v </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5533633A" w14:textId="77777777" w:rsidR="00676122" w:rsidRPr="00676122" w:rsidRDefault="00676122" w:rsidP="00676122">
            <w:pPr>
              <w:spacing w:before="0" w:line="240" w:lineRule="auto"/>
              <w:jc w:val="center"/>
              <w:rPr>
                <w:rFonts w:ascii="Calibri" w:hAnsi="Calibri"/>
                <w:color w:val="000000"/>
                <w:sz w:val="22"/>
                <w:szCs w:val="22"/>
              </w:rPr>
            </w:pPr>
            <w:r w:rsidRPr="00676122">
              <w:rPr>
                <w:rFonts w:ascii="Calibri" w:hAnsi="Calibri"/>
                <w:color w:val="000000"/>
                <w:sz w:val="22"/>
                <w:szCs w:val="22"/>
              </w:rPr>
              <w:t>Offline Data Storage</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2F728954" w14:textId="77777777" w:rsidR="00676122" w:rsidRPr="00676122" w:rsidRDefault="00676122" w:rsidP="00676122">
            <w:pPr>
              <w:spacing w:before="0" w:line="240" w:lineRule="auto"/>
              <w:jc w:val="center"/>
              <w:rPr>
                <w:rFonts w:ascii="Calibri" w:hAnsi="Calibri"/>
                <w:color w:val="000000"/>
                <w:sz w:val="22"/>
                <w:szCs w:val="22"/>
              </w:rPr>
            </w:pPr>
            <w:r w:rsidRPr="00676122">
              <w:rPr>
                <w:rFonts w:ascii="Calibri" w:hAnsi="Calibri"/>
                <w:color w:val="000000"/>
                <w:sz w:val="22"/>
                <w:szCs w:val="22"/>
              </w:rPr>
              <w:t>Data Transfer Services</w:t>
            </w:r>
          </w:p>
        </w:tc>
      </w:tr>
      <w:tr w:rsidR="00676122" w:rsidRPr="00676122" w14:paraId="56AF3599" w14:textId="77777777" w:rsidTr="00676122">
        <w:trPr>
          <w:trHeight w:val="555"/>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3FB784FE" w14:textId="77777777" w:rsidR="00676122" w:rsidRPr="00676122" w:rsidRDefault="00676122" w:rsidP="00676122">
            <w:pPr>
              <w:spacing w:before="0" w:line="240" w:lineRule="auto"/>
              <w:jc w:val="center"/>
              <w:rPr>
                <w:rFonts w:ascii="Calibri" w:hAnsi="Calibri"/>
                <w:color w:val="000000"/>
                <w:sz w:val="22"/>
                <w:szCs w:val="22"/>
              </w:rPr>
            </w:pPr>
            <w:r w:rsidRPr="00676122">
              <w:rPr>
                <w:rFonts w:ascii="Calibri" w:hAnsi="Calibri"/>
                <w:color w:val="000000"/>
                <w:sz w:val="22"/>
                <w:szCs w:val="22"/>
              </w:rPr>
              <w:t>Forward File Offline Delivery</w:t>
            </w:r>
          </w:p>
        </w:tc>
        <w:tc>
          <w:tcPr>
            <w:tcW w:w="2620" w:type="dxa"/>
            <w:tcBorders>
              <w:top w:val="nil"/>
              <w:left w:val="nil"/>
              <w:bottom w:val="single" w:sz="4" w:space="0" w:color="auto"/>
              <w:right w:val="single" w:sz="4" w:space="0" w:color="auto"/>
            </w:tcBorders>
            <w:shd w:val="clear" w:color="auto" w:fill="auto"/>
            <w:vAlign w:val="center"/>
            <w:hideMark/>
          </w:tcPr>
          <w:p w14:paraId="7E75D139" w14:textId="77777777" w:rsidR="00676122" w:rsidRPr="00676122" w:rsidRDefault="00676122" w:rsidP="00676122">
            <w:pPr>
              <w:spacing w:before="0" w:line="240" w:lineRule="auto"/>
              <w:jc w:val="center"/>
              <w:rPr>
                <w:rFonts w:ascii="Calibri" w:hAnsi="Calibri"/>
                <w:color w:val="000000"/>
                <w:sz w:val="22"/>
                <w:szCs w:val="22"/>
              </w:rPr>
            </w:pPr>
            <w:r w:rsidRPr="00676122">
              <w:rPr>
                <w:rFonts w:ascii="Calibri" w:hAnsi="Calibri"/>
                <w:color w:val="000000"/>
                <w:sz w:val="22"/>
                <w:szCs w:val="22"/>
              </w:rPr>
              <w:t>M</w:t>
            </w:r>
          </w:p>
        </w:tc>
        <w:tc>
          <w:tcPr>
            <w:tcW w:w="2340" w:type="dxa"/>
            <w:tcBorders>
              <w:top w:val="nil"/>
              <w:left w:val="nil"/>
              <w:bottom w:val="single" w:sz="4" w:space="0" w:color="auto"/>
              <w:right w:val="single" w:sz="4" w:space="0" w:color="auto"/>
            </w:tcBorders>
            <w:shd w:val="clear" w:color="auto" w:fill="auto"/>
            <w:vAlign w:val="center"/>
            <w:hideMark/>
          </w:tcPr>
          <w:p w14:paraId="08E86674" w14:textId="77777777" w:rsidR="00676122" w:rsidRPr="00676122" w:rsidRDefault="00676122" w:rsidP="00676122">
            <w:pPr>
              <w:spacing w:before="0" w:line="240" w:lineRule="auto"/>
              <w:jc w:val="center"/>
              <w:rPr>
                <w:rFonts w:ascii="Calibri" w:hAnsi="Calibri"/>
                <w:color w:val="000000"/>
                <w:sz w:val="22"/>
                <w:szCs w:val="22"/>
              </w:rPr>
            </w:pPr>
            <w:r w:rsidRPr="00676122">
              <w:rPr>
                <w:rFonts w:ascii="Calibri" w:hAnsi="Calibri"/>
                <w:color w:val="000000"/>
                <w:sz w:val="22"/>
                <w:szCs w:val="22"/>
              </w:rPr>
              <w:t>M</w:t>
            </w:r>
          </w:p>
        </w:tc>
      </w:tr>
    </w:tbl>
    <w:p w14:paraId="0DF11EAA" w14:textId="77777777" w:rsidR="00B10077" w:rsidRDefault="00B10077" w:rsidP="00B10077">
      <w:pPr>
        <w:pStyle w:val="Heading2"/>
      </w:pPr>
      <w:bookmarkStart w:id="3477" w:name="_Toc394930378"/>
      <w:bookmarkStart w:id="3478" w:name="_Ref427063922"/>
      <w:bookmarkStart w:id="3479" w:name="_Ref427064554"/>
      <w:bookmarkStart w:id="3480" w:name="_Toc455673021"/>
      <w:r>
        <w:t>Forward Data Delivery Services</w:t>
      </w:r>
      <w:bookmarkEnd w:id="3477"/>
      <w:bookmarkEnd w:id="3478"/>
      <w:bookmarkEnd w:id="3479"/>
      <w:bookmarkEnd w:id="3480"/>
    </w:p>
    <w:p w14:paraId="76320DB0" w14:textId="2DD46793" w:rsidR="00B10077" w:rsidRDefault="00B10077" w:rsidP="00B10077">
      <w:pPr>
        <w:pStyle w:val="Heading3"/>
      </w:pPr>
      <w:bookmarkStart w:id="3481" w:name="_Toc394930379"/>
      <w:bookmarkStart w:id="3482" w:name="_Ref429574056"/>
      <w:bookmarkStart w:id="3483" w:name="_Toc455673022"/>
      <w:r>
        <w:t xml:space="preserve">Forward File </w:t>
      </w:r>
      <w:r w:rsidR="00676122">
        <w:t xml:space="preserve">Offline Delivery </w:t>
      </w:r>
      <w:r>
        <w:t>Service</w:t>
      </w:r>
      <w:bookmarkEnd w:id="3481"/>
      <w:bookmarkEnd w:id="3482"/>
      <w:bookmarkEnd w:id="3483"/>
    </w:p>
    <w:p w14:paraId="006A0C86" w14:textId="77777777" w:rsidR="0076529D" w:rsidRDefault="0076529D" w:rsidP="0076529D">
      <w:r>
        <w:t>The IOAG definition of the Forward File service spans two of the service configurations: SLS and forward offline. Because the Forward File service will have to be treated separately by Service Management for each of these configurations, the IOAG Forward File service is treated as two different services: SLS Forward File Transmission service (covering the functions that are performed when the space link is active) and Forward File Offline Delivery service (covering the functions performed to get the file to the ESLT, perhaps before the time that the space link is available).</w:t>
      </w:r>
    </w:p>
    <w:p w14:paraId="054148B9" w14:textId="0989532E" w:rsidR="0076529D" w:rsidRDefault="0076529D" w:rsidP="0076529D">
      <w:r>
        <w:t>The SLS Forward File Transmission service</w:t>
      </w:r>
      <w:r w:rsidR="00FD699F">
        <w:t xml:space="preserve"> is addressed in </w:t>
      </w:r>
      <w:r w:rsidR="00FD699F">
        <w:fldChar w:fldCharType="begin"/>
      </w:r>
      <w:r w:rsidR="00FD699F">
        <w:instrText xml:space="preserve"> REF _Ref429668038 \r \h </w:instrText>
      </w:r>
      <w:r w:rsidR="00FD699F">
        <w:fldChar w:fldCharType="separate"/>
      </w:r>
      <w:r w:rsidR="00DB11D7">
        <w:t>5.1.4</w:t>
      </w:r>
      <w:r w:rsidR="00FD699F">
        <w:fldChar w:fldCharType="end"/>
      </w:r>
      <w:r>
        <w:t xml:space="preserve">. </w:t>
      </w:r>
      <w:r w:rsidR="00FD699F">
        <w:t xml:space="preserve">This section addresses the </w:t>
      </w:r>
      <w:r>
        <w:t xml:space="preserve">Forward File Offline Delivery service. </w:t>
      </w:r>
    </w:p>
    <w:p w14:paraId="79440009" w14:textId="348F8925" w:rsidR="00B10077" w:rsidRDefault="0076529D" w:rsidP="00B10077">
      <w:r>
        <w:t xml:space="preserve">The </w:t>
      </w:r>
      <w:r w:rsidR="00B10077">
        <w:t xml:space="preserve">Forward File </w:t>
      </w:r>
      <w:r w:rsidR="00676122">
        <w:t xml:space="preserve">Offline Delivery </w:t>
      </w:r>
      <w:r w:rsidR="00B10077">
        <w:t>service is configured using the following ASCs:</w:t>
      </w:r>
    </w:p>
    <w:p w14:paraId="40C25713" w14:textId="77777777" w:rsidR="00B10077" w:rsidRDefault="00B10077" w:rsidP="00B10077">
      <w:pPr>
        <w:pStyle w:val="ListParagraph"/>
        <w:numPr>
          <w:ilvl w:val="0"/>
          <w:numId w:val="235"/>
        </w:numPr>
      </w:pPr>
      <w:r>
        <w:t xml:space="preserve">Offline Data Storage; and </w:t>
      </w:r>
    </w:p>
    <w:p w14:paraId="7A934CD7" w14:textId="77777777" w:rsidR="00B10077" w:rsidRDefault="00B10077" w:rsidP="00B10077">
      <w:pPr>
        <w:pStyle w:val="ListParagraph"/>
        <w:numPr>
          <w:ilvl w:val="0"/>
          <w:numId w:val="235"/>
        </w:numPr>
      </w:pPr>
      <w:r>
        <w:t>Data Transfer Services.</w:t>
      </w:r>
    </w:p>
    <w:p w14:paraId="7FF7C53E" w14:textId="2B8F6067" w:rsidR="00B10077" w:rsidRDefault="000C7754" w:rsidP="00B10077">
      <w:r w:rsidRPr="00E137AF">
        <w:fldChar w:fldCharType="begin"/>
      </w:r>
      <w:r w:rsidRPr="000C7754">
        <w:instrText xml:space="preserve"> REF _Ref429668712 \h </w:instrText>
      </w:r>
      <w:r w:rsidRPr="00E137AF">
        <w:instrText xml:space="preserve"> \* MERGEFORMAT </w:instrText>
      </w:r>
      <w:r w:rsidRPr="00E137AF">
        <w:fldChar w:fldCharType="separate"/>
      </w:r>
      <w:ins w:id="3484" w:author="John Pietras" w:date="2016-07-07T16:39:00Z">
        <w:r w:rsidR="00DB11D7" w:rsidRPr="00DB11D7">
          <w:rPr>
            <w:rPrChange w:id="3485" w:author="John Pietras" w:date="2016-07-07T16:39:00Z">
              <w:rPr>
                <w:b/>
              </w:rPr>
            </w:rPrChange>
          </w:rPr>
          <w:t xml:space="preserve">Figure </w:t>
        </w:r>
        <w:r w:rsidR="00DB11D7" w:rsidRPr="00DB11D7">
          <w:rPr>
            <w:noProof/>
            <w:rPrChange w:id="3486" w:author="John Pietras" w:date="2016-07-07T16:39:00Z">
              <w:rPr>
                <w:b/>
                <w:noProof/>
              </w:rPr>
            </w:rPrChange>
          </w:rPr>
          <w:t>7</w:t>
        </w:r>
        <w:r w:rsidR="00DB11D7" w:rsidRPr="00DB11D7">
          <w:rPr>
            <w:noProof/>
            <w:rPrChange w:id="3487" w:author="John Pietras" w:date="2016-07-07T16:39:00Z">
              <w:rPr>
                <w:b/>
              </w:rPr>
            </w:rPrChange>
          </w:rPr>
          <w:noBreakHyphen/>
          <w:t>1</w:t>
        </w:r>
      </w:ins>
      <w:del w:id="3488" w:author="John Pietras" w:date="2016-06-30T07:42:00Z">
        <w:r w:rsidR="00BB1423" w:rsidRPr="00BB1423" w:rsidDel="00390EEB">
          <w:delText xml:space="preserve">Figure </w:delText>
        </w:r>
        <w:r w:rsidR="00BB1423" w:rsidRPr="00BB1423" w:rsidDel="00390EEB">
          <w:rPr>
            <w:noProof/>
          </w:rPr>
          <w:delText>7</w:delText>
        </w:r>
        <w:r w:rsidR="00BB1423" w:rsidRPr="00BB1423" w:rsidDel="00390EEB">
          <w:rPr>
            <w:noProof/>
          </w:rPr>
          <w:noBreakHyphen/>
          <w:delText>1</w:delText>
        </w:r>
      </w:del>
      <w:r w:rsidRPr="00E137AF">
        <w:fldChar w:fldCharType="end"/>
      </w:r>
      <w:r w:rsidRPr="000C7754">
        <w:t xml:space="preserve"> </w:t>
      </w:r>
      <w:r w:rsidR="00B10077" w:rsidRPr="000C7754">
        <w:t>illustrates</w:t>
      </w:r>
      <w:r w:rsidR="00B10077">
        <w:t xml:space="preserve"> the ASCs and SCs used in the </w:t>
      </w:r>
      <w:r w:rsidR="00B10077" w:rsidRPr="00F64CDF">
        <w:t>Forward Offline</w:t>
      </w:r>
      <w:r w:rsidR="00B10077">
        <w:t xml:space="preserve"> configuration of the Forward File service.</w:t>
      </w:r>
    </w:p>
    <w:p w14:paraId="018D232B" w14:textId="242C3983" w:rsidR="0076529D" w:rsidRDefault="00FD699F" w:rsidP="00E137AF">
      <w:pPr>
        <w:jc w:val="center"/>
      </w:pPr>
      <w:r>
        <w:rPr>
          <w:noProof/>
        </w:rPr>
        <w:lastRenderedPageBreak/>
        <w:drawing>
          <wp:inline distT="0" distB="0" distL="0" distR="0" wp14:anchorId="4FA70DF6" wp14:editId="70668389">
            <wp:extent cx="1914525" cy="16668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1-ForwardOffline_ForwardFile-150910.emz"/>
                    <pic:cNvPicPr/>
                  </pic:nvPicPr>
                  <pic:blipFill>
                    <a:blip r:embed="rId95">
                      <a:extLst>
                        <a:ext uri="{28A0092B-C50C-407E-A947-70E740481C1C}">
                          <a14:useLocalDpi xmlns:a14="http://schemas.microsoft.com/office/drawing/2010/main" val="0"/>
                        </a:ext>
                      </a:extLst>
                    </a:blip>
                    <a:stretch>
                      <a:fillRect/>
                    </a:stretch>
                  </pic:blipFill>
                  <pic:spPr>
                    <a:xfrm>
                      <a:off x="0" y="0"/>
                      <a:ext cx="1914525" cy="1666875"/>
                    </a:xfrm>
                    <a:prstGeom prst="rect">
                      <a:avLst/>
                    </a:prstGeom>
                  </pic:spPr>
                </pic:pic>
              </a:graphicData>
            </a:graphic>
          </wp:inline>
        </w:drawing>
      </w:r>
    </w:p>
    <w:p w14:paraId="3E5013B4" w14:textId="0A5FD5A1" w:rsidR="00FD699F" w:rsidRDefault="00FD699F" w:rsidP="00FD699F">
      <w:pPr>
        <w:jc w:val="center"/>
        <w:rPr>
          <w:b/>
        </w:rPr>
      </w:pPr>
      <w:bookmarkStart w:id="3489" w:name="_Ref429668712"/>
      <w:bookmarkStart w:id="3490" w:name="_Toc45567312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DB11D7">
        <w:rPr>
          <w:b/>
          <w:noProof/>
        </w:rPr>
        <w:t>7</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DB11D7">
        <w:rPr>
          <w:b/>
          <w:noProof/>
        </w:rPr>
        <w:t>1</w:t>
      </w:r>
      <w:r w:rsidRPr="00F9529D">
        <w:rPr>
          <w:b/>
          <w:noProof/>
        </w:rPr>
        <w:fldChar w:fldCharType="end"/>
      </w:r>
      <w:bookmarkEnd w:id="3489"/>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DB11D7">
        <w:rPr>
          <w:b/>
          <w:noProof/>
        </w:rPr>
        <w:instrText>7</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DB11D7">
        <w:rPr>
          <w:b/>
          <w:noProof/>
        </w:rPr>
        <w:instrText>1</w:instrText>
      </w:r>
      <w:r w:rsidRPr="00F9529D">
        <w:rPr>
          <w:b/>
          <w:szCs w:val="24"/>
        </w:rPr>
        <w:fldChar w:fldCharType="end"/>
      </w:r>
      <w:r w:rsidRPr="00F9529D">
        <w:rPr>
          <w:b/>
        </w:rPr>
        <w:instrText xml:space="preserve"> </w:instrText>
      </w:r>
      <w:r>
        <w:rPr>
          <w:b/>
        </w:rPr>
        <w:instrText>SC</w:instrText>
      </w:r>
      <w:r w:rsidRPr="00F9529D">
        <w:rPr>
          <w:b/>
        </w:rPr>
        <w:instrText xml:space="preserve">s </w:instrText>
      </w:r>
      <w:r>
        <w:rPr>
          <w:b/>
        </w:rPr>
        <w:instrText xml:space="preserve">Used in Forward File </w:instrText>
      </w:r>
      <w:r w:rsidR="000C7754">
        <w:rPr>
          <w:b/>
        </w:rPr>
        <w:instrText>Offline Delivery</w:instrText>
      </w:r>
      <w:r>
        <w:rPr>
          <w:b/>
        </w:rPr>
        <w:instrText xml:space="preserve"> Service</w:instrText>
      </w:r>
      <w:r w:rsidRPr="00F9529D">
        <w:rPr>
          <w:b/>
        </w:rPr>
        <w:instrText>"</w:instrText>
      </w:r>
      <w:r w:rsidRPr="005E0043">
        <w:rPr>
          <w:b/>
          <w:szCs w:val="24"/>
        </w:rPr>
        <w:fldChar w:fldCharType="end"/>
      </w:r>
      <w:r w:rsidRPr="00F9529D">
        <w:rPr>
          <w:b/>
        </w:rPr>
        <w:t xml:space="preserve">:  </w:t>
      </w:r>
      <w:r>
        <w:rPr>
          <w:b/>
        </w:rPr>
        <w:t>SC</w:t>
      </w:r>
      <w:r w:rsidRPr="00F9529D">
        <w:rPr>
          <w:b/>
        </w:rPr>
        <w:t xml:space="preserve">s </w:t>
      </w:r>
      <w:r>
        <w:rPr>
          <w:b/>
        </w:rPr>
        <w:t xml:space="preserve">Used in Forward File </w:t>
      </w:r>
      <w:r w:rsidR="000C7754">
        <w:rPr>
          <w:b/>
        </w:rPr>
        <w:t>Offline Delivery</w:t>
      </w:r>
      <w:r>
        <w:rPr>
          <w:b/>
        </w:rPr>
        <w:t xml:space="preserve"> Service</w:t>
      </w:r>
      <w:bookmarkEnd w:id="3490"/>
    </w:p>
    <w:p w14:paraId="6AA3D409" w14:textId="03511BFC" w:rsidR="00B10077" w:rsidRPr="00CB3D93" w:rsidRDefault="00B10077" w:rsidP="00E137AF">
      <w:pPr>
        <w:pStyle w:val="Caption"/>
        <w:keepNext/>
        <w:spacing w:before="360"/>
        <w:jc w:val="center"/>
        <w:rPr>
          <w:color w:val="auto"/>
          <w:sz w:val="24"/>
          <w:szCs w:val="24"/>
        </w:rPr>
      </w:pPr>
      <w:r w:rsidRPr="00CB3D93">
        <w:rPr>
          <w:color w:val="auto"/>
          <w:sz w:val="24"/>
          <w:szCs w:val="24"/>
        </w:rPr>
        <w:t xml:space="preserve">Table </w:t>
      </w:r>
      <w:r w:rsidRPr="00CB3D93">
        <w:rPr>
          <w:color w:val="auto"/>
          <w:sz w:val="24"/>
          <w:szCs w:val="24"/>
        </w:rPr>
        <w:fldChar w:fldCharType="begin"/>
      </w:r>
      <w:r w:rsidRPr="00CB3D93">
        <w:rPr>
          <w:color w:val="auto"/>
          <w:sz w:val="24"/>
          <w:szCs w:val="24"/>
        </w:rPr>
        <w:instrText xml:space="preserve"> STYLEREF 1 \s </w:instrText>
      </w:r>
      <w:r w:rsidRPr="00CB3D93">
        <w:rPr>
          <w:color w:val="auto"/>
          <w:sz w:val="24"/>
          <w:szCs w:val="24"/>
        </w:rPr>
        <w:fldChar w:fldCharType="separate"/>
      </w:r>
      <w:r w:rsidR="00DB11D7">
        <w:rPr>
          <w:noProof/>
          <w:color w:val="auto"/>
          <w:sz w:val="24"/>
          <w:szCs w:val="24"/>
        </w:rPr>
        <w:t>7</w:t>
      </w:r>
      <w:r w:rsidRPr="00CB3D93">
        <w:rPr>
          <w:color w:val="auto"/>
          <w:sz w:val="24"/>
          <w:szCs w:val="24"/>
        </w:rPr>
        <w:fldChar w:fldCharType="end"/>
      </w:r>
      <w:r w:rsidRPr="00CB3D93">
        <w:rPr>
          <w:color w:val="auto"/>
          <w:sz w:val="24"/>
          <w:szCs w:val="24"/>
        </w:rPr>
        <w:noBreakHyphen/>
      </w:r>
      <w:r w:rsidRPr="00CB3D93">
        <w:rPr>
          <w:color w:val="auto"/>
          <w:sz w:val="24"/>
          <w:szCs w:val="24"/>
        </w:rPr>
        <w:fldChar w:fldCharType="begin"/>
      </w:r>
      <w:r w:rsidRPr="00CB3D93">
        <w:rPr>
          <w:color w:val="auto"/>
          <w:sz w:val="24"/>
          <w:szCs w:val="24"/>
        </w:rPr>
        <w:instrText xml:space="preserve"> SEQ Table \* ARABIC \s 1 </w:instrText>
      </w:r>
      <w:r w:rsidRPr="00CB3D93">
        <w:rPr>
          <w:color w:val="auto"/>
          <w:sz w:val="24"/>
          <w:szCs w:val="24"/>
        </w:rPr>
        <w:fldChar w:fldCharType="separate"/>
      </w:r>
      <w:r w:rsidR="00DB11D7">
        <w:rPr>
          <w:noProof/>
          <w:color w:val="auto"/>
          <w:sz w:val="24"/>
          <w:szCs w:val="24"/>
        </w:rPr>
        <w:t>2</w:t>
      </w:r>
      <w:r w:rsidRPr="00CB3D93">
        <w:rPr>
          <w:color w:val="auto"/>
          <w:sz w:val="24"/>
          <w:szCs w:val="24"/>
        </w:rPr>
        <w:fldChar w:fldCharType="end"/>
      </w:r>
      <w:r w:rsidRPr="00CB3D93">
        <w:rPr>
          <w:color w:val="auto"/>
          <w:sz w:val="24"/>
          <w:szCs w:val="24"/>
        </w:rPr>
        <w:t xml:space="preserve">: </w:t>
      </w:r>
      <w:r>
        <w:rPr>
          <w:color w:val="auto"/>
          <w:sz w:val="24"/>
          <w:szCs w:val="24"/>
        </w:rPr>
        <w:t>ASC Characteristics</w:t>
      </w:r>
      <w:r w:rsidRPr="00CF4411">
        <w:rPr>
          <w:color w:val="auto"/>
          <w:sz w:val="24"/>
          <w:szCs w:val="24"/>
        </w:rPr>
        <w:t xml:space="preserve"> </w:t>
      </w:r>
      <w:r w:rsidRPr="005D7479">
        <w:rPr>
          <w:color w:val="auto"/>
          <w:sz w:val="24"/>
          <w:szCs w:val="24"/>
        </w:rPr>
        <w:t xml:space="preserve">in </w:t>
      </w:r>
      <w:r>
        <w:rPr>
          <w:color w:val="auto"/>
          <w:sz w:val="24"/>
          <w:szCs w:val="24"/>
        </w:rPr>
        <w:t>Forward File Offline</w:t>
      </w:r>
      <w:r w:rsidRPr="00787674">
        <w:rPr>
          <w:color w:val="auto"/>
          <w:sz w:val="24"/>
          <w:szCs w:val="24"/>
        </w:rPr>
        <w:t xml:space="preserve"> </w:t>
      </w:r>
      <w:r w:rsidR="000C7754">
        <w:rPr>
          <w:color w:val="auto"/>
          <w:sz w:val="24"/>
          <w:szCs w:val="24"/>
        </w:rPr>
        <w:t>Delivery Service</w:t>
      </w:r>
    </w:p>
    <w:tbl>
      <w:tblPr>
        <w:tblStyle w:val="TableGrid"/>
        <w:tblW w:w="9577" w:type="dxa"/>
        <w:tblLayout w:type="fixed"/>
        <w:tblCellMar>
          <w:top w:w="57" w:type="dxa"/>
          <w:bottom w:w="57" w:type="dxa"/>
        </w:tblCellMar>
        <w:tblLook w:val="04A0" w:firstRow="1" w:lastRow="0" w:firstColumn="1" w:lastColumn="0" w:noHBand="0" w:noVBand="1"/>
      </w:tblPr>
      <w:tblGrid>
        <w:gridCol w:w="1645"/>
        <w:gridCol w:w="1182"/>
        <w:gridCol w:w="2250"/>
        <w:gridCol w:w="2250"/>
        <w:gridCol w:w="2250"/>
      </w:tblGrid>
      <w:tr w:rsidR="00B10077" w14:paraId="160AD44A" w14:textId="77777777" w:rsidTr="00053F9C">
        <w:trPr>
          <w:tblHeader/>
        </w:trPr>
        <w:tc>
          <w:tcPr>
            <w:tcW w:w="1645" w:type="dxa"/>
            <w:shd w:val="clear" w:color="auto" w:fill="D9D9D9" w:themeFill="background1" w:themeFillShade="D9"/>
          </w:tcPr>
          <w:p w14:paraId="2A0A5D53" w14:textId="77777777" w:rsidR="00B10077" w:rsidRPr="00967D6C" w:rsidRDefault="00B10077" w:rsidP="00053F9C">
            <w:pPr>
              <w:spacing w:before="0"/>
              <w:jc w:val="left"/>
              <w:rPr>
                <w:b/>
              </w:rPr>
            </w:pPr>
            <w:r>
              <w:rPr>
                <w:b/>
              </w:rPr>
              <w:t>ASC</w:t>
            </w:r>
          </w:p>
        </w:tc>
        <w:tc>
          <w:tcPr>
            <w:tcW w:w="1182" w:type="dxa"/>
            <w:shd w:val="clear" w:color="auto" w:fill="D9D9D9" w:themeFill="background1" w:themeFillShade="D9"/>
          </w:tcPr>
          <w:p w14:paraId="6AAAFCE3" w14:textId="77777777" w:rsidR="00B10077" w:rsidRPr="00967D6C" w:rsidRDefault="00B10077" w:rsidP="00053F9C">
            <w:pPr>
              <w:spacing w:before="0"/>
              <w:jc w:val="left"/>
              <w:rPr>
                <w:b/>
              </w:rPr>
            </w:pPr>
            <w:r w:rsidRPr="00967D6C">
              <w:rPr>
                <w:b/>
              </w:rPr>
              <w:t xml:space="preserve">Future </w:t>
            </w:r>
            <w:r>
              <w:rPr>
                <w:b/>
              </w:rPr>
              <w:t>Replace</w:t>
            </w:r>
            <w:r>
              <w:rPr>
                <w:b/>
              </w:rPr>
              <w:softHyphen/>
              <w:t>able</w:t>
            </w:r>
          </w:p>
        </w:tc>
        <w:tc>
          <w:tcPr>
            <w:tcW w:w="2250" w:type="dxa"/>
            <w:shd w:val="clear" w:color="auto" w:fill="D9D9D9" w:themeFill="background1" w:themeFillShade="D9"/>
          </w:tcPr>
          <w:p w14:paraId="3CB47219" w14:textId="77777777" w:rsidR="00B10077" w:rsidRPr="00967D6C" w:rsidRDefault="00B10077" w:rsidP="00053F9C">
            <w:pPr>
              <w:spacing w:before="0"/>
              <w:jc w:val="left"/>
              <w:rPr>
                <w:b/>
              </w:rPr>
            </w:pPr>
            <w:r w:rsidRPr="00967D6C">
              <w:rPr>
                <w:b/>
              </w:rPr>
              <w:t>Known Specialization</w:t>
            </w:r>
          </w:p>
        </w:tc>
        <w:tc>
          <w:tcPr>
            <w:tcW w:w="2250" w:type="dxa"/>
            <w:shd w:val="clear" w:color="auto" w:fill="D9D9D9" w:themeFill="background1" w:themeFillShade="D9"/>
          </w:tcPr>
          <w:p w14:paraId="7189F68E" w14:textId="77777777" w:rsidR="00B10077" w:rsidRPr="00967D6C" w:rsidRDefault="00B10077" w:rsidP="00053F9C">
            <w:pPr>
              <w:spacing w:before="0"/>
              <w:jc w:val="left"/>
              <w:rPr>
                <w:b/>
              </w:rPr>
            </w:pPr>
            <w:r w:rsidRPr="00967D6C">
              <w:rPr>
                <w:b/>
              </w:rPr>
              <w:t>SAP Port Used</w:t>
            </w:r>
          </w:p>
        </w:tc>
        <w:tc>
          <w:tcPr>
            <w:tcW w:w="2250" w:type="dxa"/>
            <w:shd w:val="clear" w:color="auto" w:fill="D9D9D9" w:themeFill="background1" w:themeFillShade="D9"/>
          </w:tcPr>
          <w:p w14:paraId="54C49EBE" w14:textId="77777777" w:rsidR="00B10077" w:rsidRPr="00967D6C" w:rsidRDefault="00B10077" w:rsidP="00053F9C">
            <w:pPr>
              <w:spacing w:before="0"/>
              <w:jc w:val="left"/>
              <w:rPr>
                <w:b/>
              </w:rPr>
            </w:pPr>
            <w:r w:rsidRPr="00967D6C">
              <w:rPr>
                <w:b/>
              </w:rPr>
              <w:t>Accessor Port Used</w:t>
            </w:r>
          </w:p>
        </w:tc>
      </w:tr>
      <w:tr w:rsidR="00B10077" w14:paraId="041B3225" w14:textId="77777777" w:rsidTr="00053F9C">
        <w:trPr>
          <w:trHeight w:val="310"/>
        </w:trPr>
        <w:tc>
          <w:tcPr>
            <w:tcW w:w="1645" w:type="dxa"/>
          </w:tcPr>
          <w:p w14:paraId="387ED8A0" w14:textId="77777777" w:rsidR="00B10077" w:rsidRDefault="00B10077" w:rsidP="00053F9C">
            <w:pPr>
              <w:spacing w:before="0"/>
              <w:jc w:val="left"/>
            </w:pPr>
            <w:r w:rsidRPr="00EF1678">
              <w:t xml:space="preserve">Offline Data </w:t>
            </w:r>
            <w:r>
              <w:t>Storage</w:t>
            </w:r>
          </w:p>
        </w:tc>
        <w:tc>
          <w:tcPr>
            <w:tcW w:w="1182" w:type="dxa"/>
          </w:tcPr>
          <w:p w14:paraId="75493F60" w14:textId="77777777" w:rsidR="00B10077" w:rsidRDefault="00B10077" w:rsidP="00053F9C">
            <w:pPr>
              <w:spacing w:before="0"/>
              <w:jc w:val="left"/>
            </w:pPr>
            <w:r>
              <w:t>No</w:t>
            </w:r>
          </w:p>
        </w:tc>
        <w:tc>
          <w:tcPr>
            <w:tcW w:w="2250" w:type="dxa"/>
          </w:tcPr>
          <w:p w14:paraId="16112A22" w14:textId="77777777" w:rsidR="00B10077" w:rsidRDefault="00B10077" w:rsidP="00053F9C">
            <w:pPr>
              <w:spacing w:before="0"/>
              <w:jc w:val="left"/>
            </w:pPr>
            <w:r>
              <w:t>Forward File Data Store</w:t>
            </w:r>
          </w:p>
        </w:tc>
        <w:tc>
          <w:tcPr>
            <w:tcW w:w="2250" w:type="dxa"/>
          </w:tcPr>
          <w:p w14:paraId="2B8A0F54" w14:textId="77777777" w:rsidR="00B10077" w:rsidRDefault="00B10077" w:rsidP="00053F9C">
            <w:pPr>
              <w:spacing w:before="0"/>
              <w:jc w:val="left"/>
            </w:pPr>
            <w:r>
              <w:t>Forward File</w:t>
            </w:r>
            <w:r w:rsidRPr="004260F7">
              <w:rPr>
                <w:bCs/>
              </w:rPr>
              <w:t xml:space="preserve"> (specialization)</w:t>
            </w:r>
            <w:r>
              <w:rPr>
                <w:bCs/>
              </w:rPr>
              <w:t xml:space="preserve"> (1)</w:t>
            </w:r>
          </w:p>
        </w:tc>
        <w:tc>
          <w:tcPr>
            <w:tcW w:w="2250" w:type="dxa"/>
          </w:tcPr>
          <w:p w14:paraId="6A7ACD19" w14:textId="77777777" w:rsidR="00B10077" w:rsidRDefault="00B10077" w:rsidP="00053F9C">
            <w:pPr>
              <w:spacing w:before="0"/>
              <w:jc w:val="left"/>
            </w:pPr>
            <w:r>
              <w:t>n/a</w:t>
            </w:r>
          </w:p>
        </w:tc>
      </w:tr>
      <w:tr w:rsidR="00B10077" w14:paraId="2D812A95" w14:textId="77777777" w:rsidTr="00053F9C">
        <w:tc>
          <w:tcPr>
            <w:tcW w:w="1645" w:type="dxa"/>
          </w:tcPr>
          <w:p w14:paraId="225F64CC" w14:textId="77777777" w:rsidR="00B10077" w:rsidRDefault="00B10077" w:rsidP="00053F9C">
            <w:pPr>
              <w:spacing w:before="0"/>
              <w:jc w:val="left"/>
            </w:pPr>
            <w:r w:rsidRPr="00EC21C7">
              <w:t>Data Transfer Services</w:t>
            </w:r>
          </w:p>
        </w:tc>
        <w:tc>
          <w:tcPr>
            <w:tcW w:w="1182" w:type="dxa"/>
          </w:tcPr>
          <w:p w14:paraId="40AAB828" w14:textId="77777777" w:rsidR="00B10077" w:rsidRDefault="00B10077" w:rsidP="00053F9C">
            <w:pPr>
              <w:spacing w:before="0"/>
              <w:jc w:val="left"/>
            </w:pPr>
            <w:r>
              <w:t>No</w:t>
            </w:r>
          </w:p>
        </w:tc>
        <w:tc>
          <w:tcPr>
            <w:tcW w:w="2250" w:type="dxa"/>
          </w:tcPr>
          <w:p w14:paraId="7067AC65" w14:textId="77777777" w:rsidR="00B10077" w:rsidRDefault="00B10077" w:rsidP="00053F9C">
            <w:pPr>
              <w:spacing w:before="0"/>
              <w:jc w:val="left"/>
            </w:pPr>
            <w:r>
              <w:t>Cross Support File Transfer Service</w:t>
            </w:r>
          </w:p>
        </w:tc>
        <w:tc>
          <w:tcPr>
            <w:tcW w:w="2250" w:type="dxa"/>
          </w:tcPr>
          <w:p w14:paraId="544DA509" w14:textId="77777777" w:rsidR="00B10077" w:rsidRDefault="00B10077" w:rsidP="00053F9C">
            <w:pPr>
              <w:spacing w:before="0"/>
              <w:jc w:val="left"/>
            </w:pPr>
            <w:r>
              <w:t>n/a</w:t>
            </w:r>
          </w:p>
        </w:tc>
        <w:tc>
          <w:tcPr>
            <w:tcW w:w="2250" w:type="dxa"/>
          </w:tcPr>
          <w:p w14:paraId="41C13E55" w14:textId="6A1C0E17" w:rsidR="00B10077" w:rsidRDefault="00B10077">
            <w:pPr>
              <w:spacing w:before="0"/>
              <w:jc w:val="left"/>
            </w:pPr>
            <w:r>
              <w:t>Forward File</w:t>
            </w:r>
            <w:r w:rsidRPr="004260F7">
              <w:rPr>
                <w:bCs/>
              </w:rPr>
              <w:t xml:space="preserve"> (specialization)</w:t>
            </w:r>
          </w:p>
        </w:tc>
      </w:tr>
    </w:tbl>
    <w:p w14:paraId="4F4B5897" w14:textId="3196E2A8" w:rsidR="00B10077" w:rsidRDefault="00B10077" w:rsidP="00B10077">
      <w:pPr>
        <w:pStyle w:val="Notelevel1"/>
        <w:tabs>
          <w:tab w:val="clear" w:pos="806"/>
          <w:tab w:val="left" w:pos="900"/>
        </w:tabs>
        <w:ind w:left="1260" w:hanging="1260"/>
      </w:pPr>
    </w:p>
    <w:p w14:paraId="4378283F" w14:textId="77777777" w:rsidR="00AB07FC" w:rsidRDefault="00AB07FC" w:rsidP="003304EB">
      <w:pPr>
        <w:sectPr w:rsidR="00AB07FC" w:rsidSect="00053F9C">
          <w:pgSz w:w="12240" w:h="15840" w:code="1"/>
          <w:pgMar w:top="1440" w:right="1440" w:bottom="1440" w:left="1440" w:header="547" w:footer="547" w:gutter="360"/>
          <w:pgNumType w:start="1" w:chapStyle="1"/>
          <w:cols w:space="720"/>
          <w:docGrid w:linePitch="326"/>
        </w:sectPr>
      </w:pPr>
    </w:p>
    <w:p w14:paraId="7DB581A3" w14:textId="0828069E" w:rsidR="005858E6" w:rsidDel="00A60605" w:rsidRDefault="00AB07FC" w:rsidP="00E137AF">
      <w:pPr>
        <w:pStyle w:val="Heading1"/>
        <w:rPr>
          <w:del w:id="3491" w:author="John Pietras" w:date="2016-06-30T09:01:00Z"/>
        </w:rPr>
      </w:pPr>
      <w:bookmarkStart w:id="3492" w:name="_Ref431223681"/>
      <w:bookmarkStart w:id="3493" w:name="_Toc455673023"/>
      <w:del w:id="3494" w:author="John Pietras" w:date="2016-06-30T09:01:00Z">
        <w:r w:rsidDel="00A60605">
          <w:lastRenderedPageBreak/>
          <w:delText>Service Component-Based INformation Entities</w:delText>
        </w:r>
        <w:bookmarkEnd w:id="3492"/>
        <w:bookmarkEnd w:id="3493"/>
      </w:del>
    </w:p>
    <w:p w14:paraId="3571691E" w14:textId="51F8011A" w:rsidR="00AB07FC" w:rsidDel="00A60605" w:rsidRDefault="00AB07FC" w:rsidP="003304EB">
      <w:pPr>
        <w:rPr>
          <w:del w:id="3495" w:author="John Pietras" w:date="2016-06-30T09:01:00Z"/>
        </w:rPr>
      </w:pPr>
      <w:del w:id="3496" w:author="John Pietras" w:date="2016-06-30T09:01:00Z">
        <w:r w:rsidDel="00A60605">
          <w:delText>THIS SECTION IS TB</w:delText>
        </w:r>
        <w:r w:rsidR="00293323" w:rsidDel="00A60605">
          <w:delText>S</w:delText>
        </w:r>
        <w:r w:rsidDel="00A60605">
          <w:delText>.</w:delText>
        </w:r>
      </w:del>
    </w:p>
    <w:p w14:paraId="2BDE2132" w14:textId="19BF764B" w:rsidR="00FA0A98" w:rsidDel="00A60605" w:rsidRDefault="00FA0A98" w:rsidP="003304EB">
      <w:pPr>
        <w:rPr>
          <w:del w:id="3497" w:author="John Pietras" w:date="2016-06-30T09:01:00Z"/>
        </w:rPr>
      </w:pPr>
      <w:commentRangeStart w:id="3498"/>
      <w:del w:id="3499" w:author="John Pietras" w:date="2016-06-30T09:01:00Z">
        <w:r w:rsidDel="00A60605">
          <w:delText>Includes the identification of each Service Component Agreement parameter set and Service Component Profile parameter set.</w:delText>
        </w:r>
        <w:commentRangeEnd w:id="3498"/>
        <w:r w:rsidR="003830BC" w:rsidDel="00A60605">
          <w:rPr>
            <w:rStyle w:val="CommentReference"/>
          </w:rPr>
          <w:commentReference w:id="3498"/>
        </w:r>
      </w:del>
    </w:p>
    <w:p w14:paraId="20B6D100" w14:textId="77777777" w:rsidR="00A60605" w:rsidRPr="00ED5CDA" w:rsidRDefault="00A60605">
      <w:pPr>
        <w:pStyle w:val="Heading1"/>
        <w:rPr>
          <w:ins w:id="3500" w:author="John Pietras" w:date="2016-06-30T08:58:00Z"/>
        </w:rPr>
        <w:pPrChange w:id="3501" w:author="John Pietras" w:date="2016-06-30T09:02:00Z">
          <w:pPr>
            <w:pStyle w:val="Heading1"/>
            <w:numPr>
              <w:numId w:val="248"/>
            </w:numPr>
            <w:ind w:left="0" w:firstLine="0"/>
          </w:pPr>
        </w:pPrChange>
      </w:pPr>
      <w:bookmarkStart w:id="3502" w:name="_Toc454692055"/>
      <w:bookmarkStart w:id="3503" w:name="_Toc455673024"/>
      <w:bookmarkStart w:id="3504" w:name="_Toc128466839"/>
      <w:commentRangeStart w:id="3505"/>
      <w:ins w:id="3506" w:author="John Pietras" w:date="2016-06-30T08:58:00Z">
        <w:r>
          <w:lastRenderedPageBreak/>
          <w:t xml:space="preserve">Service Agreement Information </w:t>
        </w:r>
        <w:r w:rsidRPr="00291B0E">
          <w:t>Entity</w:t>
        </w:r>
        <w:bookmarkEnd w:id="3502"/>
        <w:commentRangeEnd w:id="3505"/>
        <w:r w:rsidRPr="00291B0E">
          <w:rPr>
            <w:rStyle w:val="CommentReference"/>
            <w:sz w:val="28"/>
            <w:szCs w:val="20"/>
            <w:rPrChange w:id="3507" w:author="John Pietras" w:date="2016-06-30T09:02:00Z">
              <w:rPr>
                <w:rStyle w:val="CommentReference"/>
                <w:b w:val="0"/>
                <w:caps w:val="0"/>
              </w:rPr>
            </w:rPrChange>
          </w:rPr>
          <w:commentReference w:id="3505"/>
        </w:r>
        <w:bookmarkEnd w:id="3503"/>
      </w:ins>
    </w:p>
    <w:p w14:paraId="207CA31A" w14:textId="77777777" w:rsidR="00A60605" w:rsidRPr="00291B0E" w:rsidRDefault="00A60605">
      <w:pPr>
        <w:pStyle w:val="Heading2"/>
        <w:rPr>
          <w:ins w:id="3508" w:author="John Pietras" w:date="2016-06-30T08:58:00Z"/>
        </w:rPr>
        <w:pPrChange w:id="3509" w:author="John Pietras" w:date="2016-06-30T09:02:00Z">
          <w:pPr>
            <w:pStyle w:val="Heading2"/>
            <w:numPr>
              <w:numId w:val="248"/>
            </w:numPr>
            <w:ind w:left="0" w:firstLine="0"/>
          </w:pPr>
        </w:pPrChange>
      </w:pPr>
      <w:bookmarkStart w:id="3510" w:name="_Toc454692056"/>
      <w:bookmarkStart w:id="3511" w:name="_Toc455673025"/>
      <w:ins w:id="3512" w:author="John Pietras" w:date="2016-06-30T08:58:00Z">
        <w:r w:rsidRPr="00291B0E">
          <w:t>General</w:t>
        </w:r>
        <w:bookmarkEnd w:id="3510"/>
        <w:bookmarkEnd w:id="3511"/>
      </w:ins>
    </w:p>
    <w:p w14:paraId="6889D577" w14:textId="77777777" w:rsidR="00A60605" w:rsidRDefault="00A60605" w:rsidP="00A60605">
      <w:pPr>
        <w:rPr>
          <w:ins w:id="3513" w:author="John Pietras" w:date="2016-06-30T08:58:00Z"/>
        </w:rPr>
      </w:pPr>
      <w:ins w:id="3514" w:author="John Pietras" w:date="2016-06-30T08:58:00Z">
        <w:r>
          <w:t>The Service Agreement Information Entity shall be formatted as an XML instance document in accordance with the schemas identified in Annex ??.</w:t>
        </w:r>
      </w:ins>
    </w:p>
    <w:p w14:paraId="0ACF18D7" w14:textId="77777777" w:rsidR="00A60605" w:rsidRDefault="00A60605" w:rsidP="00A60605">
      <w:pPr>
        <w:rPr>
          <w:ins w:id="3515" w:author="John Pietras" w:date="2016-06-30T08:58:00Z"/>
        </w:rPr>
      </w:pPr>
      <w:ins w:id="3516" w:author="John Pietras" w:date="2016-06-30T08:58:00Z">
        <w:r>
          <w:t xml:space="preserve">The packaging [is this the best word?] of the Service Agreement Information Entity (e.g., in a file or as the content of an email message) is outside the scope of this Recommended Standard, as are the transfer protocols (e.g., FTP) by which Service Agreement Information Entities are exchanged. </w:t>
        </w:r>
      </w:ins>
    </w:p>
    <w:p w14:paraId="45F8A514" w14:textId="77777777" w:rsidR="00A60605" w:rsidRPr="00226FC9" w:rsidRDefault="00A60605" w:rsidP="00A60605">
      <w:pPr>
        <w:pStyle w:val="Notelevel1"/>
        <w:rPr>
          <w:ins w:id="3517" w:author="John Pietras" w:date="2016-06-30T08:58:00Z"/>
        </w:rPr>
      </w:pPr>
      <w:ins w:id="3518" w:author="John Pietras" w:date="2016-06-30T08:58:00Z">
        <w:r>
          <w:t>NOTE</w:t>
        </w:r>
        <w:r>
          <w:tab/>
          <w:t>-</w:t>
        </w:r>
        <w:r>
          <w:tab/>
          <w:t xml:space="preserve">CCSDS intends to define a Space Communication Cross Support Management Service in the future. The Management Service will specify (among other things) one (or more) recommended method(s) for packaging Service Agreement Information Entity XML documents and transfer protocols for the automated exchange of those Information Entities. Until the time that the Management Service specification is published, the specification of packaging and transfer protocol is left to the implementers of systems that generate or ingest Service Agreement Information Entities. </w:t>
        </w:r>
      </w:ins>
    </w:p>
    <w:p w14:paraId="6EE1DA36" w14:textId="77777777" w:rsidR="00A60605" w:rsidRDefault="00A60605">
      <w:pPr>
        <w:pStyle w:val="Heading2"/>
        <w:rPr>
          <w:ins w:id="3519" w:author="John Pietras" w:date="2016-06-30T08:58:00Z"/>
        </w:rPr>
        <w:pPrChange w:id="3520" w:author="John Pietras" w:date="2016-06-30T09:02:00Z">
          <w:pPr>
            <w:pStyle w:val="Heading2"/>
            <w:numPr>
              <w:numId w:val="248"/>
            </w:numPr>
            <w:ind w:left="0" w:firstLine="0"/>
          </w:pPr>
        </w:pPrChange>
      </w:pPr>
      <w:bookmarkStart w:id="3521" w:name="_Ref433032918"/>
      <w:bookmarkStart w:id="3522" w:name="_Toc454692057"/>
      <w:bookmarkStart w:id="3523" w:name="_Toc455673026"/>
      <w:ins w:id="3524" w:author="John Pietras" w:date="2016-06-30T08:58:00Z">
        <w:r>
          <w:t xml:space="preserve">Service </w:t>
        </w:r>
        <w:r w:rsidRPr="00291B0E">
          <w:t>Agreement</w:t>
        </w:r>
        <w:r>
          <w:t xml:space="preserve"> Information Entity content/structure</w:t>
        </w:r>
        <w:bookmarkEnd w:id="3521"/>
        <w:bookmarkEnd w:id="3522"/>
        <w:bookmarkEnd w:id="3523"/>
      </w:ins>
    </w:p>
    <w:p w14:paraId="697D43AC" w14:textId="7605AD99" w:rsidR="00A60605" w:rsidRDefault="00A60605" w:rsidP="00A60605">
      <w:pPr>
        <w:jc w:val="left"/>
        <w:rPr>
          <w:ins w:id="3525" w:author="John Pietras" w:date="2016-06-30T08:58:00Z"/>
        </w:rPr>
      </w:pPr>
      <w:commentRangeStart w:id="3526"/>
      <w:ins w:id="3527" w:author="John Pietras" w:date="2016-06-30T08:58:00Z">
        <w:r>
          <w:t xml:space="preserve">Figure </w:t>
        </w:r>
      </w:ins>
      <w:ins w:id="3528" w:author="John Pietras" w:date="2016-06-30T09:02:00Z">
        <w:r w:rsidR="00291B0E">
          <w:t>8-1</w:t>
        </w:r>
      </w:ins>
      <w:ins w:id="3529" w:author="John Pietras" w:date="2016-06-30T08:58:00Z">
        <w:r>
          <w:t xml:space="preserve"> </w:t>
        </w:r>
      </w:ins>
      <w:commentRangeEnd w:id="3526"/>
      <w:ins w:id="3530" w:author="John Pietras" w:date="2016-06-30T09:04:00Z">
        <w:r w:rsidR="00291B0E">
          <w:rPr>
            <w:rStyle w:val="CommentReference"/>
          </w:rPr>
          <w:commentReference w:id="3526"/>
        </w:r>
      </w:ins>
      <w:ins w:id="3531" w:author="John Pietras" w:date="2016-06-30T08:58:00Z">
        <w:r>
          <w:t>is the UML class diagram for the Service Agreement Information Entity. As shown in the diagram, the classes of the Service Agreement Information Entity are specializations of the classes of the Service Management Information Entity, which is defined in Annex A of reference [</w:t>
        </w:r>
        <w:r>
          <w:fldChar w:fldCharType="begin"/>
        </w:r>
        <w:r>
          <w:instrText xml:space="preserve"> REF R_902_1_SimpleSchedule \h </w:instrText>
        </w:r>
      </w:ins>
      <w:ins w:id="3532" w:author="John Pietras" w:date="2016-06-30T08:58:00Z">
        <w:r>
          <w:fldChar w:fldCharType="separate"/>
        </w:r>
      </w:ins>
      <w:ins w:id="3533" w:author="John Pietras" w:date="2016-07-07T16:39:00Z">
        <w:r w:rsidR="00DB11D7">
          <w:rPr>
            <w:b/>
            <w:bCs/>
          </w:rPr>
          <w:t>Error! Reference source not found.</w:t>
        </w:r>
      </w:ins>
      <w:ins w:id="3534" w:author="John Pietras" w:date="2016-06-30T08:58:00Z">
        <w:r>
          <w:fldChar w:fldCharType="end"/>
        </w:r>
        <w:r>
          <w:t>].</w:t>
        </w:r>
      </w:ins>
    </w:p>
    <w:p w14:paraId="059A19A5" w14:textId="38DC12A1" w:rsidR="00A60605" w:rsidRDefault="00A60605" w:rsidP="00A60605">
      <w:pPr>
        <w:pStyle w:val="Notelevel1"/>
        <w:rPr>
          <w:ins w:id="3535" w:author="John Pietras" w:date="2016-06-30T08:58:00Z"/>
        </w:rPr>
      </w:pPr>
      <w:ins w:id="3536" w:author="John Pietras" w:date="2016-06-30T08:58:00Z">
        <w:r>
          <w:t>NOTE</w:t>
        </w:r>
        <w:r>
          <w:tab/>
          <w:t>-</w:t>
        </w:r>
        <w:r>
          <w:tab/>
          <w:t xml:space="preserve">In </w:t>
        </w:r>
        <w:commentRangeStart w:id="3537"/>
        <w:r>
          <w:t xml:space="preserve">Figure </w:t>
        </w:r>
      </w:ins>
      <w:ins w:id="3538" w:author="John Pietras" w:date="2016-06-30T09:02:00Z">
        <w:r w:rsidR="00291B0E">
          <w:t>8-1</w:t>
        </w:r>
      </w:ins>
      <w:commentRangeEnd w:id="3537"/>
      <w:ins w:id="3539" w:author="John Pietras" w:date="2016-06-30T09:04:00Z">
        <w:r w:rsidR="00291B0E">
          <w:rPr>
            <w:rStyle w:val="CommentReference"/>
          </w:rPr>
          <w:commentReference w:id="3537"/>
        </w:r>
      </w:ins>
      <w:ins w:id="3540" w:author="John Pietras" w:date="2016-06-30T08:58:00Z">
        <w:r>
          <w:t>, the classes that are colored orange designate classes that are elaborated in other class diagrams. These classes are used by both the Service Agreement Information Entity and the Configuration Profile Information Entity. The associated classes diagrams are located under the specifications of those classes.</w:t>
        </w:r>
      </w:ins>
    </w:p>
    <w:p w14:paraId="03D68199" w14:textId="77777777" w:rsidR="00A60605" w:rsidRDefault="00A60605" w:rsidP="00A60605">
      <w:pPr>
        <w:jc w:val="center"/>
        <w:rPr>
          <w:ins w:id="3541" w:author="John Pietras" w:date="2016-06-30T08:58:00Z"/>
        </w:rPr>
      </w:pPr>
      <w:commentRangeStart w:id="3542"/>
      <w:ins w:id="3543" w:author="John Pietras" w:date="2016-06-30T08:58:00Z">
        <w:r>
          <w:rPr>
            <w:noProof/>
          </w:rPr>
          <w:lastRenderedPageBreak/>
          <w:drawing>
            <wp:inline distT="0" distB="0" distL="0" distR="0" wp14:anchorId="0F24D4E6" wp14:editId="13082811">
              <wp:extent cx="5715000" cy="36366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AgreementInfoEntity-160119.emz"/>
                      <pic:cNvPicPr/>
                    </pic:nvPicPr>
                    <pic:blipFill>
                      <a:blip r:embed="rId96">
                        <a:extLst>
                          <a:ext uri="{28A0092B-C50C-407E-A947-70E740481C1C}">
                            <a14:useLocalDpi xmlns:a14="http://schemas.microsoft.com/office/drawing/2010/main" val="0"/>
                          </a:ext>
                        </a:extLst>
                      </a:blip>
                      <a:stretch>
                        <a:fillRect/>
                      </a:stretch>
                    </pic:blipFill>
                    <pic:spPr>
                      <a:xfrm>
                        <a:off x="0" y="0"/>
                        <a:ext cx="5715000" cy="3636645"/>
                      </a:xfrm>
                      <a:prstGeom prst="rect">
                        <a:avLst/>
                      </a:prstGeom>
                    </pic:spPr>
                  </pic:pic>
                </a:graphicData>
              </a:graphic>
            </wp:inline>
          </w:drawing>
        </w:r>
        <w:commentRangeEnd w:id="3542"/>
        <w:r>
          <w:rPr>
            <w:rStyle w:val="CommentReference"/>
          </w:rPr>
          <w:commentReference w:id="3542"/>
        </w:r>
      </w:ins>
    </w:p>
    <w:p w14:paraId="573675F7" w14:textId="77777777" w:rsidR="00A60605" w:rsidRPr="00F9529D" w:rsidRDefault="00A60605" w:rsidP="00A60605">
      <w:pPr>
        <w:jc w:val="center"/>
        <w:rPr>
          <w:ins w:id="3544" w:author="John Pietras" w:date="2016-06-30T08:58:00Z"/>
          <w:b/>
        </w:rPr>
      </w:pPr>
      <w:bookmarkStart w:id="3545" w:name="_Toc429989517"/>
      <w:bookmarkStart w:id="3546" w:name="_Toc447096084"/>
      <w:bookmarkStart w:id="3547" w:name="_Toc455673128"/>
      <w:ins w:id="3548" w:author="John Pietras" w:date="2016-06-30T08:58:00Z">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ins>
      <w:r w:rsidR="00DB11D7">
        <w:rPr>
          <w:b/>
          <w:noProof/>
        </w:rPr>
        <w:t>8</w:t>
      </w:r>
      <w:ins w:id="3549" w:author="John Pietras" w:date="2016-06-30T08:58:00Z">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ns w:id="3550" w:author="John Pietras" w:date="2016-07-07T16:39:00Z">
        <w:r w:rsidR="00DB11D7">
          <w:rPr>
            <w:b/>
            <w:noProof/>
          </w:rPr>
          <w:t>1</w:t>
        </w:r>
      </w:ins>
      <w:ins w:id="3551" w:author="John Pietras" w:date="2016-06-30T08:58:00Z">
        <w:r w:rsidRPr="00F9529D">
          <w:rPr>
            <w:b/>
            <w:noProof/>
          </w:rPr>
          <w:fldChar w:fldCharType="end"/>
        </w:r>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ins>
      <w:r w:rsidR="00DB11D7">
        <w:rPr>
          <w:b/>
          <w:noProof/>
        </w:rPr>
        <w:instrText>8</w:instrText>
      </w:r>
      <w:ins w:id="3552" w:author="John Pietras" w:date="2016-06-30T08:58:00Z">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ns w:id="3553" w:author="John Pietras" w:date="2016-07-07T16:39:00Z">
        <w:r w:rsidR="00DB11D7">
          <w:rPr>
            <w:b/>
            <w:noProof/>
          </w:rPr>
          <w:instrText>1</w:instrText>
        </w:r>
      </w:ins>
      <w:ins w:id="3554" w:author="John Pietras" w:date="2016-06-30T08:58:00Z">
        <w:r w:rsidRPr="00F9529D">
          <w:rPr>
            <w:b/>
            <w:szCs w:val="24"/>
          </w:rPr>
          <w:fldChar w:fldCharType="end"/>
        </w:r>
        <w:r w:rsidRPr="00F9529D">
          <w:rPr>
            <w:b/>
          </w:rPr>
          <w:instrText xml:space="preserve"> </w:instrText>
        </w:r>
        <w:r>
          <w:rPr>
            <w:b/>
          </w:rPr>
          <w:instrText xml:space="preserve">Service Agreement Information Entity Class Diagram </w:instrText>
        </w:r>
        <w:r w:rsidRPr="00F9529D">
          <w:rPr>
            <w:b/>
          </w:rPr>
          <w:instrText>"</w:instrText>
        </w:r>
        <w:r w:rsidRPr="005E0043">
          <w:rPr>
            <w:b/>
            <w:szCs w:val="24"/>
          </w:rPr>
          <w:fldChar w:fldCharType="end"/>
        </w:r>
        <w:r w:rsidRPr="00F9529D">
          <w:rPr>
            <w:b/>
          </w:rPr>
          <w:t xml:space="preserve">:  </w:t>
        </w:r>
        <w:bookmarkEnd w:id="3545"/>
        <w:r>
          <w:rPr>
            <w:b/>
          </w:rPr>
          <w:t>Service Agreement Information Entity Class Diagram</w:t>
        </w:r>
        <w:bookmarkEnd w:id="3546"/>
        <w:bookmarkEnd w:id="3547"/>
        <w:r>
          <w:rPr>
            <w:b/>
          </w:rPr>
          <w:t xml:space="preserve"> </w:t>
        </w:r>
      </w:ins>
    </w:p>
    <w:p w14:paraId="5F586516" w14:textId="77777777" w:rsidR="00A60605" w:rsidRDefault="00A60605" w:rsidP="00A60605">
      <w:pPr>
        <w:pStyle w:val="Notelevel1"/>
        <w:rPr>
          <w:ins w:id="3555" w:author="John Pietras" w:date="2016-06-30T08:58:00Z"/>
        </w:rPr>
      </w:pPr>
      <w:ins w:id="3556" w:author="John Pietras" w:date="2016-06-30T08:58:00Z">
        <w:r>
          <w:t>NOTE</w:t>
        </w:r>
        <w:r>
          <w:tab/>
          <w:t>-</w:t>
        </w:r>
        <w:r>
          <w:tab/>
          <w:t xml:space="preserve">In the tables in this Recommended Standard, the names of attributes and parameters that are inherited from the parent class and subsequently refined by the specialized class are presented in </w:t>
        </w:r>
        <w:r w:rsidRPr="00001ADE">
          <w:rPr>
            <w:b/>
            <w:u w:val="single"/>
          </w:rPr>
          <w:t>underlined bold</w:t>
        </w:r>
        <w:r>
          <w:t xml:space="preserve"> font. Parameters that belong exclusively to the specialized class are presented in plain font.</w:t>
        </w:r>
      </w:ins>
    </w:p>
    <w:p w14:paraId="5D2AED75" w14:textId="77777777" w:rsidR="00A60605" w:rsidRPr="00291B0E" w:rsidRDefault="00A60605">
      <w:pPr>
        <w:pStyle w:val="Heading3"/>
        <w:rPr>
          <w:ins w:id="3557" w:author="John Pietras" w:date="2016-06-30T08:58:00Z"/>
          <w:rFonts w:ascii="Times New Roman Bold" w:hAnsi="Times New Roman Bold"/>
          <w:bCs/>
          <w:caps w:val="0"/>
          <w:rPrChange w:id="3558" w:author="John Pietras" w:date="2016-06-30T09:03:00Z">
            <w:rPr>
              <w:ins w:id="3559" w:author="John Pietras" w:date="2016-06-30T08:58:00Z"/>
            </w:rPr>
          </w:rPrChange>
        </w:rPr>
        <w:pPrChange w:id="3560" w:author="John Pietras" w:date="2016-06-30T09:03:00Z">
          <w:pPr>
            <w:pStyle w:val="Heading3"/>
            <w:numPr>
              <w:numId w:val="248"/>
            </w:numPr>
            <w:ind w:left="0" w:firstLine="0"/>
          </w:pPr>
        </w:pPrChange>
      </w:pPr>
      <w:bookmarkStart w:id="3561" w:name="_Toc454692058"/>
      <w:bookmarkStart w:id="3562" w:name="_Toc455673027"/>
      <w:ins w:id="3563" w:author="John Pietras" w:date="2016-06-30T08:58:00Z">
        <w:r w:rsidRPr="00291B0E">
          <w:rPr>
            <w:rFonts w:ascii="Times New Roman Bold" w:hAnsi="Times New Roman Bold"/>
            <w:bCs/>
            <w:caps w:val="0"/>
            <w:rPrChange w:id="3564" w:author="John Pietras" w:date="2016-06-30T09:03:00Z">
              <w:rPr/>
            </w:rPrChange>
          </w:rPr>
          <w:t>CLASS ServiceAgreementInfoEntity</w:t>
        </w:r>
        <w:bookmarkEnd w:id="3561"/>
        <w:bookmarkEnd w:id="3562"/>
      </w:ins>
    </w:p>
    <w:p w14:paraId="52E493FE" w14:textId="77777777" w:rsidR="00A60605" w:rsidRDefault="00A60605">
      <w:pPr>
        <w:pStyle w:val="Paragraph4"/>
        <w:rPr>
          <w:ins w:id="3565" w:author="John Pietras" w:date="2016-06-30T08:58:00Z"/>
        </w:rPr>
        <w:pPrChange w:id="3566" w:author="John Pietras" w:date="2016-06-30T09:03:00Z">
          <w:pPr>
            <w:pStyle w:val="Paragraph4"/>
            <w:numPr>
              <w:numId w:val="248"/>
            </w:numPr>
            <w:tabs>
              <w:tab w:val="clear" w:pos="997"/>
              <w:tab w:val="num" w:pos="1717"/>
            </w:tabs>
            <w:ind w:left="810"/>
          </w:pPr>
        </w:pPrChange>
      </w:pPr>
      <w:ins w:id="3567" w:author="John Pietras" w:date="2016-06-30T08:58:00Z">
        <w:r>
          <w:t xml:space="preserve">The </w:t>
        </w:r>
        <w:r w:rsidRPr="00291B0E">
          <w:t>ServiceAgreementInfoEntity</w:t>
        </w:r>
        <w:r>
          <w:t xml:space="preserve"> class is mandatory and is a specialization of the the SrvMgtInfoEntity abstract class defined in annex A of reference [</w:t>
        </w:r>
        <w:r>
          <w:fldChar w:fldCharType="begin"/>
        </w:r>
        <w:r>
          <w:instrText xml:space="preserve"> REF R_902_1_SimpleSchedule \h </w:instrText>
        </w:r>
      </w:ins>
      <w:ins w:id="3568" w:author="John Pietras" w:date="2016-06-30T08:58:00Z">
        <w:r>
          <w:fldChar w:fldCharType="separate"/>
        </w:r>
      </w:ins>
      <w:ins w:id="3569" w:author="John Pietras" w:date="2016-07-07T16:39:00Z">
        <w:r w:rsidR="00DB11D7">
          <w:rPr>
            <w:b/>
            <w:bCs/>
          </w:rPr>
          <w:t>Error! Reference source not found.</w:t>
        </w:r>
      </w:ins>
      <w:ins w:id="3570" w:author="John Pietras" w:date="2016-06-30T08:58:00Z">
        <w:r>
          <w:fldChar w:fldCharType="end"/>
        </w:r>
        <w:r>
          <w:t>].</w:t>
        </w:r>
      </w:ins>
    </w:p>
    <w:p w14:paraId="260E6618" w14:textId="77777777" w:rsidR="00A60605" w:rsidRDefault="00A60605">
      <w:pPr>
        <w:pStyle w:val="Paragraph4"/>
        <w:rPr>
          <w:ins w:id="3571" w:author="John Pietras" w:date="2016-06-30T08:58:00Z"/>
        </w:rPr>
        <w:pPrChange w:id="3572" w:author="John Pietras" w:date="2016-06-30T09:03:00Z">
          <w:pPr>
            <w:pStyle w:val="Paragraph4"/>
            <w:numPr>
              <w:numId w:val="248"/>
            </w:numPr>
            <w:tabs>
              <w:tab w:val="clear" w:pos="997"/>
              <w:tab w:val="num" w:pos="1717"/>
            </w:tabs>
            <w:ind w:left="810"/>
          </w:pPr>
        </w:pPrChange>
      </w:pPr>
      <w:ins w:id="3573" w:author="John Pietras" w:date="2016-06-30T08:58:00Z">
        <w:r>
          <w:t xml:space="preserve">A Service Agreement </w:t>
        </w:r>
        <w:r w:rsidRPr="00291B0E">
          <w:t>Information</w:t>
        </w:r>
        <w:r>
          <w:t xml:space="preserve"> Entity shall contain one instance of the ServiceAgreementInfoEntity class.</w:t>
        </w:r>
      </w:ins>
    </w:p>
    <w:commentRangeStart w:id="3574"/>
    <w:p w14:paraId="116F7300" w14:textId="5DDF02BB" w:rsidR="00A60605" w:rsidRDefault="00A60605">
      <w:pPr>
        <w:pStyle w:val="Paragraph4"/>
        <w:rPr>
          <w:ins w:id="3575" w:author="John Pietras" w:date="2016-06-30T08:58:00Z"/>
        </w:rPr>
        <w:pPrChange w:id="3576" w:author="John Pietras" w:date="2016-06-30T09:03:00Z">
          <w:pPr>
            <w:pStyle w:val="Paragraph4"/>
            <w:numPr>
              <w:numId w:val="248"/>
            </w:numPr>
            <w:tabs>
              <w:tab w:val="clear" w:pos="997"/>
              <w:tab w:val="num" w:pos="1717"/>
            </w:tabs>
            <w:ind w:left="810"/>
          </w:pPr>
        </w:pPrChange>
      </w:pPr>
      <w:ins w:id="3577" w:author="John Pietras" w:date="2016-06-30T08:58:00Z">
        <w:r>
          <w:fldChar w:fldCharType="begin"/>
        </w:r>
        <w:r>
          <w:instrText xml:space="preserve"> REF _Ref433027555 \h </w:instrText>
        </w:r>
      </w:ins>
      <w:ins w:id="3578" w:author="John Pietras" w:date="2016-06-30T08:58:00Z">
        <w:r>
          <w:fldChar w:fldCharType="separate"/>
        </w:r>
      </w:ins>
      <w:ins w:id="3579" w:author="John Pietras" w:date="2016-07-07T16:39:00Z">
        <w:r w:rsidR="00DB11D7" w:rsidRPr="005F12E1">
          <w:t xml:space="preserve">Table </w:t>
        </w:r>
        <w:r w:rsidR="00DB11D7">
          <w:rPr>
            <w:noProof/>
          </w:rPr>
          <w:t>8</w:t>
        </w:r>
        <w:r w:rsidR="00DB11D7" w:rsidRPr="005F12E1">
          <w:noBreakHyphen/>
        </w:r>
        <w:r w:rsidR="00DB11D7">
          <w:rPr>
            <w:noProof/>
          </w:rPr>
          <w:t>1</w:t>
        </w:r>
      </w:ins>
      <w:ins w:id="3580" w:author="John Pietras" w:date="2016-06-30T08:58:00Z">
        <w:r>
          <w:fldChar w:fldCharType="end"/>
        </w:r>
      </w:ins>
      <w:commentRangeEnd w:id="3574"/>
      <w:ins w:id="3581" w:author="John Pietras" w:date="2016-06-30T09:04:00Z">
        <w:r w:rsidR="00291B0E">
          <w:rPr>
            <w:rStyle w:val="CommentReference"/>
          </w:rPr>
          <w:commentReference w:id="3574"/>
        </w:r>
      </w:ins>
      <w:ins w:id="3582" w:author="John Pietras" w:date="2016-06-30T08:58:00Z">
        <w:r>
          <w:t xml:space="preserve"> </w:t>
        </w:r>
        <w:r w:rsidRPr="00291B0E">
          <w:t>specifies</w:t>
        </w:r>
        <w:r>
          <w:t xml:space="preserve"> the parameters of the ServiceManagementInfoEntity class. </w:t>
        </w:r>
      </w:ins>
    </w:p>
    <w:p w14:paraId="7B9B7707" w14:textId="77777777" w:rsidR="00A60605" w:rsidRDefault="00A60605" w:rsidP="00A60605">
      <w:pPr>
        <w:spacing w:before="0" w:line="240" w:lineRule="auto"/>
        <w:jc w:val="left"/>
        <w:rPr>
          <w:ins w:id="3583" w:author="John Pietras" w:date="2016-06-30T08:58:00Z"/>
          <w:b/>
          <w:szCs w:val="24"/>
        </w:rPr>
      </w:pPr>
      <w:ins w:id="3584" w:author="John Pietras" w:date="2016-06-30T08:58:00Z">
        <w:r>
          <w:br w:type="page"/>
        </w:r>
      </w:ins>
    </w:p>
    <w:p w14:paraId="163231F2" w14:textId="77777777" w:rsidR="00A60605" w:rsidRPr="005F12E1" w:rsidRDefault="00A60605" w:rsidP="00A60605">
      <w:pPr>
        <w:pStyle w:val="TableTitle"/>
        <w:tabs>
          <w:tab w:val="left" w:pos="3780"/>
        </w:tabs>
        <w:rPr>
          <w:ins w:id="3585" w:author="John Pietras" w:date="2016-06-30T08:58:00Z"/>
        </w:rPr>
      </w:pPr>
      <w:bookmarkStart w:id="3586" w:name="_Ref433027555"/>
      <w:ins w:id="3587" w:author="John Pietras" w:date="2016-06-30T08:58:00Z">
        <w:r w:rsidRPr="005F12E1">
          <w:lastRenderedPageBreak/>
          <w:t xml:space="preserve">Table </w:t>
        </w:r>
        <w:bookmarkStart w:id="3588" w:name="T_801ScheduleofExtensibleSCCSSMProducts"/>
        <w:r w:rsidRPr="005F12E1">
          <w:fldChar w:fldCharType="begin"/>
        </w:r>
        <w:r w:rsidRPr="005F12E1">
          <w:instrText xml:space="preserve"> STYLEREF "Heading 1"\l \n \t \* MERGEFORMAT </w:instrText>
        </w:r>
        <w:r w:rsidRPr="005F12E1">
          <w:fldChar w:fldCharType="separate"/>
        </w:r>
      </w:ins>
      <w:r w:rsidR="00DB11D7">
        <w:rPr>
          <w:noProof/>
        </w:rPr>
        <w:t>8</w:t>
      </w:r>
      <w:ins w:id="3589" w:author="John Pietras" w:date="2016-06-30T08:58:00Z">
        <w:r w:rsidRPr="005F12E1">
          <w:fldChar w:fldCharType="end"/>
        </w:r>
        <w:r w:rsidRPr="005F12E1">
          <w:noBreakHyphen/>
        </w:r>
        <w:r>
          <w:fldChar w:fldCharType="begin"/>
        </w:r>
        <w:r>
          <w:instrText xml:space="preserve"> SEQ Table \s 1 \* MERGEFORMAT </w:instrText>
        </w:r>
        <w:r>
          <w:fldChar w:fldCharType="separate"/>
        </w:r>
      </w:ins>
      <w:ins w:id="3590" w:author="John Pietras" w:date="2016-07-07T16:39:00Z">
        <w:r w:rsidR="00DB11D7">
          <w:rPr>
            <w:noProof/>
          </w:rPr>
          <w:t>1</w:t>
        </w:r>
      </w:ins>
      <w:ins w:id="3591" w:author="John Pietras" w:date="2016-06-30T08:58:00Z">
        <w:r>
          <w:rPr>
            <w:noProof/>
          </w:rPr>
          <w:fldChar w:fldCharType="end"/>
        </w:r>
        <w:bookmarkEnd w:id="3586"/>
        <w:bookmarkEnd w:id="3588"/>
        <w:r w:rsidRPr="005F12E1">
          <w:fldChar w:fldCharType="begin"/>
        </w:r>
        <w:r w:rsidRPr="005F12E1">
          <w:instrText xml:space="preserve"> TC \f T "</w:instrText>
        </w:r>
        <w:r>
          <w:fldChar w:fldCharType="begin"/>
        </w:r>
        <w:r>
          <w:instrText xml:space="preserve"> STYLEREF "Heading 1"\l \n \t \* MERGEFORMAT </w:instrText>
        </w:r>
        <w:r>
          <w:fldChar w:fldCharType="separate"/>
        </w:r>
      </w:ins>
      <w:bookmarkStart w:id="3592" w:name="_Toc390960287"/>
      <w:r w:rsidR="00DB11D7">
        <w:rPr>
          <w:noProof/>
        </w:rPr>
        <w:instrText>8</w:instrText>
      </w:r>
      <w:ins w:id="3593"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3594" w:author="John Pietras" w:date="2016-07-07T16:39:00Z">
        <w:r w:rsidR="00DB11D7">
          <w:rPr>
            <w:noProof/>
          </w:rPr>
          <w:instrText>1</w:instrText>
        </w:r>
      </w:ins>
      <w:ins w:id="3595" w:author="John Pietras" w:date="2016-06-30T08:58:00Z">
        <w:r>
          <w:rPr>
            <w:noProof/>
          </w:rPr>
          <w:fldChar w:fldCharType="end"/>
        </w:r>
        <w:r w:rsidRPr="005F12E1">
          <w:tab/>
        </w:r>
        <w:bookmarkEnd w:id="3592"/>
        <w:r>
          <w:instrText>Class ServiceAgreementInfoEntity Parameters</w:instrText>
        </w:r>
        <w:r w:rsidRPr="005F12E1">
          <w:instrText>"</w:instrText>
        </w:r>
        <w:r w:rsidRPr="005F12E1">
          <w:fldChar w:fldCharType="end"/>
        </w:r>
        <w:r w:rsidRPr="005F12E1">
          <w:t xml:space="preserve">:  </w:t>
        </w:r>
        <w:r>
          <w:t>Class ServiceAgreementInfoEntity Parameters</w:t>
        </w:r>
      </w:ins>
    </w:p>
    <w:tbl>
      <w:tblPr>
        <w:tblStyle w:val="TableGrid"/>
        <w:tblW w:w="0" w:type="auto"/>
        <w:tblLook w:val="04A0" w:firstRow="1" w:lastRow="0" w:firstColumn="1" w:lastColumn="0" w:noHBand="0" w:noVBand="1"/>
      </w:tblPr>
      <w:tblGrid>
        <w:gridCol w:w="3078"/>
        <w:gridCol w:w="2219"/>
        <w:gridCol w:w="3203"/>
        <w:gridCol w:w="716"/>
      </w:tblGrid>
      <w:tr w:rsidR="00A60605" w14:paraId="4D2C970E" w14:textId="77777777" w:rsidTr="00A60605">
        <w:trPr>
          <w:ins w:id="3596" w:author="John Pietras" w:date="2016-06-30T08:58:00Z"/>
        </w:trPr>
        <w:tc>
          <w:tcPr>
            <w:tcW w:w="3078" w:type="dxa"/>
            <w:shd w:val="clear" w:color="auto" w:fill="D9D9D9" w:themeFill="background1" w:themeFillShade="D9"/>
          </w:tcPr>
          <w:p w14:paraId="1EB2C1B2" w14:textId="77777777" w:rsidR="00A60605" w:rsidRPr="009C2450" w:rsidRDefault="00A60605" w:rsidP="00A60605">
            <w:pPr>
              <w:pStyle w:val="Paragraph4"/>
              <w:numPr>
                <w:ilvl w:val="0"/>
                <w:numId w:val="0"/>
              </w:numPr>
              <w:spacing w:before="120" w:after="120"/>
              <w:jc w:val="center"/>
              <w:rPr>
                <w:ins w:id="3597" w:author="John Pietras" w:date="2016-06-30T08:58:00Z"/>
                <w:sz w:val="20"/>
              </w:rPr>
            </w:pPr>
            <w:ins w:id="3598" w:author="John Pietras" w:date="2016-06-30T08:58:00Z">
              <w:r w:rsidRPr="009C2450">
                <w:rPr>
                  <w:sz w:val="20"/>
                </w:rPr>
                <w:t>Parameter</w:t>
              </w:r>
            </w:ins>
          </w:p>
        </w:tc>
        <w:tc>
          <w:tcPr>
            <w:tcW w:w="2219" w:type="dxa"/>
            <w:shd w:val="clear" w:color="auto" w:fill="D9D9D9" w:themeFill="background1" w:themeFillShade="D9"/>
          </w:tcPr>
          <w:p w14:paraId="4ABD86A8" w14:textId="77777777" w:rsidR="00A60605" w:rsidRPr="009C2450" w:rsidRDefault="00A60605" w:rsidP="00A60605">
            <w:pPr>
              <w:pStyle w:val="Paragraph4"/>
              <w:numPr>
                <w:ilvl w:val="0"/>
                <w:numId w:val="0"/>
              </w:numPr>
              <w:spacing w:before="120" w:after="120"/>
              <w:jc w:val="center"/>
              <w:rPr>
                <w:ins w:id="3599" w:author="John Pietras" w:date="2016-06-30T08:58:00Z"/>
                <w:sz w:val="20"/>
              </w:rPr>
            </w:pPr>
            <w:ins w:id="3600" w:author="John Pietras" w:date="2016-06-30T08:58:00Z">
              <w:r w:rsidRPr="009C2450">
                <w:rPr>
                  <w:sz w:val="20"/>
                </w:rPr>
                <w:t>Description</w:t>
              </w:r>
            </w:ins>
          </w:p>
        </w:tc>
        <w:tc>
          <w:tcPr>
            <w:tcW w:w="3203" w:type="dxa"/>
            <w:shd w:val="clear" w:color="auto" w:fill="D9D9D9" w:themeFill="background1" w:themeFillShade="D9"/>
          </w:tcPr>
          <w:p w14:paraId="63E3AF53" w14:textId="77777777" w:rsidR="00A60605" w:rsidRPr="009C2450" w:rsidRDefault="00A60605" w:rsidP="00A60605">
            <w:pPr>
              <w:pStyle w:val="Paragraph4"/>
              <w:numPr>
                <w:ilvl w:val="0"/>
                <w:numId w:val="0"/>
              </w:numPr>
              <w:spacing w:before="120" w:after="120"/>
              <w:jc w:val="center"/>
              <w:rPr>
                <w:ins w:id="3601" w:author="John Pietras" w:date="2016-06-30T08:58:00Z"/>
                <w:sz w:val="20"/>
              </w:rPr>
            </w:pPr>
            <w:ins w:id="3602" w:author="John Pietras" w:date="2016-06-30T08:58:00Z">
              <w:r w:rsidRPr="009C2450">
                <w:rPr>
                  <w:sz w:val="20"/>
                </w:rPr>
                <w:t>DataType</w:t>
              </w:r>
            </w:ins>
          </w:p>
        </w:tc>
        <w:tc>
          <w:tcPr>
            <w:tcW w:w="716" w:type="dxa"/>
            <w:shd w:val="clear" w:color="auto" w:fill="D9D9D9" w:themeFill="background1" w:themeFillShade="D9"/>
          </w:tcPr>
          <w:p w14:paraId="30C9EA41" w14:textId="77777777" w:rsidR="00A60605" w:rsidRPr="009C2450" w:rsidRDefault="00A60605" w:rsidP="00A60605">
            <w:pPr>
              <w:pStyle w:val="Paragraph4"/>
              <w:numPr>
                <w:ilvl w:val="0"/>
                <w:numId w:val="0"/>
              </w:numPr>
              <w:spacing w:before="120" w:after="120"/>
              <w:jc w:val="center"/>
              <w:rPr>
                <w:ins w:id="3603" w:author="John Pietras" w:date="2016-06-30T08:58:00Z"/>
                <w:sz w:val="20"/>
              </w:rPr>
            </w:pPr>
            <w:ins w:id="3604" w:author="John Pietras" w:date="2016-06-30T08:58:00Z">
              <w:r w:rsidRPr="009C2450">
                <w:rPr>
                  <w:sz w:val="20"/>
                </w:rPr>
                <w:t>Data Units</w:t>
              </w:r>
            </w:ins>
          </w:p>
        </w:tc>
      </w:tr>
      <w:tr w:rsidR="00A60605" w:rsidRPr="00497F0C" w14:paraId="4466D864" w14:textId="77777777" w:rsidTr="00A60605">
        <w:trPr>
          <w:ins w:id="3605" w:author="John Pietras" w:date="2016-06-30T08:58:00Z"/>
        </w:trPr>
        <w:tc>
          <w:tcPr>
            <w:tcW w:w="3078" w:type="dxa"/>
          </w:tcPr>
          <w:p w14:paraId="42ABCCF3" w14:textId="77777777" w:rsidR="00A60605" w:rsidRPr="00001ADE" w:rsidRDefault="00A60605" w:rsidP="00A60605">
            <w:pPr>
              <w:pStyle w:val="Paragraph4"/>
              <w:numPr>
                <w:ilvl w:val="0"/>
                <w:numId w:val="0"/>
              </w:numPr>
              <w:spacing w:before="120" w:after="120"/>
              <w:rPr>
                <w:ins w:id="3606" w:author="John Pietras" w:date="2016-06-30T08:58:00Z"/>
                <w:b/>
                <w:sz w:val="20"/>
                <w:u w:val="single"/>
              </w:rPr>
            </w:pPr>
            <w:ins w:id="3607" w:author="John Pietras" w:date="2016-06-30T08:58:00Z">
              <w:r w:rsidRPr="00001ADE">
                <w:rPr>
                  <w:b/>
                  <w:sz w:val="20"/>
                  <w:u w:val="single"/>
                </w:rPr>
                <w:t>srvMgtEntity</w:t>
              </w:r>
            </w:ins>
          </w:p>
        </w:tc>
        <w:tc>
          <w:tcPr>
            <w:tcW w:w="2219" w:type="dxa"/>
          </w:tcPr>
          <w:p w14:paraId="53E27073" w14:textId="77777777" w:rsidR="00A60605" w:rsidRPr="00497F0C" w:rsidRDefault="00A60605" w:rsidP="00A60605">
            <w:pPr>
              <w:pStyle w:val="Paragraph4"/>
              <w:numPr>
                <w:ilvl w:val="0"/>
                <w:numId w:val="0"/>
              </w:numPr>
              <w:spacing w:before="120" w:after="120"/>
              <w:jc w:val="left"/>
              <w:rPr>
                <w:ins w:id="3608" w:author="John Pietras" w:date="2016-06-30T08:58:00Z"/>
                <w:sz w:val="20"/>
              </w:rPr>
            </w:pPr>
            <w:ins w:id="3609" w:author="John Pietras" w:date="2016-06-30T08:58:00Z">
              <w:r w:rsidRPr="00497F0C">
                <w:rPr>
                  <w:sz w:val="20"/>
                </w:rPr>
                <w:t>As defined</w:t>
              </w:r>
              <w:r>
                <w:rPr>
                  <w:sz w:val="20"/>
                </w:rPr>
                <w:t xml:space="preserve"> for the SrvMgtInfoEntity class</w:t>
              </w:r>
              <w:r w:rsidRPr="00497F0C">
                <w:rPr>
                  <w:sz w:val="20"/>
                </w:rPr>
                <w:t xml:space="preserve"> in Table A-1 in [</w:t>
              </w:r>
              <w:r w:rsidRPr="00497F0C">
                <w:rPr>
                  <w:sz w:val="20"/>
                </w:rPr>
                <w:fldChar w:fldCharType="begin"/>
              </w:r>
              <w:r w:rsidRPr="00497F0C">
                <w:rPr>
                  <w:sz w:val="20"/>
                </w:rPr>
                <w:instrText xml:space="preserve"> REF R_902_1_SimpleSchedule \h  \* MERGEFORMAT </w:instrText>
              </w:r>
            </w:ins>
            <w:r w:rsidRPr="00497F0C">
              <w:rPr>
                <w:sz w:val="20"/>
              </w:rPr>
            </w:r>
            <w:ins w:id="3610" w:author="John Pietras" w:date="2016-06-30T08:58:00Z">
              <w:r w:rsidRPr="00497F0C">
                <w:rPr>
                  <w:sz w:val="20"/>
                </w:rPr>
                <w:fldChar w:fldCharType="separate"/>
              </w:r>
            </w:ins>
            <w:ins w:id="3611" w:author="John Pietras" w:date="2016-07-07T16:39:00Z">
              <w:r w:rsidR="00DB11D7">
                <w:rPr>
                  <w:b/>
                  <w:bCs/>
                  <w:sz w:val="20"/>
                </w:rPr>
                <w:t>Error! Reference source not found.</w:t>
              </w:r>
            </w:ins>
            <w:ins w:id="3612" w:author="John Pietras" w:date="2016-06-30T08:58:00Z">
              <w:r w:rsidRPr="00497F0C">
                <w:rPr>
                  <w:sz w:val="20"/>
                </w:rPr>
                <w:fldChar w:fldCharType="end"/>
              </w:r>
              <w:r w:rsidRPr="00497F0C">
                <w:rPr>
                  <w:sz w:val="20"/>
                </w:rPr>
                <w:t>]</w:t>
              </w:r>
            </w:ins>
          </w:p>
        </w:tc>
        <w:tc>
          <w:tcPr>
            <w:tcW w:w="3203" w:type="dxa"/>
          </w:tcPr>
          <w:p w14:paraId="3100D461" w14:textId="77777777" w:rsidR="00A60605" w:rsidRPr="00497F0C" w:rsidRDefault="00A60605" w:rsidP="00A60605">
            <w:pPr>
              <w:pStyle w:val="Paragraph4"/>
              <w:numPr>
                <w:ilvl w:val="0"/>
                <w:numId w:val="0"/>
              </w:numPr>
              <w:spacing w:before="120" w:after="120"/>
              <w:jc w:val="left"/>
              <w:rPr>
                <w:ins w:id="3613" w:author="John Pietras" w:date="2016-06-30T08:58:00Z"/>
                <w:sz w:val="20"/>
              </w:rPr>
            </w:pPr>
            <w:ins w:id="3614" w:author="John Pietras" w:date="2016-06-30T08:58:00Z">
              <w:r w:rsidRPr="00497F0C">
                <w:rPr>
                  <w:sz w:val="20"/>
                </w:rPr>
                <w:t>String1024 – For the Service Agreement Information Entity the only permitted value for this parameter is “SERVICE_AGREEMENT”</w:t>
              </w:r>
            </w:ins>
          </w:p>
        </w:tc>
        <w:tc>
          <w:tcPr>
            <w:tcW w:w="716" w:type="dxa"/>
          </w:tcPr>
          <w:p w14:paraId="07E05699" w14:textId="77777777" w:rsidR="00A60605" w:rsidRPr="00497F0C" w:rsidRDefault="00A60605" w:rsidP="00A60605">
            <w:pPr>
              <w:pStyle w:val="Paragraph4"/>
              <w:numPr>
                <w:ilvl w:val="0"/>
                <w:numId w:val="0"/>
              </w:numPr>
              <w:spacing w:before="120" w:after="120"/>
              <w:jc w:val="center"/>
              <w:rPr>
                <w:ins w:id="3615" w:author="John Pietras" w:date="2016-06-30T08:58:00Z"/>
                <w:sz w:val="20"/>
              </w:rPr>
            </w:pPr>
            <w:ins w:id="3616" w:author="John Pietras" w:date="2016-06-30T08:58:00Z">
              <w:r>
                <w:rPr>
                  <w:sz w:val="20"/>
                </w:rPr>
                <w:t>n/a</w:t>
              </w:r>
            </w:ins>
          </w:p>
        </w:tc>
      </w:tr>
      <w:tr w:rsidR="00A60605" w:rsidRPr="00497F0C" w14:paraId="7C0C375D" w14:textId="77777777" w:rsidTr="00A60605">
        <w:trPr>
          <w:ins w:id="3617" w:author="John Pietras" w:date="2016-06-30T08:58:00Z"/>
        </w:trPr>
        <w:tc>
          <w:tcPr>
            <w:tcW w:w="3078" w:type="dxa"/>
          </w:tcPr>
          <w:p w14:paraId="38883FA2" w14:textId="77777777" w:rsidR="00A60605" w:rsidRPr="009E2937" w:rsidRDefault="00A60605" w:rsidP="00A60605">
            <w:pPr>
              <w:pStyle w:val="Paragraph4"/>
              <w:numPr>
                <w:ilvl w:val="0"/>
                <w:numId w:val="0"/>
              </w:numPr>
              <w:spacing w:before="120" w:after="120"/>
              <w:rPr>
                <w:ins w:id="3618" w:author="John Pietras" w:date="2016-06-30T08:58:00Z"/>
                <w:sz w:val="20"/>
              </w:rPr>
            </w:pPr>
            <w:ins w:id="3619" w:author="John Pietras" w:date="2016-06-30T08:58:00Z">
              <w:r w:rsidRPr="009E2937">
                <w:rPr>
                  <w:sz w:val="20"/>
                </w:rPr>
                <w:t>providerCsssName</w:t>
              </w:r>
            </w:ins>
          </w:p>
        </w:tc>
        <w:tc>
          <w:tcPr>
            <w:tcW w:w="2219" w:type="dxa"/>
          </w:tcPr>
          <w:p w14:paraId="5DFDF261" w14:textId="77777777" w:rsidR="00A60605" w:rsidRPr="009E2937" w:rsidRDefault="00A60605" w:rsidP="00A60605">
            <w:pPr>
              <w:pStyle w:val="Paragraph4"/>
              <w:numPr>
                <w:ilvl w:val="0"/>
                <w:numId w:val="0"/>
              </w:numPr>
              <w:spacing w:before="120" w:after="120"/>
              <w:jc w:val="left"/>
              <w:rPr>
                <w:ins w:id="3620" w:author="John Pietras" w:date="2016-06-30T08:58:00Z"/>
                <w:sz w:val="20"/>
              </w:rPr>
            </w:pPr>
            <w:ins w:id="3621" w:author="John Pietras" w:date="2016-06-30T08:58:00Z">
              <w:r>
                <w:rPr>
                  <w:sz w:val="20"/>
                </w:rPr>
                <w:t>The name of the CSSS that will provide the services under the Service Agreement</w:t>
              </w:r>
            </w:ins>
          </w:p>
        </w:tc>
        <w:tc>
          <w:tcPr>
            <w:tcW w:w="3203" w:type="dxa"/>
          </w:tcPr>
          <w:p w14:paraId="72486CD8" w14:textId="77777777" w:rsidR="00A60605" w:rsidRPr="009E2937" w:rsidRDefault="00A60605" w:rsidP="00A60605">
            <w:pPr>
              <w:pStyle w:val="Paragraph4"/>
              <w:numPr>
                <w:ilvl w:val="0"/>
                <w:numId w:val="0"/>
              </w:numPr>
              <w:spacing w:before="120" w:after="120"/>
              <w:rPr>
                <w:ins w:id="3622" w:author="John Pietras" w:date="2016-06-30T08:58:00Z"/>
                <w:sz w:val="20"/>
              </w:rPr>
            </w:pPr>
            <w:commentRangeStart w:id="3623"/>
            <w:ins w:id="3624" w:author="John Pietras" w:date="2016-06-30T08:58:00Z">
              <w:r>
                <w:rPr>
                  <w:sz w:val="20"/>
                </w:rPr>
                <w:t>String 1024</w:t>
              </w:r>
              <w:commentRangeEnd w:id="3623"/>
              <w:r>
                <w:rPr>
                  <w:rStyle w:val="CommentReference"/>
                </w:rPr>
                <w:commentReference w:id="3623"/>
              </w:r>
            </w:ins>
          </w:p>
        </w:tc>
        <w:tc>
          <w:tcPr>
            <w:tcW w:w="716" w:type="dxa"/>
          </w:tcPr>
          <w:p w14:paraId="5F84931A" w14:textId="77777777" w:rsidR="00A60605" w:rsidRPr="009E2937" w:rsidRDefault="00A60605" w:rsidP="00A60605">
            <w:pPr>
              <w:pStyle w:val="Paragraph4"/>
              <w:numPr>
                <w:ilvl w:val="0"/>
                <w:numId w:val="0"/>
              </w:numPr>
              <w:spacing w:before="120" w:after="120"/>
              <w:jc w:val="center"/>
              <w:rPr>
                <w:ins w:id="3625" w:author="John Pietras" w:date="2016-06-30T08:58:00Z"/>
                <w:sz w:val="20"/>
              </w:rPr>
            </w:pPr>
            <w:ins w:id="3626" w:author="John Pietras" w:date="2016-06-30T08:58:00Z">
              <w:r>
                <w:rPr>
                  <w:sz w:val="20"/>
                </w:rPr>
                <w:t>n/a</w:t>
              </w:r>
            </w:ins>
          </w:p>
        </w:tc>
      </w:tr>
      <w:tr w:rsidR="00A60605" w:rsidRPr="00497F0C" w14:paraId="1F49A38E" w14:textId="77777777" w:rsidTr="00A60605">
        <w:trPr>
          <w:ins w:id="3627" w:author="John Pietras" w:date="2016-06-30T08:58:00Z"/>
        </w:trPr>
        <w:tc>
          <w:tcPr>
            <w:tcW w:w="3078" w:type="dxa"/>
          </w:tcPr>
          <w:p w14:paraId="7BB4F2B4" w14:textId="77777777" w:rsidR="00A60605" w:rsidRPr="009E2937" w:rsidRDefault="00A60605" w:rsidP="00A60605">
            <w:pPr>
              <w:pStyle w:val="Paragraph4"/>
              <w:numPr>
                <w:ilvl w:val="0"/>
                <w:numId w:val="0"/>
              </w:numPr>
              <w:spacing w:before="120" w:after="120"/>
              <w:rPr>
                <w:ins w:id="3628" w:author="John Pietras" w:date="2016-06-30T08:58:00Z"/>
                <w:sz w:val="20"/>
              </w:rPr>
            </w:pPr>
            <w:ins w:id="3629" w:author="John Pietras" w:date="2016-06-30T08:58:00Z">
              <w:r>
                <w:rPr>
                  <w:sz w:val="20"/>
                </w:rPr>
                <w:t>supportingAgencyName</w:t>
              </w:r>
            </w:ins>
          </w:p>
        </w:tc>
        <w:tc>
          <w:tcPr>
            <w:tcW w:w="2219" w:type="dxa"/>
          </w:tcPr>
          <w:p w14:paraId="67CFD069" w14:textId="77777777" w:rsidR="00A60605" w:rsidRPr="009E2937" w:rsidRDefault="00A60605" w:rsidP="00A60605">
            <w:pPr>
              <w:pStyle w:val="Paragraph4"/>
              <w:numPr>
                <w:ilvl w:val="0"/>
                <w:numId w:val="0"/>
              </w:numPr>
              <w:spacing w:before="120" w:after="120"/>
              <w:jc w:val="left"/>
              <w:rPr>
                <w:ins w:id="3630" w:author="John Pietras" w:date="2016-06-30T08:58:00Z"/>
                <w:sz w:val="20"/>
              </w:rPr>
            </w:pPr>
            <w:ins w:id="3631" w:author="John Pietras" w:date="2016-06-30T08:58:00Z">
              <w:r>
                <w:rPr>
                  <w:sz w:val="20"/>
                </w:rPr>
                <w:t>The name of the space Agent that operates the provider CSSS</w:t>
              </w:r>
            </w:ins>
          </w:p>
        </w:tc>
        <w:tc>
          <w:tcPr>
            <w:tcW w:w="3203" w:type="dxa"/>
          </w:tcPr>
          <w:p w14:paraId="2A7B3113" w14:textId="77777777" w:rsidR="00A60605" w:rsidRPr="009E2937" w:rsidRDefault="00A60605" w:rsidP="00A60605">
            <w:pPr>
              <w:pStyle w:val="Paragraph4"/>
              <w:numPr>
                <w:ilvl w:val="0"/>
                <w:numId w:val="0"/>
              </w:numPr>
              <w:spacing w:before="120" w:after="120"/>
              <w:rPr>
                <w:ins w:id="3632" w:author="John Pietras" w:date="2016-06-30T08:58:00Z"/>
                <w:sz w:val="20"/>
              </w:rPr>
            </w:pPr>
            <w:commentRangeStart w:id="3633"/>
            <w:ins w:id="3634" w:author="John Pietras" w:date="2016-06-30T08:58:00Z">
              <w:r>
                <w:rPr>
                  <w:sz w:val="20"/>
                </w:rPr>
                <w:t>String 1024</w:t>
              </w:r>
              <w:commentRangeEnd w:id="3633"/>
              <w:r>
                <w:rPr>
                  <w:rStyle w:val="CommentReference"/>
                </w:rPr>
                <w:commentReference w:id="3633"/>
              </w:r>
            </w:ins>
          </w:p>
        </w:tc>
        <w:tc>
          <w:tcPr>
            <w:tcW w:w="716" w:type="dxa"/>
          </w:tcPr>
          <w:p w14:paraId="53167314" w14:textId="77777777" w:rsidR="00A60605" w:rsidRPr="009E2937" w:rsidRDefault="00A60605" w:rsidP="00A60605">
            <w:pPr>
              <w:pStyle w:val="Paragraph4"/>
              <w:numPr>
                <w:ilvl w:val="0"/>
                <w:numId w:val="0"/>
              </w:numPr>
              <w:spacing w:before="120" w:after="120"/>
              <w:jc w:val="center"/>
              <w:rPr>
                <w:ins w:id="3635" w:author="John Pietras" w:date="2016-06-30T08:58:00Z"/>
                <w:sz w:val="20"/>
              </w:rPr>
            </w:pPr>
            <w:ins w:id="3636" w:author="John Pietras" w:date="2016-06-30T08:58:00Z">
              <w:r>
                <w:rPr>
                  <w:sz w:val="20"/>
                </w:rPr>
                <w:t>n/a</w:t>
              </w:r>
            </w:ins>
          </w:p>
        </w:tc>
      </w:tr>
      <w:tr w:rsidR="00A60605" w:rsidRPr="00497F0C" w14:paraId="15D307B3" w14:textId="77777777" w:rsidTr="00A60605">
        <w:trPr>
          <w:ins w:id="3637" w:author="John Pietras" w:date="2016-06-30T08:58:00Z"/>
        </w:trPr>
        <w:tc>
          <w:tcPr>
            <w:tcW w:w="3078" w:type="dxa"/>
          </w:tcPr>
          <w:p w14:paraId="67143788" w14:textId="77777777" w:rsidR="00A60605" w:rsidRPr="009E2937" w:rsidRDefault="00A60605" w:rsidP="00A60605">
            <w:pPr>
              <w:pStyle w:val="Paragraph4"/>
              <w:numPr>
                <w:ilvl w:val="0"/>
                <w:numId w:val="0"/>
              </w:numPr>
              <w:spacing w:before="120" w:after="120"/>
              <w:rPr>
                <w:ins w:id="3638" w:author="John Pietras" w:date="2016-06-30T08:58:00Z"/>
                <w:sz w:val="20"/>
              </w:rPr>
            </w:pPr>
            <w:ins w:id="3639" w:author="John Pietras" w:date="2016-06-30T08:58:00Z">
              <w:r>
                <w:rPr>
                  <w:sz w:val="20"/>
                </w:rPr>
                <w:t>spaceUserCsssName</w:t>
              </w:r>
            </w:ins>
          </w:p>
        </w:tc>
        <w:tc>
          <w:tcPr>
            <w:tcW w:w="2219" w:type="dxa"/>
          </w:tcPr>
          <w:p w14:paraId="0DA3380C" w14:textId="77777777" w:rsidR="00A60605" w:rsidRPr="009E2937" w:rsidRDefault="00A60605" w:rsidP="00A60605">
            <w:pPr>
              <w:pStyle w:val="Paragraph4"/>
              <w:numPr>
                <w:ilvl w:val="0"/>
                <w:numId w:val="0"/>
              </w:numPr>
              <w:spacing w:before="120" w:after="120"/>
              <w:jc w:val="left"/>
              <w:rPr>
                <w:ins w:id="3640" w:author="John Pietras" w:date="2016-06-30T08:58:00Z"/>
                <w:sz w:val="20"/>
              </w:rPr>
            </w:pPr>
            <w:ins w:id="3641" w:author="John Pietras" w:date="2016-06-30T08:58:00Z">
              <w:r>
                <w:rPr>
                  <w:sz w:val="20"/>
                </w:rPr>
                <w:t>The name of the CSSS that will use  the services provided under the Service Agreement</w:t>
              </w:r>
            </w:ins>
          </w:p>
        </w:tc>
        <w:tc>
          <w:tcPr>
            <w:tcW w:w="3203" w:type="dxa"/>
          </w:tcPr>
          <w:p w14:paraId="49A9DD74" w14:textId="77777777" w:rsidR="00A60605" w:rsidRPr="009E2937" w:rsidRDefault="00A60605" w:rsidP="00A60605">
            <w:pPr>
              <w:pStyle w:val="Paragraph4"/>
              <w:numPr>
                <w:ilvl w:val="0"/>
                <w:numId w:val="0"/>
              </w:numPr>
              <w:spacing w:before="120" w:after="120"/>
              <w:rPr>
                <w:ins w:id="3642" w:author="John Pietras" w:date="2016-06-30T08:58:00Z"/>
                <w:sz w:val="20"/>
              </w:rPr>
            </w:pPr>
            <w:commentRangeStart w:id="3643"/>
            <w:ins w:id="3644" w:author="John Pietras" w:date="2016-06-30T08:58:00Z">
              <w:r>
                <w:rPr>
                  <w:sz w:val="20"/>
                </w:rPr>
                <w:t>String 1024</w:t>
              </w:r>
              <w:commentRangeEnd w:id="3643"/>
              <w:r>
                <w:rPr>
                  <w:rStyle w:val="CommentReference"/>
                </w:rPr>
                <w:commentReference w:id="3643"/>
              </w:r>
            </w:ins>
          </w:p>
        </w:tc>
        <w:tc>
          <w:tcPr>
            <w:tcW w:w="716" w:type="dxa"/>
          </w:tcPr>
          <w:p w14:paraId="14A194B8" w14:textId="77777777" w:rsidR="00A60605" w:rsidRPr="009E2937" w:rsidRDefault="00A60605" w:rsidP="00A60605">
            <w:pPr>
              <w:pStyle w:val="Paragraph4"/>
              <w:numPr>
                <w:ilvl w:val="0"/>
                <w:numId w:val="0"/>
              </w:numPr>
              <w:spacing w:before="120" w:after="120"/>
              <w:jc w:val="center"/>
              <w:rPr>
                <w:ins w:id="3645" w:author="John Pietras" w:date="2016-06-30T08:58:00Z"/>
                <w:sz w:val="20"/>
              </w:rPr>
            </w:pPr>
            <w:ins w:id="3646" w:author="John Pietras" w:date="2016-06-30T08:58:00Z">
              <w:r>
                <w:rPr>
                  <w:sz w:val="20"/>
                </w:rPr>
                <w:t>n/a</w:t>
              </w:r>
            </w:ins>
          </w:p>
        </w:tc>
      </w:tr>
      <w:tr w:rsidR="00A60605" w:rsidRPr="00497F0C" w14:paraId="7D11A0B1" w14:textId="77777777" w:rsidTr="00A60605">
        <w:trPr>
          <w:ins w:id="3647" w:author="John Pietras" w:date="2016-06-30T08:58:00Z"/>
        </w:trPr>
        <w:tc>
          <w:tcPr>
            <w:tcW w:w="3078" w:type="dxa"/>
          </w:tcPr>
          <w:p w14:paraId="5BDB21FC" w14:textId="77777777" w:rsidR="00A60605" w:rsidRPr="009E2937" w:rsidRDefault="00A60605" w:rsidP="00A60605">
            <w:pPr>
              <w:pStyle w:val="Paragraph4"/>
              <w:numPr>
                <w:ilvl w:val="0"/>
                <w:numId w:val="0"/>
              </w:numPr>
              <w:spacing w:before="120" w:after="120"/>
              <w:rPr>
                <w:ins w:id="3648" w:author="John Pietras" w:date="2016-06-30T08:58:00Z"/>
                <w:sz w:val="20"/>
              </w:rPr>
            </w:pPr>
            <w:ins w:id="3649" w:author="John Pietras" w:date="2016-06-30T08:58:00Z">
              <w:r>
                <w:rPr>
                  <w:sz w:val="20"/>
                </w:rPr>
                <w:t>supportedAgencyName</w:t>
              </w:r>
            </w:ins>
          </w:p>
        </w:tc>
        <w:tc>
          <w:tcPr>
            <w:tcW w:w="2219" w:type="dxa"/>
          </w:tcPr>
          <w:p w14:paraId="00B3B716" w14:textId="77777777" w:rsidR="00A60605" w:rsidRPr="009E2937" w:rsidRDefault="00A60605" w:rsidP="00A60605">
            <w:pPr>
              <w:pStyle w:val="Paragraph4"/>
              <w:numPr>
                <w:ilvl w:val="0"/>
                <w:numId w:val="0"/>
              </w:numPr>
              <w:spacing w:before="120" w:after="120"/>
              <w:jc w:val="left"/>
              <w:rPr>
                <w:ins w:id="3650" w:author="John Pietras" w:date="2016-06-30T08:58:00Z"/>
                <w:sz w:val="20"/>
              </w:rPr>
            </w:pPr>
            <w:ins w:id="3651" w:author="John Pietras" w:date="2016-06-30T08:58:00Z">
              <w:r>
                <w:rPr>
                  <w:sz w:val="20"/>
                </w:rPr>
                <w:t>The name of the space Agent that operates the User CSSS</w:t>
              </w:r>
            </w:ins>
          </w:p>
        </w:tc>
        <w:tc>
          <w:tcPr>
            <w:tcW w:w="3203" w:type="dxa"/>
          </w:tcPr>
          <w:p w14:paraId="0983881C" w14:textId="77777777" w:rsidR="00A60605" w:rsidRPr="009E2937" w:rsidRDefault="00A60605" w:rsidP="00A60605">
            <w:pPr>
              <w:pStyle w:val="Paragraph4"/>
              <w:numPr>
                <w:ilvl w:val="0"/>
                <w:numId w:val="0"/>
              </w:numPr>
              <w:spacing w:before="120" w:after="120"/>
              <w:rPr>
                <w:ins w:id="3652" w:author="John Pietras" w:date="2016-06-30T08:58:00Z"/>
                <w:sz w:val="20"/>
              </w:rPr>
            </w:pPr>
            <w:commentRangeStart w:id="3653"/>
            <w:ins w:id="3654" w:author="John Pietras" w:date="2016-06-30T08:58:00Z">
              <w:r>
                <w:rPr>
                  <w:sz w:val="20"/>
                </w:rPr>
                <w:t>String 1024</w:t>
              </w:r>
              <w:commentRangeEnd w:id="3653"/>
              <w:r>
                <w:rPr>
                  <w:rStyle w:val="CommentReference"/>
                </w:rPr>
                <w:commentReference w:id="3653"/>
              </w:r>
            </w:ins>
          </w:p>
        </w:tc>
        <w:tc>
          <w:tcPr>
            <w:tcW w:w="716" w:type="dxa"/>
          </w:tcPr>
          <w:p w14:paraId="160947BB" w14:textId="77777777" w:rsidR="00A60605" w:rsidRPr="009E2937" w:rsidRDefault="00A60605" w:rsidP="00A60605">
            <w:pPr>
              <w:pStyle w:val="Paragraph4"/>
              <w:numPr>
                <w:ilvl w:val="0"/>
                <w:numId w:val="0"/>
              </w:numPr>
              <w:spacing w:before="120" w:after="120"/>
              <w:jc w:val="center"/>
              <w:rPr>
                <w:ins w:id="3655" w:author="John Pietras" w:date="2016-06-30T08:58:00Z"/>
                <w:sz w:val="20"/>
              </w:rPr>
            </w:pPr>
            <w:ins w:id="3656" w:author="John Pietras" w:date="2016-06-30T08:58:00Z">
              <w:r>
                <w:rPr>
                  <w:sz w:val="20"/>
                </w:rPr>
                <w:t>n/a</w:t>
              </w:r>
            </w:ins>
          </w:p>
        </w:tc>
      </w:tr>
      <w:tr w:rsidR="00A60605" w:rsidRPr="00497F0C" w14:paraId="30A6373D" w14:textId="77777777" w:rsidTr="00A60605">
        <w:trPr>
          <w:ins w:id="3657" w:author="John Pietras" w:date="2016-06-30T08:58:00Z"/>
        </w:trPr>
        <w:tc>
          <w:tcPr>
            <w:tcW w:w="3078" w:type="dxa"/>
          </w:tcPr>
          <w:p w14:paraId="284EA0FF" w14:textId="77777777" w:rsidR="00A60605" w:rsidRPr="00AE682B" w:rsidRDefault="00A60605" w:rsidP="00A60605">
            <w:pPr>
              <w:pStyle w:val="Paragraph4"/>
              <w:numPr>
                <w:ilvl w:val="0"/>
                <w:numId w:val="0"/>
              </w:numPr>
              <w:spacing w:before="120" w:after="120"/>
              <w:rPr>
                <w:ins w:id="3658" w:author="John Pietras" w:date="2016-06-30T08:58:00Z"/>
                <w:sz w:val="20"/>
              </w:rPr>
            </w:pPr>
            <w:ins w:id="3659" w:author="John Pietras" w:date="2016-06-30T08:58:00Z">
              <w:r w:rsidRPr="00AE682B">
                <w:rPr>
                  <w:sz w:val="20"/>
                </w:rPr>
                <w:t>serviceAgreementI</w:t>
              </w:r>
              <w:r>
                <w:rPr>
                  <w:sz w:val="20"/>
                </w:rPr>
                <w:t>d</w:t>
              </w:r>
            </w:ins>
          </w:p>
        </w:tc>
        <w:tc>
          <w:tcPr>
            <w:tcW w:w="2219" w:type="dxa"/>
          </w:tcPr>
          <w:p w14:paraId="6B832E13" w14:textId="77777777" w:rsidR="00A60605" w:rsidRPr="00AE682B" w:rsidRDefault="00A60605" w:rsidP="00A60605">
            <w:pPr>
              <w:pStyle w:val="Paragraph4"/>
              <w:numPr>
                <w:ilvl w:val="0"/>
                <w:numId w:val="0"/>
              </w:numPr>
              <w:spacing w:before="120" w:after="120"/>
              <w:jc w:val="left"/>
              <w:rPr>
                <w:ins w:id="3660" w:author="John Pietras" w:date="2016-06-30T08:58:00Z"/>
                <w:sz w:val="20"/>
              </w:rPr>
            </w:pPr>
            <w:ins w:id="3661" w:author="John Pietras" w:date="2016-06-30T08:58:00Z">
              <w:r>
                <w:rPr>
                  <w:sz w:val="20"/>
                </w:rPr>
                <w:t>The identifier for the Service Agreement. It is unique in the context of each of the supporting Agency and the supported Agency.</w:t>
              </w:r>
            </w:ins>
          </w:p>
        </w:tc>
        <w:tc>
          <w:tcPr>
            <w:tcW w:w="3203" w:type="dxa"/>
          </w:tcPr>
          <w:p w14:paraId="228B8E22" w14:textId="77777777" w:rsidR="00A60605" w:rsidRPr="00AE682B" w:rsidRDefault="00A60605" w:rsidP="00A60605">
            <w:pPr>
              <w:pStyle w:val="Paragraph4"/>
              <w:numPr>
                <w:ilvl w:val="0"/>
                <w:numId w:val="0"/>
              </w:numPr>
              <w:spacing w:before="120" w:after="120"/>
              <w:rPr>
                <w:ins w:id="3662" w:author="John Pietras" w:date="2016-06-30T08:58:00Z"/>
                <w:sz w:val="20"/>
              </w:rPr>
            </w:pPr>
            <w:ins w:id="3663" w:author="John Pietras" w:date="2016-06-30T08:58:00Z">
              <w:r>
                <w:rPr>
                  <w:sz w:val="20"/>
                </w:rPr>
                <w:t>String 1024</w:t>
              </w:r>
            </w:ins>
          </w:p>
        </w:tc>
        <w:tc>
          <w:tcPr>
            <w:tcW w:w="716" w:type="dxa"/>
          </w:tcPr>
          <w:p w14:paraId="5ED8724F" w14:textId="77777777" w:rsidR="00A60605" w:rsidRPr="00AE682B" w:rsidRDefault="00A60605" w:rsidP="00A60605">
            <w:pPr>
              <w:pStyle w:val="Paragraph4"/>
              <w:numPr>
                <w:ilvl w:val="0"/>
                <w:numId w:val="0"/>
              </w:numPr>
              <w:spacing w:before="120" w:after="120"/>
              <w:jc w:val="center"/>
              <w:rPr>
                <w:ins w:id="3664" w:author="John Pietras" w:date="2016-06-30T08:58:00Z"/>
                <w:sz w:val="20"/>
              </w:rPr>
            </w:pPr>
            <w:ins w:id="3665" w:author="John Pietras" w:date="2016-06-30T08:58:00Z">
              <w:r>
                <w:rPr>
                  <w:sz w:val="20"/>
                </w:rPr>
                <w:t>n/a</w:t>
              </w:r>
            </w:ins>
          </w:p>
        </w:tc>
      </w:tr>
    </w:tbl>
    <w:p w14:paraId="73A1E045" w14:textId="77777777" w:rsidR="00A60605" w:rsidRDefault="00A60605">
      <w:pPr>
        <w:pStyle w:val="Paragraph4"/>
        <w:rPr>
          <w:ins w:id="3666" w:author="John Pietras" w:date="2016-06-30T08:58:00Z"/>
        </w:rPr>
        <w:pPrChange w:id="3667" w:author="John Pietras" w:date="2016-06-30T09:04:00Z">
          <w:pPr>
            <w:pStyle w:val="Paragraph4"/>
            <w:numPr>
              <w:numId w:val="248"/>
            </w:numPr>
            <w:tabs>
              <w:tab w:val="clear" w:pos="997"/>
              <w:tab w:val="num" w:pos="1717"/>
            </w:tabs>
            <w:ind w:left="810"/>
          </w:pPr>
        </w:pPrChange>
      </w:pPr>
      <w:ins w:id="3668" w:author="John Pietras" w:date="2016-06-30T08:58:00Z">
        <w:r>
          <w:t>A ServiceAgreementInfoEntity class instance shall contain one instances of the ServiceAgreementHeader class (</w:t>
        </w:r>
        <w:commentRangeStart w:id="3669"/>
        <w:r>
          <w:fldChar w:fldCharType="begin"/>
        </w:r>
        <w:r>
          <w:instrText xml:space="preserve"> REF _Ref433724483 \r \h </w:instrText>
        </w:r>
      </w:ins>
      <w:ins w:id="3670" w:author="John Pietras" w:date="2016-06-30T08:58:00Z">
        <w:r>
          <w:fldChar w:fldCharType="separate"/>
        </w:r>
      </w:ins>
      <w:ins w:id="3671" w:author="John Pietras" w:date="2016-07-07T16:39:00Z">
        <w:r w:rsidR="00DB11D7">
          <w:t>8.2.2</w:t>
        </w:r>
      </w:ins>
      <w:ins w:id="3672" w:author="John Pietras" w:date="2016-06-30T08:58:00Z">
        <w:r>
          <w:fldChar w:fldCharType="end"/>
        </w:r>
      </w:ins>
      <w:commentRangeEnd w:id="3669"/>
      <w:ins w:id="3673" w:author="John Pietras" w:date="2016-06-30T09:04:00Z">
        <w:r w:rsidR="00291B0E">
          <w:rPr>
            <w:rStyle w:val="CommentReference"/>
          </w:rPr>
          <w:commentReference w:id="3669"/>
        </w:r>
      </w:ins>
      <w:ins w:id="3674" w:author="John Pietras" w:date="2016-06-30T08:58:00Z">
        <w:r>
          <w:t xml:space="preserve">) and </w:t>
        </w:r>
        <w:r w:rsidRPr="00291B0E">
          <w:t>one</w:t>
        </w:r>
        <w:r>
          <w:t xml:space="preserve"> instance of the ServiceAgreementContents </w:t>
        </w:r>
        <w:commentRangeStart w:id="3675"/>
        <w:r>
          <w:t>(</w:t>
        </w:r>
        <w:commentRangeStart w:id="3676"/>
        <w:r>
          <w:fldChar w:fldCharType="begin"/>
        </w:r>
        <w:r>
          <w:instrText xml:space="preserve"> REF _Ref433724494 \r \h </w:instrText>
        </w:r>
      </w:ins>
      <w:ins w:id="3677" w:author="John Pietras" w:date="2016-06-30T08:58:00Z">
        <w:r>
          <w:fldChar w:fldCharType="separate"/>
        </w:r>
      </w:ins>
      <w:ins w:id="3678" w:author="John Pietras" w:date="2016-07-07T16:39:00Z">
        <w:r w:rsidR="00DB11D7">
          <w:t>8.2.3</w:t>
        </w:r>
      </w:ins>
      <w:ins w:id="3679" w:author="John Pietras" w:date="2016-06-30T08:58:00Z">
        <w:r>
          <w:fldChar w:fldCharType="end"/>
        </w:r>
        <w:commentRangeEnd w:id="3675"/>
        <w:r>
          <w:rPr>
            <w:rStyle w:val="CommentReference"/>
          </w:rPr>
          <w:commentReference w:id="3675"/>
        </w:r>
        <w:r>
          <w:t>)</w:t>
        </w:r>
      </w:ins>
      <w:commentRangeEnd w:id="3676"/>
      <w:ins w:id="3680" w:author="John Pietras" w:date="2016-06-30T09:04:00Z">
        <w:r w:rsidR="00291B0E">
          <w:rPr>
            <w:rStyle w:val="CommentReference"/>
          </w:rPr>
          <w:commentReference w:id="3676"/>
        </w:r>
      </w:ins>
      <w:ins w:id="3681" w:author="John Pietras" w:date="2016-06-30T08:58:00Z">
        <w:r>
          <w:t xml:space="preserve"> class.</w:t>
        </w:r>
      </w:ins>
    </w:p>
    <w:p w14:paraId="2425B15A" w14:textId="77777777" w:rsidR="00A60605" w:rsidRPr="00291B0E" w:rsidRDefault="00A60605">
      <w:pPr>
        <w:pStyle w:val="Heading3"/>
        <w:rPr>
          <w:ins w:id="3682" w:author="John Pietras" w:date="2016-06-30T08:58:00Z"/>
          <w:rFonts w:ascii="Times New Roman Bold" w:hAnsi="Times New Roman Bold"/>
          <w:bCs/>
          <w:caps w:val="0"/>
          <w:rPrChange w:id="3683" w:author="John Pietras" w:date="2016-06-30T09:05:00Z">
            <w:rPr>
              <w:ins w:id="3684" w:author="John Pietras" w:date="2016-06-30T08:58:00Z"/>
            </w:rPr>
          </w:rPrChange>
        </w:rPr>
        <w:pPrChange w:id="3685" w:author="John Pietras" w:date="2016-06-30T09:05:00Z">
          <w:pPr>
            <w:pStyle w:val="Heading3"/>
            <w:numPr>
              <w:numId w:val="248"/>
            </w:numPr>
            <w:ind w:left="0" w:firstLine="0"/>
          </w:pPr>
        </w:pPrChange>
      </w:pPr>
      <w:bookmarkStart w:id="3686" w:name="_Ref433724483"/>
      <w:bookmarkStart w:id="3687" w:name="_Toc454692059"/>
      <w:bookmarkStart w:id="3688" w:name="_Toc455673028"/>
      <w:ins w:id="3689" w:author="John Pietras" w:date="2016-06-30T08:58:00Z">
        <w:r w:rsidRPr="00291B0E">
          <w:rPr>
            <w:rFonts w:ascii="Times New Roman Bold" w:hAnsi="Times New Roman Bold"/>
            <w:bCs/>
            <w:caps w:val="0"/>
            <w:rPrChange w:id="3690" w:author="John Pietras" w:date="2016-06-30T09:05:00Z">
              <w:rPr/>
            </w:rPrChange>
          </w:rPr>
          <w:t>CLASS ServiceAgreementHeader</w:t>
        </w:r>
        <w:bookmarkEnd w:id="3686"/>
        <w:bookmarkEnd w:id="3687"/>
        <w:bookmarkEnd w:id="3688"/>
      </w:ins>
    </w:p>
    <w:p w14:paraId="55118DF4" w14:textId="77777777" w:rsidR="00A60605" w:rsidRDefault="00A60605">
      <w:pPr>
        <w:pStyle w:val="Paragraph4"/>
        <w:rPr>
          <w:ins w:id="3691" w:author="John Pietras" w:date="2016-06-30T08:58:00Z"/>
        </w:rPr>
        <w:pPrChange w:id="3692" w:author="John Pietras" w:date="2016-06-30T09:05:00Z">
          <w:pPr>
            <w:pStyle w:val="Paragraph4"/>
            <w:numPr>
              <w:numId w:val="248"/>
            </w:numPr>
            <w:tabs>
              <w:tab w:val="clear" w:pos="997"/>
              <w:tab w:val="num" w:pos="1717"/>
            </w:tabs>
            <w:ind w:left="810"/>
          </w:pPr>
        </w:pPrChange>
      </w:pPr>
      <w:ins w:id="3693" w:author="John Pietras" w:date="2016-06-30T08:58:00Z">
        <w:r>
          <w:t xml:space="preserve">The </w:t>
        </w:r>
        <w:r w:rsidRPr="00291B0E">
          <w:t>ServiceAgreementHeader</w:t>
        </w:r>
        <w:r>
          <w:t xml:space="preserve"> class is mandatory and is a specialization of the SrvMgtHeader abstract class.</w:t>
        </w:r>
      </w:ins>
    </w:p>
    <w:p w14:paraId="1D7FB5B1" w14:textId="77777777" w:rsidR="00A60605" w:rsidRDefault="00A60605">
      <w:pPr>
        <w:pStyle w:val="Paragraph4"/>
        <w:rPr>
          <w:ins w:id="3694" w:author="John Pietras" w:date="2016-06-30T08:58:00Z"/>
        </w:rPr>
        <w:pPrChange w:id="3695" w:author="John Pietras" w:date="2016-06-30T09:05:00Z">
          <w:pPr>
            <w:pStyle w:val="Paragraph4"/>
            <w:numPr>
              <w:numId w:val="248"/>
            </w:numPr>
            <w:tabs>
              <w:tab w:val="clear" w:pos="997"/>
              <w:tab w:val="num" w:pos="1717"/>
            </w:tabs>
            <w:ind w:left="810"/>
          </w:pPr>
        </w:pPrChange>
      </w:pPr>
      <w:ins w:id="3696" w:author="John Pietras" w:date="2016-06-30T08:58:00Z">
        <w:r>
          <w:lastRenderedPageBreak/>
          <w:t xml:space="preserve">The </w:t>
        </w:r>
        <w:r w:rsidRPr="00291B0E">
          <w:t>Service</w:t>
        </w:r>
        <w:r>
          <w:t xml:space="preserve"> AgreementHeader class does not add any specialization parameters, The parameters for the ServiceAgreementHeader class are as defined for the SrvMgtHeader class in table A-2 of reference [</w:t>
        </w:r>
        <w:r>
          <w:fldChar w:fldCharType="begin"/>
        </w:r>
        <w:r>
          <w:instrText xml:space="preserve"> REF R_902_1_SimpleSchedule \h </w:instrText>
        </w:r>
      </w:ins>
      <w:ins w:id="3697" w:author="John Pietras" w:date="2016-06-30T08:58:00Z">
        <w:r>
          <w:fldChar w:fldCharType="separate"/>
        </w:r>
      </w:ins>
      <w:ins w:id="3698" w:author="John Pietras" w:date="2016-07-07T16:39:00Z">
        <w:r w:rsidR="00DB11D7">
          <w:rPr>
            <w:b/>
            <w:bCs/>
          </w:rPr>
          <w:t>Error! Reference source not found.</w:t>
        </w:r>
      </w:ins>
      <w:ins w:id="3699" w:author="John Pietras" w:date="2016-06-30T08:58:00Z">
        <w:r>
          <w:fldChar w:fldCharType="end"/>
        </w:r>
        <w:r>
          <w:t xml:space="preserve">], except for those parameters that are refined in </w:t>
        </w:r>
        <w:commentRangeStart w:id="3700"/>
        <w:r>
          <w:fldChar w:fldCharType="begin"/>
        </w:r>
        <w:r>
          <w:instrText xml:space="preserve"> REF _Ref433029821 \h </w:instrText>
        </w:r>
      </w:ins>
      <w:ins w:id="3701" w:author="John Pietras" w:date="2016-06-30T08:58:00Z">
        <w:r>
          <w:fldChar w:fldCharType="separate"/>
        </w:r>
      </w:ins>
      <w:ins w:id="3702" w:author="John Pietras" w:date="2016-07-07T16:39:00Z">
        <w:r w:rsidR="00DB11D7" w:rsidRPr="005F12E1">
          <w:t xml:space="preserve">Table </w:t>
        </w:r>
        <w:r w:rsidR="00DB11D7">
          <w:rPr>
            <w:noProof/>
          </w:rPr>
          <w:t>8</w:t>
        </w:r>
        <w:r w:rsidR="00DB11D7" w:rsidRPr="005F12E1">
          <w:noBreakHyphen/>
        </w:r>
        <w:r w:rsidR="00DB11D7">
          <w:rPr>
            <w:noProof/>
          </w:rPr>
          <w:t>2</w:t>
        </w:r>
      </w:ins>
      <w:ins w:id="3703" w:author="John Pietras" w:date="2016-06-30T08:58:00Z">
        <w:r>
          <w:fldChar w:fldCharType="end"/>
        </w:r>
      </w:ins>
      <w:commentRangeEnd w:id="3700"/>
      <w:ins w:id="3704" w:author="John Pietras" w:date="2016-06-30T09:05:00Z">
        <w:r w:rsidR="00291B0E">
          <w:rPr>
            <w:rStyle w:val="CommentReference"/>
          </w:rPr>
          <w:commentReference w:id="3700"/>
        </w:r>
      </w:ins>
      <w:ins w:id="3705" w:author="John Pietras" w:date="2016-06-30T08:58:00Z">
        <w:r>
          <w:t>.</w:t>
        </w:r>
      </w:ins>
    </w:p>
    <w:p w14:paraId="4769F7EE" w14:textId="77777777" w:rsidR="00A60605" w:rsidRPr="005F12E1" w:rsidRDefault="00A60605" w:rsidP="00A60605">
      <w:pPr>
        <w:pStyle w:val="TableTitle"/>
        <w:tabs>
          <w:tab w:val="left" w:pos="3780"/>
        </w:tabs>
        <w:rPr>
          <w:ins w:id="3706" w:author="John Pietras" w:date="2016-06-30T08:58:00Z"/>
        </w:rPr>
      </w:pPr>
      <w:bookmarkStart w:id="3707" w:name="_Ref433029821"/>
      <w:ins w:id="3708" w:author="John Pietras" w:date="2016-06-30T08:58:00Z">
        <w:r w:rsidRPr="005F12E1">
          <w:t xml:space="preserve">Table </w:t>
        </w:r>
        <w:r>
          <w:fldChar w:fldCharType="begin"/>
        </w:r>
        <w:r>
          <w:instrText xml:space="preserve"> STYLEREF "Heading 1"\l \n \t \* MERGEFORMAT </w:instrText>
        </w:r>
        <w:r>
          <w:fldChar w:fldCharType="separate"/>
        </w:r>
      </w:ins>
      <w:r w:rsidR="00DB11D7">
        <w:rPr>
          <w:noProof/>
        </w:rPr>
        <w:t>8</w:t>
      </w:r>
      <w:ins w:id="3709" w:author="John Pietras" w:date="2016-06-30T08:58:00Z">
        <w:r>
          <w:rPr>
            <w:noProof/>
          </w:rPr>
          <w:fldChar w:fldCharType="end"/>
        </w:r>
        <w:r w:rsidRPr="005F12E1">
          <w:noBreakHyphen/>
        </w:r>
        <w:r>
          <w:fldChar w:fldCharType="begin"/>
        </w:r>
        <w:r>
          <w:instrText xml:space="preserve"> SEQ Table \s 1 \* MERGEFORMAT </w:instrText>
        </w:r>
        <w:r>
          <w:fldChar w:fldCharType="separate"/>
        </w:r>
      </w:ins>
      <w:ins w:id="3710" w:author="John Pietras" w:date="2016-07-07T16:39:00Z">
        <w:r w:rsidR="00DB11D7">
          <w:rPr>
            <w:noProof/>
          </w:rPr>
          <w:t>2</w:t>
        </w:r>
      </w:ins>
      <w:ins w:id="3711" w:author="John Pietras" w:date="2016-06-30T08:58:00Z">
        <w:r>
          <w:rPr>
            <w:noProof/>
          </w:rPr>
          <w:fldChar w:fldCharType="end"/>
        </w:r>
        <w:bookmarkEnd w:id="3707"/>
        <w:r w:rsidRPr="005F12E1">
          <w:fldChar w:fldCharType="begin"/>
        </w:r>
        <w:r w:rsidRPr="005F12E1">
          <w:instrText xml:space="preserve"> TC \f T "</w:instrText>
        </w:r>
        <w:r>
          <w:fldChar w:fldCharType="begin"/>
        </w:r>
        <w:r>
          <w:instrText xml:space="preserve"> STYLEREF "Heading 1"\l \n \t \* MERGEFORMAT </w:instrText>
        </w:r>
        <w:r>
          <w:fldChar w:fldCharType="separate"/>
        </w:r>
      </w:ins>
      <w:r w:rsidR="00DB11D7">
        <w:rPr>
          <w:noProof/>
        </w:rPr>
        <w:instrText>8</w:instrText>
      </w:r>
      <w:ins w:id="3712"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3713" w:author="John Pietras" w:date="2016-07-07T16:39:00Z">
        <w:r w:rsidR="00DB11D7">
          <w:rPr>
            <w:noProof/>
          </w:rPr>
          <w:instrText>2</w:instrText>
        </w:r>
      </w:ins>
      <w:ins w:id="3714" w:author="John Pietras" w:date="2016-06-30T08:58:00Z">
        <w:r>
          <w:rPr>
            <w:noProof/>
          </w:rPr>
          <w:fldChar w:fldCharType="end"/>
        </w:r>
        <w:r w:rsidRPr="005F12E1">
          <w:tab/>
        </w:r>
        <w:r>
          <w:instrText>Class ServiceAgreementHeader Parameters</w:instrText>
        </w:r>
        <w:r w:rsidRPr="005F12E1">
          <w:instrText xml:space="preserve"> "</w:instrText>
        </w:r>
        <w:r w:rsidRPr="005F12E1">
          <w:fldChar w:fldCharType="end"/>
        </w:r>
        <w:r w:rsidRPr="005F12E1">
          <w:t xml:space="preserve">:  </w:t>
        </w:r>
        <w:r>
          <w:t>Class ServiceAgreementHeader Parameters</w:t>
        </w:r>
      </w:ins>
    </w:p>
    <w:tbl>
      <w:tblPr>
        <w:tblStyle w:val="TableGrid"/>
        <w:tblW w:w="0" w:type="auto"/>
        <w:tblLook w:val="04A0" w:firstRow="1" w:lastRow="0" w:firstColumn="1" w:lastColumn="0" w:noHBand="0" w:noVBand="1"/>
      </w:tblPr>
      <w:tblGrid>
        <w:gridCol w:w="2105"/>
        <w:gridCol w:w="3192"/>
        <w:gridCol w:w="3203"/>
        <w:gridCol w:w="716"/>
      </w:tblGrid>
      <w:tr w:rsidR="00A60605" w14:paraId="09B754CB" w14:textId="77777777" w:rsidTr="00A60605">
        <w:trPr>
          <w:cantSplit/>
          <w:tblHeader/>
          <w:ins w:id="3715" w:author="John Pietras" w:date="2016-06-30T08:58:00Z"/>
        </w:trPr>
        <w:tc>
          <w:tcPr>
            <w:tcW w:w="2105" w:type="dxa"/>
            <w:shd w:val="clear" w:color="auto" w:fill="D9D9D9" w:themeFill="background1" w:themeFillShade="D9"/>
          </w:tcPr>
          <w:p w14:paraId="47593AE1" w14:textId="77777777" w:rsidR="00A60605" w:rsidRPr="009C2450" w:rsidRDefault="00A60605" w:rsidP="00A60605">
            <w:pPr>
              <w:pStyle w:val="Paragraph4"/>
              <w:numPr>
                <w:ilvl w:val="0"/>
                <w:numId w:val="0"/>
              </w:numPr>
              <w:spacing w:before="120" w:after="120"/>
              <w:jc w:val="center"/>
              <w:rPr>
                <w:ins w:id="3716" w:author="John Pietras" w:date="2016-06-30T08:58:00Z"/>
                <w:sz w:val="20"/>
              </w:rPr>
            </w:pPr>
            <w:ins w:id="3717" w:author="John Pietras" w:date="2016-06-30T08:58:00Z">
              <w:r w:rsidRPr="009C2450">
                <w:rPr>
                  <w:sz w:val="20"/>
                </w:rPr>
                <w:t>Parameter</w:t>
              </w:r>
            </w:ins>
          </w:p>
        </w:tc>
        <w:tc>
          <w:tcPr>
            <w:tcW w:w="3192" w:type="dxa"/>
            <w:shd w:val="clear" w:color="auto" w:fill="D9D9D9" w:themeFill="background1" w:themeFillShade="D9"/>
          </w:tcPr>
          <w:p w14:paraId="4534A646" w14:textId="77777777" w:rsidR="00A60605" w:rsidRPr="009C2450" w:rsidRDefault="00A60605" w:rsidP="00A60605">
            <w:pPr>
              <w:pStyle w:val="Paragraph4"/>
              <w:numPr>
                <w:ilvl w:val="0"/>
                <w:numId w:val="0"/>
              </w:numPr>
              <w:spacing w:before="120" w:after="120"/>
              <w:jc w:val="center"/>
              <w:rPr>
                <w:ins w:id="3718" w:author="John Pietras" w:date="2016-06-30T08:58:00Z"/>
                <w:sz w:val="20"/>
              </w:rPr>
            </w:pPr>
            <w:ins w:id="3719" w:author="John Pietras" w:date="2016-06-30T08:58:00Z">
              <w:r w:rsidRPr="009C2450">
                <w:rPr>
                  <w:sz w:val="20"/>
                </w:rPr>
                <w:t>Description</w:t>
              </w:r>
            </w:ins>
          </w:p>
        </w:tc>
        <w:tc>
          <w:tcPr>
            <w:tcW w:w="3203" w:type="dxa"/>
            <w:shd w:val="clear" w:color="auto" w:fill="D9D9D9" w:themeFill="background1" w:themeFillShade="D9"/>
          </w:tcPr>
          <w:p w14:paraId="0FDBB1C9" w14:textId="77777777" w:rsidR="00A60605" w:rsidRPr="009C2450" w:rsidRDefault="00A60605" w:rsidP="00A60605">
            <w:pPr>
              <w:pStyle w:val="Paragraph4"/>
              <w:numPr>
                <w:ilvl w:val="0"/>
                <w:numId w:val="0"/>
              </w:numPr>
              <w:spacing w:before="120" w:after="120"/>
              <w:jc w:val="center"/>
              <w:rPr>
                <w:ins w:id="3720" w:author="John Pietras" w:date="2016-06-30T08:58:00Z"/>
                <w:sz w:val="20"/>
              </w:rPr>
            </w:pPr>
            <w:ins w:id="3721" w:author="John Pietras" w:date="2016-06-30T08:58:00Z">
              <w:r w:rsidRPr="009C2450">
                <w:rPr>
                  <w:sz w:val="20"/>
                </w:rPr>
                <w:t>DataType</w:t>
              </w:r>
            </w:ins>
          </w:p>
        </w:tc>
        <w:tc>
          <w:tcPr>
            <w:tcW w:w="716" w:type="dxa"/>
            <w:shd w:val="clear" w:color="auto" w:fill="D9D9D9" w:themeFill="background1" w:themeFillShade="D9"/>
          </w:tcPr>
          <w:p w14:paraId="7A402423" w14:textId="77777777" w:rsidR="00A60605" w:rsidRPr="009C2450" w:rsidRDefault="00A60605" w:rsidP="00A60605">
            <w:pPr>
              <w:pStyle w:val="Paragraph4"/>
              <w:numPr>
                <w:ilvl w:val="0"/>
                <w:numId w:val="0"/>
              </w:numPr>
              <w:spacing w:before="120" w:after="120"/>
              <w:jc w:val="center"/>
              <w:rPr>
                <w:ins w:id="3722" w:author="John Pietras" w:date="2016-06-30T08:58:00Z"/>
                <w:sz w:val="20"/>
              </w:rPr>
            </w:pPr>
            <w:ins w:id="3723" w:author="John Pietras" w:date="2016-06-30T08:58:00Z">
              <w:r w:rsidRPr="009C2450">
                <w:rPr>
                  <w:sz w:val="20"/>
                </w:rPr>
                <w:t>Data Units</w:t>
              </w:r>
            </w:ins>
          </w:p>
        </w:tc>
      </w:tr>
      <w:tr w:rsidR="00A60605" w:rsidRPr="00497F0C" w14:paraId="259862C3" w14:textId="77777777" w:rsidTr="00A60605">
        <w:trPr>
          <w:cantSplit/>
          <w:ins w:id="3724" w:author="John Pietras" w:date="2016-06-30T08:58:00Z"/>
        </w:trPr>
        <w:tc>
          <w:tcPr>
            <w:tcW w:w="2105" w:type="dxa"/>
          </w:tcPr>
          <w:p w14:paraId="593CAFCF" w14:textId="77777777" w:rsidR="00A60605" w:rsidRPr="00001ADE" w:rsidRDefault="00A60605" w:rsidP="00A60605">
            <w:pPr>
              <w:pStyle w:val="Paragraph4"/>
              <w:numPr>
                <w:ilvl w:val="0"/>
                <w:numId w:val="0"/>
              </w:numPr>
              <w:spacing w:before="120" w:after="120"/>
              <w:rPr>
                <w:ins w:id="3725" w:author="John Pietras" w:date="2016-06-30T08:58:00Z"/>
                <w:b/>
                <w:sz w:val="20"/>
                <w:u w:val="single"/>
              </w:rPr>
            </w:pPr>
            <w:ins w:id="3726" w:author="John Pietras" w:date="2016-06-30T08:58:00Z">
              <w:r>
                <w:rPr>
                  <w:b/>
                  <w:sz w:val="20"/>
                  <w:u w:val="single"/>
                </w:rPr>
                <w:t>status</w:t>
              </w:r>
            </w:ins>
          </w:p>
        </w:tc>
        <w:tc>
          <w:tcPr>
            <w:tcW w:w="3192" w:type="dxa"/>
          </w:tcPr>
          <w:p w14:paraId="08317DA8" w14:textId="77777777" w:rsidR="00A60605" w:rsidRPr="00497F0C" w:rsidRDefault="00A60605" w:rsidP="00A60605">
            <w:pPr>
              <w:pStyle w:val="Paragraph4"/>
              <w:numPr>
                <w:ilvl w:val="0"/>
                <w:numId w:val="0"/>
              </w:numPr>
              <w:spacing w:before="120" w:after="120"/>
              <w:jc w:val="left"/>
              <w:rPr>
                <w:ins w:id="3727" w:author="John Pietras" w:date="2016-06-30T08:58:00Z"/>
                <w:sz w:val="20"/>
              </w:rPr>
            </w:pPr>
            <w:ins w:id="3728" w:author="John Pietras" w:date="2016-06-30T08:58:00Z">
              <w:r w:rsidRPr="00497F0C">
                <w:rPr>
                  <w:sz w:val="20"/>
                </w:rPr>
                <w:t>As defined</w:t>
              </w:r>
              <w:r>
                <w:rPr>
                  <w:sz w:val="20"/>
                </w:rPr>
                <w:t xml:space="preserve"> for the SrvMgtHeader class </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3729" w:author="John Pietras" w:date="2016-06-30T08:58:00Z">
              <w:r w:rsidRPr="00497F0C">
                <w:rPr>
                  <w:sz w:val="20"/>
                </w:rPr>
                <w:fldChar w:fldCharType="separate"/>
              </w:r>
            </w:ins>
            <w:ins w:id="3730" w:author="John Pietras" w:date="2016-07-07T16:39:00Z">
              <w:r w:rsidR="00DB11D7">
                <w:rPr>
                  <w:b/>
                  <w:bCs/>
                  <w:sz w:val="20"/>
                </w:rPr>
                <w:t>Error! Reference source not found.</w:t>
              </w:r>
            </w:ins>
            <w:ins w:id="3731" w:author="John Pietras" w:date="2016-06-30T08:58:00Z">
              <w:r w:rsidRPr="00497F0C">
                <w:rPr>
                  <w:sz w:val="20"/>
                </w:rPr>
                <w:fldChar w:fldCharType="end"/>
              </w:r>
              <w:r w:rsidRPr="00497F0C">
                <w:rPr>
                  <w:sz w:val="20"/>
                </w:rPr>
                <w:t>]</w:t>
              </w:r>
              <w:r>
                <w:rPr>
                  <w:sz w:val="20"/>
                </w:rPr>
                <w:t>.</w:t>
              </w:r>
            </w:ins>
          </w:p>
        </w:tc>
        <w:tc>
          <w:tcPr>
            <w:tcW w:w="3203" w:type="dxa"/>
          </w:tcPr>
          <w:p w14:paraId="6DAE4742" w14:textId="77777777" w:rsidR="00A60605" w:rsidRDefault="00A60605" w:rsidP="00A60605">
            <w:pPr>
              <w:pStyle w:val="Paragraph4"/>
              <w:numPr>
                <w:ilvl w:val="0"/>
                <w:numId w:val="0"/>
              </w:numPr>
              <w:spacing w:before="120" w:after="120"/>
              <w:jc w:val="left"/>
              <w:rPr>
                <w:ins w:id="3732" w:author="John Pietras" w:date="2016-06-30T08:58:00Z"/>
                <w:sz w:val="20"/>
              </w:rPr>
            </w:pPr>
            <w:ins w:id="3733" w:author="John Pietras" w:date="2016-06-30T08:58:00Z">
              <w:r w:rsidRPr="00497F0C">
                <w:rPr>
                  <w:sz w:val="20"/>
                </w:rPr>
                <w:t>String</w:t>
              </w:r>
              <w:r>
                <w:rPr>
                  <w:sz w:val="20"/>
                </w:rPr>
                <w:t>32</w:t>
              </w:r>
              <w:r w:rsidRPr="00497F0C">
                <w:rPr>
                  <w:sz w:val="20"/>
                </w:rPr>
                <w:t xml:space="preserve"> – For the Service Agreement Information Entity the only permitted value for this parameter </w:t>
              </w:r>
              <w:r>
                <w:rPr>
                  <w:sz w:val="20"/>
                </w:rPr>
                <w:t>are:</w:t>
              </w:r>
              <w:r w:rsidRPr="00497F0C">
                <w:rPr>
                  <w:sz w:val="20"/>
                </w:rPr>
                <w:t xml:space="preserve"> </w:t>
              </w:r>
            </w:ins>
          </w:p>
          <w:p w14:paraId="51F095C7" w14:textId="77777777" w:rsidR="00A60605" w:rsidRDefault="00A60605" w:rsidP="00A60605">
            <w:pPr>
              <w:pStyle w:val="Paragraph4"/>
              <w:numPr>
                <w:ilvl w:val="0"/>
                <w:numId w:val="0"/>
              </w:numPr>
              <w:spacing w:before="120" w:after="120"/>
              <w:jc w:val="left"/>
              <w:rPr>
                <w:ins w:id="3734" w:author="John Pietras" w:date="2016-06-30T08:58:00Z"/>
                <w:sz w:val="20"/>
              </w:rPr>
            </w:pPr>
            <w:ins w:id="3735" w:author="John Pietras" w:date="2016-06-30T08:58:00Z">
              <w:r>
                <w:rPr>
                  <w:sz w:val="20"/>
                </w:rPr>
                <w:t>- “IN_NEGOTIATION”: The Service Agreement is still being developed. It cannot be used operationally.</w:t>
              </w:r>
            </w:ins>
          </w:p>
          <w:p w14:paraId="15AED53A" w14:textId="77777777" w:rsidR="00A60605" w:rsidRPr="00497F0C" w:rsidRDefault="00A60605" w:rsidP="00A60605">
            <w:pPr>
              <w:pStyle w:val="Paragraph4"/>
              <w:numPr>
                <w:ilvl w:val="0"/>
                <w:numId w:val="0"/>
              </w:numPr>
              <w:spacing w:before="120" w:after="120"/>
              <w:jc w:val="left"/>
              <w:rPr>
                <w:ins w:id="3736" w:author="John Pietras" w:date="2016-06-30T08:58:00Z"/>
                <w:sz w:val="20"/>
              </w:rPr>
            </w:pPr>
            <w:ins w:id="3737" w:author="John Pietras" w:date="2016-06-30T08:58:00Z">
              <w:r>
                <w:rPr>
                  <w:sz w:val="20"/>
                </w:rPr>
                <w:t>- “OPERATIONAL”: The Service Agreement represents a negotiated set of capabilities that are operationally available from the startTime until the endTime.</w:t>
              </w:r>
            </w:ins>
          </w:p>
        </w:tc>
        <w:tc>
          <w:tcPr>
            <w:tcW w:w="716" w:type="dxa"/>
          </w:tcPr>
          <w:p w14:paraId="6F36D50E" w14:textId="77777777" w:rsidR="00A60605" w:rsidRPr="00497F0C" w:rsidRDefault="00A60605" w:rsidP="00A60605">
            <w:pPr>
              <w:pStyle w:val="Paragraph4"/>
              <w:numPr>
                <w:ilvl w:val="0"/>
                <w:numId w:val="0"/>
              </w:numPr>
              <w:spacing w:before="120" w:after="120"/>
              <w:jc w:val="center"/>
              <w:rPr>
                <w:ins w:id="3738" w:author="John Pietras" w:date="2016-06-30T08:58:00Z"/>
                <w:sz w:val="20"/>
              </w:rPr>
            </w:pPr>
            <w:ins w:id="3739" w:author="John Pietras" w:date="2016-06-30T08:58:00Z">
              <w:r>
                <w:rPr>
                  <w:sz w:val="20"/>
                </w:rPr>
                <w:t>n/a</w:t>
              </w:r>
            </w:ins>
          </w:p>
        </w:tc>
      </w:tr>
      <w:tr w:rsidR="00A60605" w:rsidRPr="00497F0C" w14:paraId="46D24A42" w14:textId="77777777" w:rsidTr="00A60605">
        <w:trPr>
          <w:cantSplit/>
          <w:ins w:id="3740" w:author="John Pietras" w:date="2016-06-30T08:58:00Z"/>
        </w:trPr>
        <w:tc>
          <w:tcPr>
            <w:tcW w:w="2105" w:type="dxa"/>
          </w:tcPr>
          <w:p w14:paraId="6211A33C" w14:textId="77777777" w:rsidR="00A60605" w:rsidRPr="00A20790" w:rsidRDefault="00A60605" w:rsidP="00A60605">
            <w:pPr>
              <w:pStyle w:val="Paragraph4"/>
              <w:numPr>
                <w:ilvl w:val="0"/>
                <w:numId w:val="0"/>
              </w:numPr>
              <w:spacing w:before="120" w:after="120"/>
              <w:rPr>
                <w:ins w:id="3741" w:author="John Pietras" w:date="2016-06-30T08:58:00Z"/>
                <w:b/>
                <w:sz w:val="20"/>
                <w:u w:val="single"/>
              </w:rPr>
            </w:pPr>
            <w:ins w:id="3742" w:author="John Pietras" w:date="2016-06-30T08:58:00Z">
              <w:r w:rsidRPr="00A20790">
                <w:rPr>
                  <w:b/>
                  <w:sz w:val="20"/>
                  <w:u w:val="single"/>
                </w:rPr>
                <w:t>version</w:t>
              </w:r>
            </w:ins>
          </w:p>
        </w:tc>
        <w:tc>
          <w:tcPr>
            <w:tcW w:w="3192" w:type="dxa"/>
          </w:tcPr>
          <w:p w14:paraId="59B0312D" w14:textId="77777777" w:rsidR="00A60605" w:rsidRPr="009E2937" w:rsidRDefault="00A60605" w:rsidP="00A60605">
            <w:pPr>
              <w:pStyle w:val="Paragraph4"/>
              <w:numPr>
                <w:ilvl w:val="0"/>
                <w:numId w:val="0"/>
              </w:numPr>
              <w:spacing w:before="120" w:after="120"/>
              <w:jc w:val="left"/>
              <w:rPr>
                <w:ins w:id="3743" w:author="John Pietras" w:date="2016-06-30T08:58:00Z"/>
                <w:sz w:val="20"/>
              </w:rPr>
            </w:pPr>
            <w:ins w:id="3744" w:author="John Pietras" w:date="2016-06-30T08:58:00Z">
              <w:r w:rsidRPr="00497F0C">
                <w:rPr>
                  <w:sz w:val="20"/>
                </w:rPr>
                <w:t>As defined</w:t>
              </w:r>
              <w:r>
                <w:rPr>
                  <w:sz w:val="20"/>
                </w:rPr>
                <w:t xml:space="preserve"> for the SrvMgtHeader class </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3745" w:author="John Pietras" w:date="2016-06-30T08:58:00Z">
              <w:r w:rsidRPr="00497F0C">
                <w:rPr>
                  <w:sz w:val="20"/>
                </w:rPr>
                <w:fldChar w:fldCharType="separate"/>
              </w:r>
            </w:ins>
            <w:ins w:id="3746" w:author="John Pietras" w:date="2016-07-07T16:39:00Z">
              <w:r w:rsidR="00DB11D7">
                <w:rPr>
                  <w:b/>
                  <w:bCs/>
                  <w:sz w:val="20"/>
                </w:rPr>
                <w:t>Error! Reference source not found.</w:t>
              </w:r>
            </w:ins>
            <w:ins w:id="3747" w:author="John Pietras" w:date="2016-06-30T08:58:00Z">
              <w:r w:rsidRPr="00497F0C">
                <w:rPr>
                  <w:sz w:val="20"/>
                </w:rPr>
                <w:fldChar w:fldCharType="end"/>
              </w:r>
              <w:r w:rsidRPr="00497F0C">
                <w:rPr>
                  <w:sz w:val="20"/>
                </w:rPr>
                <w:t>]</w:t>
              </w:r>
              <w:r>
                <w:rPr>
                  <w:sz w:val="20"/>
                </w:rPr>
                <w:t>, with the following qualification: the version number may increment only for a Service Agreement with status = “IN_NEGOTIATION”. Any Service Agreement with status = “OPERATIONAL” has the version fixed  to 1.</w:t>
              </w:r>
            </w:ins>
          </w:p>
        </w:tc>
        <w:tc>
          <w:tcPr>
            <w:tcW w:w="3203" w:type="dxa"/>
          </w:tcPr>
          <w:p w14:paraId="575B7944" w14:textId="77777777" w:rsidR="00A60605" w:rsidRPr="009E2937" w:rsidRDefault="00A60605" w:rsidP="00A60605">
            <w:pPr>
              <w:pStyle w:val="Paragraph4"/>
              <w:numPr>
                <w:ilvl w:val="0"/>
                <w:numId w:val="0"/>
              </w:numPr>
              <w:spacing w:before="120" w:after="120"/>
              <w:rPr>
                <w:ins w:id="3748" w:author="John Pietras" w:date="2016-06-30T08:58:00Z"/>
                <w:sz w:val="20"/>
              </w:rPr>
            </w:pPr>
            <w:ins w:id="3749" w:author="John Pietras" w:date="2016-06-30T08:58:00Z">
              <w:r w:rsidRPr="00497F0C">
                <w:rPr>
                  <w:sz w:val="20"/>
                </w:rPr>
                <w:t>As defined</w:t>
              </w:r>
              <w:r>
                <w:rPr>
                  <w:sz w:val="20"/>
                </w:rPr>
                <w:t xml:space="preserve"> for the SrvMgtHeader class </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3750" w:author="John Pietras" w:date="2016-06-30T08:58:00Z">
              <w:r w:rsidRPr="00497F0C">
                <w:rPr>
                  <w:sz w:val="20"/>
                </w:rPr>
                <w:fldChar w:fldCharType="separate"/>
              </w:r>
            </w:ins>
            <w:ins w:id="3751" w:author="John Pietras" w:date="2016-07-07T16:39:00Z">
              <w:r w:rsidR="00DB11D7">
                <w:rPr>
                  <w:b/>
                  <w:bCs/>
                  <w:sz w:val="20"/>
                </w:rPr>
                <w:t>Error! Reference source not found.</w:t>
              </w:r>
            </w:ins>
            <w:ins w:id="3752" w:author="John Pietras" w:date="2016-06-30T08:58:00Z">
              <w:r w:rsidRPr="00497F0C">
                <w:rPr>
                  <w:sz w:val="20"/>
                </w:rPr>
                <w:fldChar w:fldCharType="end"/>
              </w:r>
              <w:r w:rsidRPr="00497F0C">
                <w:rPr>
                  <w:sz w:val="20"/>
                </w:rPr>
                <w:t>]</w:t>
              </w:r>
              <w:r>
                <w:rPr>
                  <w:sz w:val="20"/>
                </w:rPr>
                <w:t>.</w:t>
              </w:r>
            </w:ins>
          </w:p>
        </w:tc>
        <w:tc>
          <w:tcPr>
            <w:tcW w:w="716" w:type="dxa"/>
          </w:tcPr>
          <w:p w14:paraId="6B481173" w14:textId="77777777" w:rsidR="00A60605" w:rsidRPr="009E2937" w:rsidRDefault="00A60605" w:rsidP="00A60605">
            <w:pPr>
              <w:pStyle w:val="Paragraph4"/>
              <w:numPr>
                <w:ilvl w:val="0"/>
                <w:numId w:val="0"/>
              </w:numPr>
              <w:spacing w:before="120" w:after="120"/>
              <w:jc w:val="center"/>
              <w:rPr>
                <w:ins w:id="3753" w:author="John Pietras" w:date="2016-06-30T08:58:00Z"/>
                <w:sz w:val="20"/>
              </w:rPr>
            </w:pPr>
            <w:ins w:id="3754" w:author="John Pietras" w:date="2016-06-30T08:58:00Z">
              <w:r>
                <w:rPr>
                  <w:sz w:val="20"/>
                </w:rPr>
                <w:t>n/a</w:t>
              </w:r>
            </w:ins>
          </w:p>
        </w:tc>
      </w:tr>
      <w:tr w:rsidR="00A60605" w:rsidRPr="00497F0C" w14:paraId="1BB3291B" w14:textId="77777777" w:rsidTr="00A60605">
        <w:trPr>
          <w:cantSplit/>
          <w:ins w:id="3755" w:author="John Pietras" w:date="2016-06-30T08:58:00Z"/>
        </w:trPr>
        <w:tc>
          <w:tcPr>
            <w:tcW w:w="2105" w:type="dxa"/>
          </w:tcPr>
          <w:p w14:paraId="0C77ABF5" w14:textId="77777777" w:rsidR="00A60605" w:rsidRPr="009E2937" w:rsidRDefault="00A60605" w:rsidP="00A60605">
            <w:pPr>
              <w:pStyle w:val="Paragraph4"/>
              <w:numPr>
                <w:ilvl w:val="0"/>
                <w:numId w:val="0"/>
              </w:numPr>
              <w:spacing w:before="120" w:after="120"/>
              <w:rPr>
                <w:ins w:id="3756" w:author="John Pietras" w:date="2016-06-30T08:58:00Z"/>
                <w:sz w:val="20"/>
              </w:rPr>
            </w:pPr>
            <w:ins w:id="3757" w:author="John Pietras" w:date="2016-06-30T08:58:00Z">
              <w:r>
                <w:rPr>
                  <w:sz w:val="20"/>
                </w:rPr>
                <w:t>startTime</w:t>
              </w:r>
            </w:ins>
          </w:p>
        </w:tc>
        <w:tc>
          <w:tcPr>
            <w:tcW w:w="3192" w:type="dxa"/>
          </w:tcPr>
          <w:p w14:paraId="660C91A5" w14:textId="77777777" w:rsidR="00A60605" w:rsidRPr="009E2937" w:rsidRDefault="00A60605" w:rsidP="00A60605">
            <w:pPr>
              <w:pStyle w:val="Paragraph4"/>
              <w:numPr>
                <w:ilvl w:val="0"/>
                <w:numId w:val="0"/>
              </w:numPr>
              <w:spacing w:before="120" w:after="120"/>
              <w:rPr>
                <w:ins w:id="3758" w:author="John Pietras" w:date="2016-06-30T08:58:00Z"/>
                <w:sz w:val="20"/>
              </w:rPr>
            </w:pPr>
            <w:ins w:id="3759" w:author="John Pietras" w:date="2016-06-30T08:58:00Z">
              <w:r w:rsidRPr="00497F0C">
                <w:rPr>
                  <w:sz w:val="20"/>
                </w:rPr>
                <w:t>As defined</w:t>
              </w:r>
              <w:r>
                <w:rPr>
                  <w:sz w:val="20"/>
                </w:rPr>
                <w:t xml:space="preserve"> for the SrvMgtHeader class </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3760" w:author="John Pietras" w:date="2016-06-30T08:58:00Z">
              <w:r w:rsidRPr="00497F0C">
                <w:rPr>
                  <w:sz w:val="20"/>
                </w:rPr>
                <w:fldChar w:fldCharType="separate"/>
              </w:r>
            </w:ins>
            <w:ins w:id="3761" w:author="John Pietras" w:date="2016-07-07T16:39:00Z">
              <w:r w:rsidR="00DB11D7">
                <w:rPr>
                  <w:b/>
                  <w:bCs/>
                  <w:sz w:val="20"/>
                </w:rPr>
                <w:t>Error! Reference source not found.</w:t>
              </w:r>
            </w:ins>
            <w:ins w:id="3762" w:author="John Pietras" w:date="2016-06-30T08:58:00Z">
              <w:r w:rsidRPr="00497F0C">
                <w:rPr>
                  <w:sz w:val="20"/>
                </w:rPr>
                <w:fldChar w:fldCharType="end"/>
              </w:r>
              <w:r w:rsidRPr="00497F0C">
                <w:rPr>
                  <w:sz w:val="20"/>
                </w:rPr>
                <w:t>]</w:t>
              </w:r>
              <w:r>
                <w:rPr>
                  <w:sz w:val="20"/>
                </w:rPr>
                <w:t>. This parameter is mandatory when status = “OPERATIONAL”. And specifies the earliest date and time that the Service Agreement may be used for operational purposes.</w:t>
              </w:r>
            </w:ins>
          </w:p>
        </w:tc>
        <w:tc>
          <w:tcPr>
            <w:tcW w:w="3203" w:type="dxa"/>
          </w:tcPr>
          <w:p w14:paraId="0B3C5743" w14:textId="77777777" w:rsidR="00A60605" w:rsidRPr="009E2937" w:rsidRDefault="00A60605" w:rsidP="00A60605">
            <w:pPr>
              <w:pStyle w:val="Paragraph4"/>
              <w:numPr>
                <w:ilvl w:val="0"/>
                <w:numId w:val="0"/>
              </w:numPr>
              <w:spacing w:before="120" w:after="120"/>
              <w:rPr>
                <w:ins w:id="3763" w:author="John Pietras" w:date="2016-06-30T08:58:00Z"/>
                <w:sz w:val="20"/>
              </w:rPr>
            </w:pPr>
            <w:ins w:id="3764" w:author="John Pietras" w:date="2016-06-30T08:58:00Z">
              <w:r w:rsidRPr="00497F0C">
                <w:rPr>
                  <w:sz w:val="20"/>
                </w:rPr>
                <w:t>As defined</w:t>
              </w:r>
              <w:r>
                <w:rPr>
                  <w:sz w:val="20"/>
                </w:rPr>
                <w:t xml:space="preserve"> for the SrvMgtHeader class </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3765" w:author="John Pietras" w:date="2016-06-30T08:58:00Z">
              <w:r w:rsidRPr="00497F0C">
                <w:rPr>
                  <w:sz w:val="20"/>
                </w:rPr>
                <w:fldChar w:fldCharType="separate"/>
              </w:r>
            </w:ins>
            <w:ins w:id="3766" w:author="John Pietras" w:date="2016-07-07T16:39:00Z">
              <w:r w:rsidR="00DB11D7">
                <w:rPr>
                  <w:b/>
                  <w:bCs/>
                  <w:sz w:val="20"/>
                </w:rPr>
                <w:t>Error! Reference source not found.</w:t>
              </w:r>
            </w:ins>
            <w:ins w:id="3767" w:author="John Pietras" w:date="2016-06-30T08:58:00Z">
              <w:r w:rsidRPr="00497F0C">
                <w:rPr>
                  <w:sz w:val="20"/>
                </w:rPr>
                <w:fldChar w:fldCharType="end"/>
              </w:r>
              <w:r w:rsidRPr="00497F0C">
                <w:rPr>
                  <w:sz w:val="20"/>
                </w:rPr>
                <w:t>]</w:t>
              </w:r>
              <w:r>
                <w:rPr>
                  <w:sz w:val="20"/>
                </w:rPr>
                <w:t>.</w:t>
              </w:r>
            </w:ins>
          </w:p>
        </w:tc>
        <w:tc>
          <w:tcPr>
            <w:tcW w:w="716" w:type="dxa"/>
          </w:tcPr>
          <w:p w14:paraId="24EC6388" w14:textId="77777777" w:rsidR="00A60605" w:rsidRPr="009E2937" w:rsidRDefault="00A60605" w:rsidP="00A60605">
            <w:pPr>
              <w:pStyle w:val="Paragraph4"/>
              <w:numPr>
                <w:ilvl w:val="0"/>
                <w:numId w:val="0"/>
              </w:numPr>
              <w:spacing w:before="120" w:after="120"/>
              <w:jc w:val="center"/>
              <w:rPr>
                <w:ins w:id="3768" w:author="John Pietras" w:date="2016-06-30T08:58:00Z"/>
                <w:sz w:val="20"/>
              </w:rPr>
            </w:pPr>
            <w:ins w:id="3769" w:author="John Pietras" w:date="2016-06-30T08:58:00Z">
              <w:r>
                <w:rPr>
                  <w:sz w:val="20"/>
                </w:rPr>
                <w:t>UTC</w:t>
              </w:r>
            </w:ins>
          </w:p>
        </w:tc>
      </w:tr>
      <w:tr w:rsidR="00A60605" w:rsidRPr="00497F0C" w14:paraId="403DDABE" w14:textId="77777777" w:rsidTr="00A60605">
        <w:trPr>
          <w:cantSplit/>
          <w:ins w:id="3770" w:author="John Pietras" w:date="2016-06-30T08:58:00Z"/>
        </w:trPr>
        <w:tc>
          <w:tcPr>
            <w:tcW w:w="2105" w:type="dxa"/>
          </w:tcPr>
          <w:p w14:paraId="433CBC56" w14:textId="77777777" w:rsidR="00A60605" w:rsidRPr="009E2937" w:rsidRDefault="00A60605" w:rsidP="00A60605">
            <w:pPr>
              <w:pStyle w:val="Paragraph4"/>
              <w:numPr>
                <w:ilvl w:val="0"/>
                <w:numId w:val="0"/>
              </w:numPr>
              <w:spacing w:before="120" w:after="120"/>
              <w:rPr>
                <w:ins w:id="3771" w:author="John Pietras" w:date="2016-06-30T08:58:00Z"/>
                <w:sz w:val="20"/>
              </w:rPr>
            </w:pPr>
            <w:ins w:id="3772" w:author="John Pietras" w:date="2016-06-30T08:58:00Z">
              <w:r>
                <w:rPr>
                  <w:sz w:val="20"/>
                </w:rPr>
                <w:lastRenderedPageBreak/>
                <w:t>endTime</w:t>
              </w:r>
            </w:ins>
          </w:p>
        </w:tc>
        <w:tc>
          <w:tcPr>
            <w:tcW w:w="3192" w:type="dxa"/>
          </w:tcPr>
          <w:p w14:paraId="0C120CAE" w14:textId="77777777" w:rsidR="00A60605" w:rsidRPr="009E2937" w:rsidRDefault="00A60605" w:rsidP="00A60605">
            <w:pPr>
              <w:pStyle w:val="Paragraph4"/>
              <w:numPr>
                <w:ilvl w:val="0"/>
                <w:numId w:val="0"/>
              </w:numPr>
              <w:spacing w:before="120" w:after="120"/>
              <w:rPr>
                <w:ins w:id="3773" w:author="John Pietras" w:date="2016-06-30T08:58:00Z"/>
                <w:sz w:val="20"/>
              </w:rPr>
            </w:pPr>
            <w:ins w:id="3774" w:author="John Pietras" w:date="2016-06-30T08:58:00Z">
              <w:r w:rsidRPr="00497F0C">
                <w:rPr>
                  <w:sz w:val="20"/>
                </w:rPr>
                <w:t>As defined</w:t>
              </w:r>
              <w:r>
                <w:rPr>
                  <w:sz w:val="20"/>
                </w:rPr>
                <w:t xml:space="preserve"> for the SrvMgtHeader class </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3775" w:author="John Pietras" w:date="2016-06-30T08:58:00Z">
              <w:r w:rsidRPr="00497F0C">
                <w:rPr>
                  <w:sz w:val="20"/>
                </w:rPr>
                <w:fldChar w:fldCharType="separate"/>
              </w:r>
            </w:ins>
            <w:ins w:id="3776" w:author="John Pietras" w:date="2016-07-07T16:39:00Z">
              <w:r w:rsidR="00DB11D7">
                <w:rPr>
                  <w:b/>
                  <w:bCs/>
                  <w:sz w:val="20"/>
                </w:rPr>
                <w:t>Error! Reference source not found.</w:t>
              </w:r>
            </w:ins>
            <w:ins w:id="3777" w:author="John Pietras" w:date="2016-06-30T08:58:00Z">
              <w:r w:rsidRPr="00497F0C">
                <w:rPr>
                  <w:sz w:val="20"/>
                </w:rPr>
                <w:fldChar w:fldCharType="end"/>
              </w:r>
              <w:r w:rsidRPr="00497F0C">
                <w:rPr>
                  <w:sz w:val="20"/>
                </w:rPr>
                <w:t>]</w:t>
              </w:r>
              <w:r>
                <w:rPr>
                  <w:sz w:val="20"/>
                </w:rPr>
                <w:t>. This parameter is mandatory when status = “OPERATIONAL”. And specifies the latest date and time that the Service Agreement may be used for operational purposes.</w:t>
              </w:r>
            </w:ins>
          </w:p>
        </w:tc>
        <w:tc>
          <w:tcPr>
            <w:tcW w:w="3203" w:type="dxa"/>
          </w:tcPr>
          <w:p w14:paraId="2B7D3618" w14:textId="77777777" w:rsidR="00A60605" w:rsidRPr="009E2937" w:rsidRDefault="00A60605" w:rsidP="00A60605">
            <w:pPr>
              <w:pStyle w:val="Paragraph4"/>
              <w:numPr>
                <w:ilvl w:val="0"/>
                <w:numId w:val="0"/>
              </w:numPr>
              <w:spacing w:before="120" w:after="120"/>
              <w:rPr>
                <w:ins w:id="3778" w:author="John Pietras" w:date="2016-06-30T08:58:00Z"/>
                <w:sz w:val="20"/>
              </w:rPr>
            </w:pPr>
            <w:ins w:id="3779" w:author="John Pietras" w:date="2016-06-30T08:58:00Z">
              <w:r w:rsidRPr="00497F0C">
                <w:rPr>
                  <w:sz w:val="20"/>
                </w:rPr>
                <w:t>As defined</w:t>
              </w:r>
              <w:r>
                <w:rPr>
                  <w:sz w:val="20"/>
                </w:rPr>
                <w:t xml:space="preserve"> for the SrvMgtHeader class </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3780" w:author="John Pietras" w:date="2016-06-30T08:58:00Z">
              <w:r w:rsidRPr="00497F0C">
                <w:rPr>
                  <w:sz w:val="20"/>
                </w:rPr>
                <w:fldChar w:fldCharType="separate"/>
              </w:r>
            </w:ins>
            <w:ins w:id="3781" w:author="John Pietras" w:date="2016-07-07T16:39:00Z">
              <w:r w:rsidR="00DB11D7">
                <w:rPr>
                  <w:b/>
                  <w:bCs/>
                  <w:sz w:val="20"/>
                </w:rPr>
                <w:t>Error! Reference source not found.</w:t>
              </w:r>
            </w:ins>
            <w:ins w:id="3782" w:author="John Pietras" w:date="2016-06-30T08:58:00Z">
              <w:r w:rsidRPr="00497F0C">
                <w:rPr>
                  <w:sz w:val="20"/>
                </w:rPr>
                <w:fldChar w:fldCharType="end"/>
              </w:r>
              <w:r w:rsidRPr="00497F0C">
                <w:rPr>
                  <w:sz w:val="20"/>
                </w:rPr>
                <w:t>]</w:t>
              </w:r>
              <w:r>
                <w:rPr>
                  <w:sz w:val="20"/>
                </w:rPr>
                <w:t>.</w:t>
              </w:r>
            </w:ins>
          </w:p>
        </w:tc>
        <w:tc>
          <w:tcPr>
            <w:tcW w:w="716" w:type="dxa"/>
          </w:tcPr>
          <w:p w14:paraId="7D910A1C" w14:textId="77777777" w:rsidR="00A60605" w:rsidRPr="009E2937" w:rsidRDefault="00A60605" w:rsidP="00A60605">
            <w:pPr>
              <w:pStyle w:val="Paragraph4"/>
              <w:numPr>
                <w:ilvl w:val="0"/>
                <w:numId w:val="0"/>
              </w:numPr>
              <w:spacing w:before="120" w:after="120"/>
              <w:jc w:val="center"/>
              <w:rPr>
                <w:ins w:id="3783" w:author="John Pietras" w:date="2016-06-30T08:58:00Z"/>
                <w:sz w:val="20"/>
              </w:rPr>
            </w:pPr>
            <w:ins w:id="3784" w:author="John Pietras" w:date="2016-06-30T08:58:00Z">
              <w:r>
                <w:rPr>
                  <w:sz w:val="20"/>
                </w:rPr>
                <w:t>UTC</w:t>
              </w:r>
            </w:ins>
          </w:p>
        </w:tc>
      </w:tr>
    </w:tbl>
    <w:p w14:paraId="1FFD8D8E" w14:textId="77777777" w:rsidR="00A60605" w:rsidRPr="00291B0E" w:rsidRDefault="00A60605">
      <w:pPr>
        <w:pStyle w:val="Heading3"/>
        <w:rPr>
          <w:ins w:id="3785" w:author="John Pietras" w:date="2016-06-30T08:58:00Z"/>
          <w:rFonts w:ascii="Times New Roman Bold" w:hAnsi="Times New Roman Bold"/>
          <w:bCs/>
          <w:caps w:val="0"/>
          <w:rPrChange w:id="3786" w:author="John Pietras" w:date="2016-06-30T09:06:00Z">
            <w:rPr>
              <w:ins w:id="3787" w:author="John Pietras" w:date="2016-06-30T08:58:00Z"/>
            </w:rPr>
          </w:rPrChange>
        </w:rPr>
        <w:pPrChange w:id="3788" w:author="John Pietras" w:date="2016-06-30T09:06:00Z">
          <w:pPr>
            <w:pStyle w:val="Heading3"/>
            <w:numPr>
              <w:numId w:val="248"/>
            </w:numPr>
            <w:ind w:left="0" w:firstLine="0"/>
          </w:pPr>
        </w:pPrChange>
      </w:pPr>
      <w:bookmarkStart w:id="3789" w:name="_Ref433724494"/>
      <w:bookmarkStart w:id="3790" w:name="_Toc454692060"/>
      <w:bookmarkStart w:id="3791" w:name="_Toc455673029"/>
      <w:ins w:id="3792" w:author="John Pietras" w:date="2016-06-30T08:58:00Z">
        <w:r w:rsidRPr="00291B0E">
          <w:rPr>
            <w:rFonts w:ascii="Times New Roman Bold" w:hAnsi="Times New Roman Bold"/>
            <w:bCs/>
            <w:caps w:val="0"/>
            <w:rPrChange w:id="3793" w:author="John Pietras" w:date="2016-06-30T09:06:00Z">
              <w:rPr/>
            </w:rPrChange>
          </w:rPr>
          <w:t>CLASS ServiceAgreementContents</w:t>
        </w:r>
        <w:bookmarkEnd w:id="3789"/>
        <w:bookmarkEnd w:id="3790"/>
        <w:bookmarkEnd w:id="3791"/>
      </w:ins>
    </w:p>
    <w:p w14:paraId="5D2C54F4" w14:textId="77777777" w:rsidR="00A60605" w:rsidRPr="0035201F" w:rsidRDefault="00A60605" w:rsidP="00A60605">
      <w:pPr>
        <w:pStyle w:val="Notelevel1"/>
        <w:rPr>
          <w:ins w:id="3794" w:author="John Pietras" w:date="2016-06-30T08:58:00Z"/>
        </w:rPr>
      </w:pPr>
      <w:ins w:id="3795" w:author="John Pietras" w:date="2016-06-30T08:58:00Z">
        <w:r>
          <w:t>NOTE</w:t>
        </w:r>
        <w:r>
          <w:tab/>
          <w:t>-</w:t>
        </w:r>
        <w:r>
          <w:tab/>
          <w:t>The ServiceAgreementContents has no parameters of its own. It serves as a container for zero or more instances of specializations of the ServiceComponentAgreement class, and zero or one instance of the ConfigurationProfileContents class.</w:t>
        </w:r>
      </w:ins>
    </w:p>
    <w:p w14:paraId="08C402B7" w14:textId="77777777" w:rsidR="00A60605" w:rsidRDefault="00A60605">
      <w:pPr>
        <w:pStyle w:val="Paragraph4"/>
        <w:rPr>
          <w:ins w:id="3796" w:author="John Pietras" w:date="2016-06-30T08:58:00Z"/>
        </w:rPr>
        <w:pPrChange w:id="3797" w:author="John Pietras" w:date="2016-06-30T09:06:00Z">
          <w:pPr>
            <w:pStyle w:val="Paragraph4"/>
            <w:numPr>
              <w:numId w:val="248"/>
            </w:numPr>
            <w:tabs>
              <w:tab w:val="clear" w:pos="997"/>
              <w:tab w:val="num" w:pos="1717"/>
            </w:tabs>
            <w:ind w:left="810"/>
          </w:pPr>
        </w:pPrChange>
      </w:pPr>
      <w:ins w:id="3798" w:author="John Pietras" w:date="2016-06-30T08:58:00Z">
        <w:r>
          <w:t>The ServiceAgreementContents class is mandatory and is a specialization of the SrvMgtData abstract class.</w:t>
        </w:r>
      </w:ins>
    </w:p>
    <w:p w14:paraId="62A8D370" w14:textId="77777777" w:rsidR="00A60605" w:rsidRDefault="00A60605">
      <w:pPr>
        <w:pStyle w:val="Paragraph4"/>
        <w:rPr>
          <w:ins w:id="3799" w:author="John Pietras" w:date="2016-06-30T08:58:00Z"/>
        </w:rPr>
        <w:pPrChange w:id="3800" w:author="John Pietras" w:date="2016-06-30T09:06:00Z">
          <w:pPr>
            <w:pStyle w:val="Paragraph4"/>
            <w:numPr>
              <w:numId w:val="248"/>
            </w:numPr>
            <w:tabs>
              <w:tab w:val="clear" w:pos="997"/>
              <w:tab w:val="num" w:pos="1717"/>
            </w:tabs>
            <w:ind w:left="810"/>
          </w:pPr>
        </w:pPrChange>
      </w:pPr>
      <w:ins w:id="3801" w:author="John Pietras" w:date="2016-06-30T08:58:00Z">
        <w:r>
          <w:t xml:space="preserve">The Service AgreementContents </w:t>
        </w:r>
        <w:r w:rsidRPr="00291B0E">
          <w:t>class</w:t>
        </w:r>
        <w:r>
          <w:t xml:space="preserve"> instance shall contain:</w:t>
        </w:r>
      </w:ins>
    </w:p>
    <w:p w14:paraId="01C448EE" w14:textId="77777777" w:rsidR="00A60605" w:rsidRDefault="00A60605">
      <w:pPr>
        <w:pStyle w:val="Paragraph4"/>
        <w:numPr>
          <w:ilvl w:val="0"/>
          <w:numId w:val="250"/>
        </w:numPr>
        <w:spacing w:before="0"/>
        <w:rPr>
          <w:ins w:id="3802" w:author="John Pietras" w:date="2016-06-30T08:58:00Z"/>
        </w:rPr>
        <w:pPrChange w:id="3803" w:author="John Pietras" w:date="2016-06-26T16:24:00Z">
          <w:pPr>
            <w:pStyle w:val="Paragraph4"/>
            <w:numPr>
              <w:ilvl w:val="0"/>
              <w:numId w:val="24"/>
            </w:numPr>
            <w:tabs>
              <w:tab w:val="clear" w:pos="997"/>
            </w:tabs>
            <w:spacing w:before="0"/>
            <w:ind w:left="720" w:hanging="360"/>
          </w:pPr>
        </w:pPrChange>
      </w:pPr>
      <w:ins w:id="3804" w:author="John Pietras" w:date="2016-06-30T08:58:00Z">
        <w:r>
          <w:t>Zero or more instances of concrete specializations of the ServiceComponentAgreement abstract class, and</w:t>
        </w:r>
      </w:ins>
    </w:p>
    <w:p w14:paraId="622E92BF" w14:textId="77777777" w:rsidR="00A60605" w:rsidRDefault="00A60605">
      <w:pPr>
        <w:pStyle w:val="Paragraph4"/>
        <w:numPr>
          <w:ilvl w:val="0"/>
          <w:numId w:val="250"/>
        </w:numPr>
        <w:spacing w:before="0"/>
        <w:rPr>
          <w:ins w:id="3805" w:author="John Pietras" w:date="2016-06-30T08:58:00Z"/>
        </w:rPr>
        <w:pPrChange w:id="3806" w:author="John Pietras" w:date="2016-06-26T16:24:00Z">
          <w:pPr>
            <w:pStyle w:val="Paragraph4"/>
            <w:numPr>
              <w:ilvl w:val="0"/>
              <w:numId w:val="24"/>
            </w:numPr>
            <w:tabs>
              <w:tab w:val="clear" w:pos="997"/>
            </w:tabs>
            <w:spacing w:before="0"/>
            <w:ind w:left="720" w:hanging="360"/>
          </w:pPr>
        </w:pPrChange>
      </w:pPr>
      <w:ins w:id="3807" w:author="John Pietras" w:date="2016-06-30T08:58:00Z">
        <w:r>
          <w:t xml:space="preserve">Zero or one instance of the ConfigurationProfileContents class, as defined in </w:t>
        </w:r>
        <w:r>
          <w:fldChar w:fldCharType="begin"/>
        </w:r>
        <w:r>
          <w:instrText xml:space="preserve"> REF _Ref433032403 \r \h </w:instrText>
        </w:r>
      </w:ins>
      <w:ins w:id="3808" w:author="John Pietras" w:date="2016-06-30T08:58:00Z">
        <w:r>
          <w:fldChar w:fldCharType="separate"/>
        </w:r>
      </w:ins>
      <w:ins w:id="3809" w:author="John Pietras" w:date="2016-07-07T16:39:00Z">
        <w:r w:rsidR="00DB11D7">
          <w:t>9.1.3</w:t>
        </w:r>
      </w:ins>
      <w:ins w:id="3810" w:author="John Pietras" w:date="2016-06-30T08:58:00Z">
        <w:r>
          <w:fldChar w:fldCharType="end"/>
        </w:r>
        <w:r>
          <w:t>.</w:t>
        </w:r>
      </w:ins>
    </w:p>
    <w:p w14:paraId="2FC0A3C0" w14:textId="77777777" w:rsidR="00A60605" w:rsidRDefault="00A60605" w:rsidP="00A60605">
      <w:pPr>
        <w:pStyle w:val="Notelevel1"/>
        <w:rPr>
          <w:ins w:id="3811" w:author="John Pietras" w:date="2016-06-30T08:58:00Z"/>
        </w:rPr>
      </w:pPr>
      <w:ins w:id="3812" w:author="John Pietras" w:date="2016-06-30T08:58:00Z">
        <w:r>
          <w:t>NOTE</w:t>
        </w:r>
        <w:r>
          <w:tab/>
          <w:t>-</w:t>
        </w:r>
        <w:r>
          <w:tab/>
          <w:t>The optional presence of an instance of the ConfigurationProfileContents class in the Service Agreement allows Provider CSSSes and Missions to defined “ready to go” configuration profiles as part of the Service Agreement. For some providers and missions, the configuration profiles that are contained in the Service Agreement may be the only configuration profiles that are ever used.</w:t>
        </w:r>
      </w:ins>
    </w:p>
    <w:p w14:paraId="0C56B89F" w14:textId="77777777" w:rsidR="00A60605" w:rsidRDefault="00A60605">
      <w:pPr>
        <w:pStyle w:val="Paragraph4"/>
        <w:rPr>
          <w:ins w:id="3813" w:author="John Pietras" w:date="2016-06-30T08:58:00Z"/>
        </w:rPr>
        <w:pPrChange w:id="3814" w:author="John Pietras" w:date="2016-06-30T09:06:00Z">
          <w:pPr>
            <w:pStyle w:val="Paragraph4"/>
            <w:numPr>
              <w:numId w:val="248"/>
            </w:numPr>
            <w:tabs>
              <w:tab w:val="clear" w:pos="997"/>
              <w:tab w:val="num" w:pos="1717"/>
            </w:tabs>
            <w:ind w:left="810"/>
          </w:pPr>
        </w:pPrChange>
      </w:pPr>
      <w:ins w:id="3815" w:author="John Pietras" w:date="2016-06-30T08:58:00Z">
        <w:r>
          <w:t xml:space="preserve">The Service </w:t>
        </w:r>
        <w:r w:rsidRPr="00291B0E">
          <w:t>AgreementContents</w:t>
        </w:r>
        <w:r>
          <w:t xml:space="preserve"> class instance must contain at least one instance of a concrete specialization of the ServiceComponentAgreement abstract class or one instance of the ConfigurationProfileContents</w:t>
        </w:r>
        <w:r>
          <w:rPr>
            <w:rFonts w:ascii="Cambria Math" w:hAnsi="Cambria Math" w:cs="Cambria Math"/>
          </w:rPr>
          <w:t xml:space="preserve"> class</w:t>
        </w:r>
        <w:r>
          <w:t>.</w:t>
        </w:r>
      </w:ins>
    </w:p>
    <w:p w14:paraId="2C1978DA" w14:textId="77777777" w:rsidR="00A60605" w:rsidRPr="00FE2F0C" w:rsidRDefault="00A60605">
      <w:pPr>
        <w:pStyle w:val="Heading3"/>
        <w:rPr>
          <w:ins w:id="3816" w:author="John Pietras" w:date="2016-06-30T08:58:00Z"/>
          <w:rFonts w:ascii="Times New Roman Bold" w:hAnsi="Times New Roman Bold"/>
          <w:bCs/>
          <w:caps w:val="0"/>
          <w:rPrChange w:id="3817" w:author="John Pietras" w:date="2016-06-30T09:17:00Z">
            <w:rPr>
              <w:ins w:id="3818" w:author="John Pietras" w:date="2016-06-30T08:58:00Z"/>
            </w:rPr>
          </w:rPrChange>
        </w:rPr>
        <w:pPrChange w:id="3819" w:author="John Pietras" w:date="2016-06-30T09:17:00Z">
          <w:pPr>
            <w:pStyle w:val="Heading3"/>
            <w:numPr>
              <w:numId w:val="248"/>
            </w:numPr>
            <w:ind w:left="0" w:firstLine="0"/>
          </w:pPr>
        </w:pPrChange>
      </w:pPr>
      <w:bookmarkStart w:id="3820" w:name="_Ref433638751"/>
      <w:bookmarkStart w:id="3821" w:name="_Ref433702453"/>
      <w:bookmarkStart w:id="3822" w:name="_Toc454692062"/>
      <w:bookmarkStart w:id="3823" w:name="_Toc455673030"/>
      <w:bookmarkStart w:id="3824" w:name="_Ref433115809"/>
      <w:ins w:id="3825" w:author="John Pietras" w:date="2016-06-30T08:58:00Z">
        <w:r w:rsidRPr="00FE2F0C">
          <w:rPr>
            <w:rFonts w:ascii="Times New Roman Bold" w:hAnsi="Times New Roman Bold"/>
            <w:bCs/>
            <w:caps w:val="0"/>
            <w:rPrChange w:id="3826" w:author="John Pietras" w:date="2016-06-30T09:17:00Z">
              <w:rPr/>
            </w:rPrChange>
          </w:rPr>
          <w:t>CLASS FunctionalResourceAgreement</w:t>
        </w:r>
        <w:bookmarkEnd w:id="3820"/>
        <w:bookmarkEnd w:id="3821"/>
        <w:bookmarkEnd w:id="3822"/>
        <w:bookmarkEnd w:id="3823"/>
      </w:ins>
    </w:p>
    <w:p w14:paraId="683E14A4" w14:textId="77777777" w:rsidR="00A60605" w:rsidRDefault="00A60605" w:rsidP="00A60605">
      <w:pPr>
        <w:pStyle w:val="Notelevel1"/>
        <w:rPr>
          <w:ins w:id="3827" w:author="John Pietras" w:date="2016-06-30T08:58:00Z"/>
        </w:rPr>
      </w:pPr>
      <w:ins w:id="3828" w:author="John Pietras" w:date="2016-06-30T08:58:00Z">
        <w:r>
          <w:t>NOTE</w:t>
        </w:r>
        <w:r>
          <w:tab/>
          <w:t>-</w:t>
        </w:r>
        <w:r>
          <w:tab/>
          <w:t xml:space="preserve">An instance of the FunctionalResourceAgreement class specifies the ranges or subsets of values of parameters that are permitted in FunctionalResourceProfile instances (see </w:t>
        </w:r>
        <w:r>
          <w:fldChar w:fldCharType="begin"/>
        </w:r>
        <w:r>
          <w:instrText xml:space="preserve"> REF _Ref433445901 \r \h </w:instrText>
        </w:r>
      </w:ins>
      <w:ins w:id="3829" w:author="John Pietras" w:date="2016-06-30T08:58:00Z">
        <w:r>
          <w:fldChar w:fldCharType="separate"/>
        </w:r>
      </w:ins>
      <w:ins w:id="3830" w:author="John Pietras" w:date="2016-07-07T16:39:00Z">
        <w:r w:rsidR="00DB11D7">
          <w:t>9.1.11</w:t>
        </w:r>
      </w:ins>
      <w:ins w:id="3831" w:author="John Pietras" w:date="2016-06-30T08:58:00Z">
        <w:r>
          <w:fldChar w:fldCharType="end"/>
        </w:r>
        <w:r>
          <w:t xml:space="preserve">) and Event Sequences that are constrained by that ServiceComponentAgreement instance. </w:t>
        </w:r>
      </w:ins>
    </w:p>
    <w:p w14:paraId="30AAC26D" w14:textId="77777777" w:rsidR="00A60605" w:rsidRDefault="00A60605">
      <w:pPr>
        <w:pStyle w:val="Paragraph4"/>
        <w:rPr>
          <w:ins w:id="3832" w:author="John Pietras" w:date="2016-06-30T08:58:00Z"/>
        </w:rPr>
        <w:pPrChange w:id="3833" w:author="John Pietras" w:date="2016-06-30T09:17:00Z">
          <w:pPr>
            <w:pStyle w:val="Paragraph4"/>
            <w:numPr>
              <w:numId w:val="248"/>
            </w:numPr>
            <w:tabs>
              <w:tab w:val="clear" w:pos="997"/>
              <w:tab w:val="num" w:pos="1717"/>
            </w:tabs>
            <w:ind w:left="810"/>
          </w:pPr>
        </w:pPrChange>
      </w:pPr>
      <w:ins w:id="3834" w:author="John Pietras" w:date="2016-06-30T08:58:00Z">
        <w:r>
          <w:t xml:space="preserve">The </w:t>
        </w:r>
        <w:r w:rsidRPr="00FE2F0C">
          <w:t>FunctionalResourceAgreement</w:t>
        </w:r>
        <w:r>
          <w:t xml:space="preserve"> class is a mandatory abstract class. Actual Service Agreements are populated with Service Component-specific specializations of the </w:t>
        </w:r>
        <w:r>
          <w:lastRenderedPageBreak/>
          <w:t xml:space="preserve">FunctionalResourceAgreement class. The core specializations of the FunctionalResourceAgreement class are defined in section </w:t>
        </w:r>
        <w:r>
          <w:fldChar w:fldCharType="begin"/>
        </w:r>
        <w:r>
          <w:instrText xml:space="preserve"> REF _Ref433030209 \r \h </w:instrText>
        </w:r>
      </w:ins>
      <w:ins w:id="3835" w:author="John Pietras" w:date="2016-06-30T08:58:00Z">
        <w:r>
          <w:fldChar w:fldCharType="separate"/>
        </w:r>
      </w:ins>
      <w:ins w:id="3836" w:author="John Pietras" w:date="2016-07-07T16:39:00Z">
        <w:r w:rsidR="00DB11D7">
          <w:rPr>
            <w:b/>
            <w:bCs/>
          </w:rPr>
          <w:t>Error! Reference source not found.</w:t>
        </w:r>
      </w:ins>
      <w:ins w:id="3837" w:author="John Pietras" w:date="2016-06-30T08:58:00Z">
        <w:r>
          <w:fldChar w:fldCharType="end"/>
        </w:r>
        <w:r>
          <w:t>.</w:t>
        </w:r>
      </w:ins>
    </w:p>
    <w:p w14:paraId="21F1AA30" w14:textId="77777777" w:rsidR="00A60605" w:rsidRDefault="00A60605" w:rsidP="00A60605">
      <w:pPr>
        <w:pStyle w:val="Paragraph4"/>
        <w:numPr>
          <w:ilvl w:val="3"/>
          <w:numId w:val="248"/>
        </w:numPr>
        <w:tabs>
          <w:tab w:val="clear" w:pos="1717"/>
        </w:tabs>
        <w:ind w:left="0"/>
        <w:rPr>
          <w:ins w:id="3838" w:author="John Pietras" w:date="2016-06-30T08:58:00Z"/>
        </w:rPr>
      </w:pPr>
      <w:ins w:id="3839" w:author="John Pietras" w:date="2016-06-30T08:58:00Z">
        <w:r>
          <w:fldChar w:fldCharType="begin"/>
        </w:r>
        <w:r>
          <w:instrText xml:space="preserve"> REF _Ref433117486 \h </w:instrText>
        </w:r>
      </w:ins>
      <w:ins w:id="3840" w:author="John Pietras" w:date="2016-06-30T08:58:00Z">
        <w:r>
          <w:fldChar w:fldCharType="separate"/>
        </w:r>
      </w:ins>
      <w:ins w:id="3841" w:author="John Pietras" w:date="2016-07-07T16:39:00Z">
        <w:r w:rsidR="00DB11D7" w:rsidRPr="005F12E1">
          <w:t xml:space="preserve">Table </w:t>
        </w:r>
        <w:r w:rsidR="00DB11D7">
          <w:rPr>
            <w:noProof/>
          </w:rPr>
          <w:t>8</w:t>
        </w:r>
        <w:r w:rsidR="00DB11D7" w:rsidRPr="005F12E1">
          <w:noBreakHyphen/>
        </w:r>
        <w:r w:rsidR="00DB11D7">
          <w:rPr>
            <w:noProof/>
          </w:rPr>
          <w:t>3</w:t>
        </w:r>
      </w:ins>
      <w:ins w:id="3842" w:author="John Pietras" w:date="2016-06-30T08:58:00Z">
        <w:r>
          <w:fldChar w:fldCharType="end"/>
        </w:r>
        <w:r>
          <w:t xml:space="preserve"> specifies the attributes and parameters that are present in each specialization of the FunctionalResourceAgreement abstract class. </w:t>
        </w:r>
        <w:r w:rsidRPr="00A86F21">
          <w:rPr>
            <w:i/>
          </w:rPr>
          <w:t>Attributes</w:t>
        </w:r>
        <w:r>
          <w:t xml:space="preserve"> are properties of the specialized class itself – their values are fixed for each specialization. Attributes are identified by the notation “[attr]” following the name.</w:t>
        </w:r>
      </w:ins>
    </w:p>
    <w:p w14:paraId="4F1ABE11" w14:textId="77777777" w:rsidR="00A60605" w:rsidRPr="002F0C27" w:rsidRDefault="00A60605">
      <w:pPr>
        <w:pStyle w:val="Paragraph4"/>
        <w:rPr>
          <w:ins w:id="3843" w:author="John Pietras" w:date="2016-06-30T08:58:00Z"/>
        </w:rPr>
        <w:pPrChange w:id="3844" w:author="John Pietras" w:date="2016-06-30T09:17:00Z">
          <w:pPr>
            <w:pStyle w:val="Paragraph4"/>
            <w:numPr>
              <w:numId w:val="248"/>
            </w:numPr>
            <w:tabs>
              <w:tab w:val="clear" w:pos="997"/>
              <w:tab w:val="num" w:pos="1717"/>
            </w:tabs>
            <w:ind w:left="810"/>
          </w:pPr>
        </w:pPrChange>
      </w:pPr>
      <w:ins w:id="3845" w:author="John Pietras" w:date="2016-06-30T08:58:00Z">
        <w:r>
          <w:t xml:space="preserve">Unless otherwise specified, all </w:t>
        </w:r>
        <w:r w:rsidRPr="00FE2F0C">
          <w:t>attributes</w:t>
        </w:r>
        <w:r>
          <w:t xml:space="preserve"> and parameters in </w:t>
        </w:r>
        <w:r>
          <w:fldChar w:fldCharType="begin"/>
        </w:r>
        <w:r>
          <w:instrText xml:space="preserve"> REF _Ref433117486 \h </w:instrText>
        </w:r>
      </w:ins>
      <w:ins w:id="3846" w:author="John Pietras" w:date="2016-06-30T08:58:00Z">
        <w:r>
          <w:fldChar w:fldCharType="separate"/>
        </w:r>
      </w:ins>
      <w:ins w:id="3847" w:author="John Pietras" w:date="2016-07-07T16:39:00Z">
        <w:r w:rsidR="00DB11D7" w:rsidRPr="005F12E1">
          <w:t xml:space="preserve">Table </w:t>
        </w:r>
        <w:r w:rsidR="00DB11D7">
          <w:rPr>
            <w:noProof/>
          </w:rPr>
          <w:t>8</w:t>
        </w:r>
        <w:r w:rsidR="00DB11D7" w:rsidRPr="005F12E1">
          <w:noBreakHyphen/>
        </w:r>
        <w:r w:rsidR="00DB11D7">
          <w:rPr>
            <w:noProof/>
          </w:rPr>
          <w:t>3</w:t>
        </w:r>
      </w:ins>
      <w:ins w:id="3848" w:author="John Pietras" w:date="2016-06-30T08:58:00Z">
        <w:r>
          <w:fldChar w:fldCharType="end"/>
        </w:r>
        <w:r>
          <w:t xml:space="preserve"> are mandatory with cardinality 1.</w:t>
        </w:r>
      </w:ins>
    </w:p>
    <w:p w14:paraId="4FFA68B8" w14:textId="77777777" w:rsidR="00A60605" w:rsidRPr="005F12E1" w:rsidRDefault="00A60605" w:rsidP="00A60605">
      <w:pPr>
        <w:pStyle w:val="TableTitle"/>
        <w:tabs>
          <w:tab w:val="left" w:pos="3780"/>
        </w:tabs>
        <w:rPr>
          <w:ins w:id="3849" w:author="John Pietras" w:date="2016-06-30T08:58:00Z"/>
        </w:rPr>
      </w:pPr>
      <w:bookmarkStart w:id="3850" w:name="_Ref433117486"/>
      <w:ins w:id="3851" w:author="John Pietras" w:date="2016-06-30T08:58:00Z">
        <w:r w:rsidRPr="005F12E1">
          <w:t xml:space="preserve">Table </w:t>
        </w:r>
        <w:r>
          <w:fldChar w:fldCharType="begin"/>
        </w:r>
        <w:r>
          <w:instrText xml:space="preserve"> STYLEREF "Heading 1"\l \n \t \* MERGEFORMAT </w:instrText>
        </w:r>
        <w:r>
          <w:fldChar w:fldCharType="separate"/>
        </w:r>
      </w:ins>
      <w:r w:rsidR="00DB11D7">
        <w:rPr>
          <w:noProof/>
        </w:rPr>
        <w:t>8</w:t>
      </w:r>
      <w:ins w:id="3852" w:author="John Pietras" w:date="2016-06-30T08:58:00Z">
        <w:r>
          <w:rPr>
            <w:noProof/>
          </w:rPr>
          <w:fldChar w:fldCharType="end"/>
        </w:r>
        <w:r w:rsidRPr="005F12E1">
          <w:noBreakHyphen/>
        </w:r>
        <w:r>
          <w:fldChar w:fldCharType="begin"/>
        </w:r>
        <w:r>
          <w:instrText xml:space="preserve"> SEQ Table \s 1 \* MERGEFORMAT </w:instrText>
        </w:r>
        <w:r>
          <w:fldChar w:fldCharType="separate"/>
        </w:r>
      </w:ins>
      <w:ins w:id="3853" w:author="John Pietras" w:date="2016-07-07T16:39:00Z">
        <w:r w:rsidR="00DB11D7">
          <w:rPr>
            <w:noProof/>
          </w:rPr>
          <w:t>3</w:t>
        </w:r>
      </w:ins>
      <w:ins w:id="3854" w:author="John Pietras" w:date="2016-06-30T08:58:00Z">
        <w:r>
          <w:rPr>
            <w:noProof/>
          </w:rPr>
          <w:fldChar w:fldCharType="end"/>
        </w:r>
        <w:bookmarkEnd w:id="3850"/>
        <w:r w:rsidRPr="005F12E1">
          <w:fldChar w:fldCharType="begin"/>
        </w:r>
        <w:r w:rsidRPr="005F12E1">
          <w:instrText xml:space="preserve"> TC \f T "</w:instrText>
        </w:r>
        <w:r>
          <w:fldChar w:fldCharType="begin"/>
        </w:r>
        <w:r>
          <w:instrText xml:space="preserve"> STYLEREF "Heading 1"\l \n \t \* MERGEFORMAT </w:instrText>
        </w:r>
        <w:r>
          <w:fldChar w:fldCharType="separate"/>
        </w:r>
      </w:ins>
      <w:r w:rsidR="00DB11D7">
        <w:rPr>
          <w:noProof/>
        </w:rPr>
        <w:instrText>8</w:instrText>
      </w:r>
      <w:ins w:id="3855"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3856" w:author="John Pietras" w:date="2016-07-07T16:39:00Z">
        <w:r w:rsidR="00DB11D7">
          <w:rPr>
            <w:noProof/>
          </w:rPr>
          <w:instrText>3</w:instrText>
        </w:r>
      </w:ins>
      <w:ins w:id="3857" w:author="John Pietras" w:date="2016-06-30T08:58:00Z">
        <w:r>
          <w:rPr>
            <w:noProof/>
          </w:rPr>
          <w:fldChar w:fldCharType="end"/>
        </w:r>
        <w:r w:rsidRPr="005F12E1">
          <w:tab/>
        </w:r>
        <w:r>
          <w:instrText>Class FunctionalResourceAgreement Attributes and Parameters</w:instrText>
        </w:r>
        <w:r w:rsidRPr="005F12E1">
          <w:instrText xml:space="preserve"> "</w:instrText>
        </w:r>
        <w:r w:rsidRPr="005F12E1">
          <w:fldChar w:fldCharType="end"/>
        </w:r>
        <w:r w:rsidRPr="005F12E1">
          <w:t xml:space="preserve">:  </w:t>
        </w:r>
        <w:r>
          <w:t>Class FunctionalResourceAgreement Attributes and Parameters</w:t>
        </w:r>
      </w:ins>
    </w:p>
    <w:tbl>
      <w:tblPr>
        <w:tblStyle w:val="TableGrid"/>
        <w:tblW w:w="0" w:type="auto"/>
        <w:tblLook w:val="04A0" w:firstRow="1" w:lastRow="0" w:firstColumn="1" w:lastColumn="0" w:noHBand="0" w:noVBand="1"/>
      </w:tblPr>
      <w:tblGrid>
        <w:gridCol w:w="2718"/>
        <w:gridCol w:w="3150"/>
        <w:gridCol w:w="2632"/>
        <w:gridCol w:w="716"/>
      </w:tblGrid>
      <w:tr w:rsidR="00A60605" w14:paraId="4CA964D3" w14:textId="77777777" w:rsidTr="00A60605">
        <w:trPr>
          <w:cantSplit/>
          <w:tblHeader/>
          <w:ins w:id="3858" w:author="John Pietras" w:date="2016-06-30T08:58:00Z"/>
        </w:trPr>
        <w:tc>
          <w:tcPr>
            <w:tcW w:w="2718" w:type="dxa"/>
            <w:shd w:val="clear" w:color="auto" w:fill="D9D9D9" w:themeFill="background1" w:themeFillShade="D9"/>
          </w:tcPr>
          <w:p w14:paraId="54902CD0" w14:textId="77777777" w:rsidR="00A60605" w:rsidRPr="009C2450" w:rsidRDefault="00A60605" w:rsidP="00A60605">
            <w:pPr>
              <w:pStyle w:val="Paragraph4"/>
              <w:numPr>
                <w:ilvl w:val="0"/>
                <w:numId w:val="0"/>
              </w:numPr>
              <w:spacing w:before="120" w:after="120"/>
              <w:jc w:val="center"/>
              <w:rPr>
                <w:ins w:id="3859" w:author="John Pietras" w:date="2016-06-30T08:58:00Z"/>
                <w:sz w:val="20"/>
              </w:rPr>
            </w:pPr>
            <w:ins w:id="3860" w:author="John Pietras" w:date="2016-06-30T08:58:00Z">
              <w:r>
                <w:rPr>
                  <w:sz w:val="20"/>
                </w:rPr>
                <w:t>Attribute/</w:t>
              </w:r>
              <w:r w:rsidRPr="009C2450">
                <w:rPr>
                  <w:sz w:val="20"/>
                </w:rPr>
                <w:t>Parameter</w:t>
              </w:r>
            </w:ins>
          </w:p>
        </w:tc>
        <w:tc>
          <w:tcPr>
            <w:tcW w:w="3150" w:type="dxa"/>
            <w:shd w:val="clear" w:color="auto" w:fill="D9D9D9" w:themeFill="background1" w:themeFillShade="D9"/>
          </w:tcPr>
          <w:p w14:paraId="3A141CD3" w14:textId="77777777" w:rsidR="00A60605" w:rsidRPr="009C2450" w:rsidRDefault="00A60605" w:rsidP="00A60605">
            <w:pPr>
              <w:pStyle w:val="Paragraph4"/>
              <w:numPr>
                <w:ilvl w:val="0"/>
                <w:numId w:val="0"/>
              </w:numPr>
              <w:spacing w:before="120" w:after="120"/>
              <w:jc w:val="center"/>
              <w:rPr>
                <w:ins w:id="3861" w:author="John Pietras" w:date="2016-06-30T08:58:00Z"/>
                <w:sz w:val="20"/>
              </w:rPr>
            </w:pPr>
            <w:ins w:id="3862" w:author="John Pietras" w:date="2016-06-30T08:58:00Z">
              <w:r w:rsidRPr="009C2450">
                <w:rPr>
                  <w:sz w:val="20"/>
                </w:rPr>
                <w:t>Description</w:t>
              </w:r>
            </w:ins>
          </w:p>
        </w:tc>
        <w:tc>
          <w:tcPr>
            <w:tcW w:w="2632" w:type="dxa"/>
            <w:shd w:val="clear" w:color="auto" w:fill="D9D9D9" w:themeFill="background1" w:themeFillShade="D9"/>
          </w:tcPr>
          <w:p w14:paraId="30A2AEC2" w14:textId="77777777" w:rsidR="00A60605" w:rsidRPr="009C2450" w:rsidRDefault="00A60605" w:rsidP="00A60605">
            <w:pPr>
              <w:pStyle w:val="Paragraph4"/>
              <w:numPr>
                <w:ilvl w:val="0"/>
                <w:numId w:val="0"/>
              </w:numPr>
              <w:spacing w:before="120" w:after="120"/>
              <w:jc w:val="center"/>
              <w:rPr>
                <w:ins w:id="3863" w:author="John Pietras" w:date="2016-06-30T08:58:00Z"/>
                <w:sz w:val="20"/>
              </w:rPr>
            </w:pPr>
            <w:ins w:id="3864" w:author="John Pietras" w:date="2016-06-30T08:58:00Z">
              <w:r w:rsidRPr="009C2450">
                <w:rPr>
                  <w:sz w:val="20"/>
                </w:rPr>
                <w:t>DataType</w:t>
              </w:r>
            </w:ins>
          </w:p>
        </w:tc>
        <w:tc>
          <w:tcPr>
            <w:tcW w:w="716" w:type="dxa"/>
            <w:shd w:val="clear" w:color="auto" w:fill="D9D9D9" w:themeFill="background1" w:themeFillShade="D9"/>
          </w:tcPr>
          <w:p w14:paraId="6C1715BA" w14:textId="77777777" w:rsidR="00A60605" w:rsidRPr="009C2450" w:rsidRDefault="00A60605" w:rsidP="00A60605">
            <w:pPr>
              <w:pStyle w:val="Paragraph4"/>
              <w:numPr>
                <w:ilvl w:val="0"/>
                <w:numId w:val="0"/>
              </w:numPr>
              <w:spacing w:before="120" w:after="120"/>
              <w:jc w:val="center"/>
              <w:rPr>
                <w:ins w:id="3865" w:author="John Pietras" w:date="2016-06-30T08:58:00Z"/>
                <w:sz w:val="20"/>
              </w:rPr>
            </w:pPr>
            <w:ins w:id="3866" w:author="John Pietras" w:date="2016-06-30T08:58:00Z">
              <w:r w:rsidRPr="009C2450">
                <w:rPr>
                  <w:sz w:val="20"/>
                </w:rPr>
                <w:t>Data Units</w:t>
              </w:r>
            </w:ins>
          </w:p>
        </w:tc>
      </w:tr>
      <w:tr w:rsidR="00A60605" w:rsidRPr="00497F0C" w14:paraId="2DB2A6D1" w14:textId="77777777" w:rsidTr="00A60605">
        <w:trPr>
          <w:cantSplit/>
          <w:ins w:id="3867" w:author="John Pietras" w:date="2016-06-30T08:58:00Z"/>
        </w:trPr>
        <w:tc>
          <w:tcPr>
            <w:tcW w:w="2718" w:type="dxa"/>
          </w:tcPr>
          <w:p w14:paraId="198DCDFE" w14:textId="77777777" w:rsidR="00A60605" w:rsidRPr="00A86F21" w:rsidRDefault="00A60605" w:rsidP="00A60605">
            <w:pPr>
              <w:pStyle w:val="Paragraph4"/>
              <w:numPr>
                <w:ilvl w:val="0"/>
                <w:numId w:val="0"/>
              </w:numPr>
              <w:spacing w:before="120" w:after="120"/>
              <w:rPr>
                <w:ins w:id="3868" w:author="John Pietras" w:date="2016-06-30T08:58:00Z"/>
                <w:sz w:val="20"/>
              </w:rPr>
            </w:pPr>
            <w:ins w:id="3869" w:author="John Pietras" w:date="2016-06-30T08:58:00Z">
              <w:r>
                <w:rPr>
                  <w:sz w:val="20"/>
                </w:rPr>
                <w:t>functionalResourceTypeOid [attr]</w:t>
              </w:r>
            </w:ins>
          </w:p>
        </w:tc>
        <w:tc>
          <w:tcPr>
            <w:tcW w:w="3150" w:type="dxa"/>
          </w:tcPr>
          <w:p w14:paraId="70244CDB" w14:textId="77777777" w:rsidR="00A60605" w:rsidRPr="00497F0C" w:rsidRDefault="00A60605" w:rsidP="00A60605">
            <w:pPr>
              <w:pStyle w:val="Paragraph4"/>
              <w:numPr>
                <w:ilvl w:val="0"/>
                <w:numId w:val="0"/>
              </w:numPr>
              <w:spacing w:before="120" w:after="120"/>
              <w:jc w:val="left"/>
              <w:rPr>
                <w:ins w:id="3870" w:author="John Pietras" w:date="2016-06-30T08:58:00Z"/>
                <w:sz w:val="20"/>
              </w:rPr>
            </w:pPr>
            <w:ins w:id="3871" w:author="John Pietras" w:date="2016-06-30T08:58:00Z">
              <w:r>
                <w:rPr>
                  <w:sz w:val="20"/>
                </w:rPr>
                <w:t>The Object Identifier of the Functional Resource type for which the FunctionalResourceAgreement is specialized. The Functional Resource type OIDs are registered with SANA in the XYZ registry.</w:t>
              </w:r>
            </w:ins>
          </w:p>
        </w:tc>
        <w:tc>
          <w:tcPr>
            <w:tcW w:w="2632" w:type="dxa"/>
          </w:tcPr>
          <w:p w14:paraId="3BA5679E" w14:textId="77777777" w:rsidR="00A60605" w:rsidRPr="00497F0C" w:rsidRDefault="00A60605" w:rsidP="00A60605">
            <w:pPr>
              <w:pStyle w:val="Paragraph4"/>
              <w:numPr>
                <w:ilvl w:val="0"/>
                <w:numId w:val="0"/>
              </w:numPr>
              <w:spacing w:before="120" w:after="120"/>
              <w:jc w:val="left"/>
              <w:rPr>
                <w:ins w:id="3872" w:author="John Pietras" w:date="2016-06-30T08:58:00Z"/>
                <w:sz w:val="20"/>
              </w:rPr>
            </w:pPr>
            <w:ins w:id="3873" w:author="John Pietras" w:date="2016-06-30T08:58:00Z">
              <w:r>
                <w:rPr>
                  <w:sz w:val="20"/>
                </w:rPr>
                <w:t xml:space="preserve">OID. </w:t>
              </w:r>
            </w:ins>
          </w:p>
        </w:tc>
        <w:tc>
          <w:tcPr>
            <w:tcW w:w="716" w:type="dxa"/>
          </w:tcPr>
          <w:p w14:paraId="5384EE31" w14:textId="77777777" w:rsidR="00A60605" w:rsidRPr="00497F0C" w:rsidRDefault="00A60605" w:rsidP="00A60605">
            <w:pPr>
              <w:pStyle w:val="Paragraph4"/>
              <w:numPr>
                <w:ilvl w:val="0"/>
                <w:numId w:val="0"/>
              </w:numPr>
              <w:spacing w:before="120" w:after="120"/>
              <w:jc w:val="center"/>
              <w:rPr>
                <w:ins w:id="3874" w:author="John Pietras" w:date="2016-06-30T08:58:00Z"/>
                <w:sz w:val="20"/>
              </w:rPr>
            </w:pPr>
            <w:ins w:id="3875" w:author="John Pietras" w:date="2016-06-30T08:58:00Z">
              <w:r>
                <w:rPr>
                  <w:sz w:val="20"/>
                </w:rPr>
                <w:t>n/a</w:t>
              </w:r>
            </w:ins>
          </w:p>
        </w:tc>
      </w:tr>
      <w:tr w:rsidR="00A60605" w:rsidRPr="00497F0C" w14:paraId="57F0B7DC" w14:textId="77777777" w:rsidTr="00A60605">
        <w:trPr>
          <w:cantSplit/>
          <w:ins w:id="3876" w:author="John Pietras" w:date="2016-06-30T08:58:00Z"/>
        </w:trPr>
        <w:tc>
          <w:tcPr>
            <w:tcW w:w="2718" w:type="dxa"/>
          </w:tcPr>
          <w:p w14:paraId="39B671AC" w14:textId="77777777" w:rsidR="00A60605" w:rsidRPr="00045A81" w:rsidRDefault="00A60605" w:rsidP="00A60605">
            <w:pPr>
              <w:pStyle w:val="Paragraph4"/>
              <w:numPr>
                <w:ilvl w:val="0"/>
                <w:numId w:val="0"/>
              </w:numPr>
              <w:spacing w:before="120" w:after="120"/>
              <w:rPr>
                <w:ins w:id="3877" w:author="John Pietras" w:date="2016-06-30T08:58:00Z"/>
                <w:sz w:val="20"/>
              </w:rPr>
            </w:pPr>
            <w:ins w:id="3878" w:author="John Pietras" w:date="2016-06-30T08:58:00Z">
              <w:r>
                <w:rPr>
                  <w:sz w:val="20"/>
                </w:rPr>
                <w:t>functiResTypeName [attr]</w:t>
              </w:r>
            </w:ins>
          </w:p>
        </w:tc>
        <w:tc>
          <w:tcPr>
            <w:tcW w:w="3150" w:type="dxa"/>
          </w:tcPr>
          <w:p w14:paraId="2733B3D8" w14:textId="77777777" w:rsidR="00A60605" w:rsidRPr="009E2937" w:rsidRDefault="00A60605" w:rsidP="00A60605">
            <w:pPr>
              <w:pStyle w:val="Paragraph4"/>
              <w:numPr>
                <w:ilvl w:val="0"/>
                <w:numId w:val="0"/>
              </w:numPr>
              <w:spacing w:before="120" w:after="120"/>
              <w:jc w:val="left"/>
              <w:rPr>
                <w:ins w:id="3879" w:author="John Pietras" w:date="2016-06-30T08:58:00Z"/>
                <w:sz w:val="20"/>
              </w:rPr>
            </w:pPr>
            <w:ins w:id="3880" w:author="John Pietras" w:date="2016-06-30T08:58:00Z">
              <w:r>
                <w:rPr>
                  <w:sz w:val="20"/>
                </w:rPr>
                <w:t>The Functional Resource type classifier attribute is a string-valued attribute that provides a more human-readable version of the functionalResourceTypeOid. If this attribute is present, it must contain the SANA-registered classifier for the Functional Resource type OID.</w:t>
              </w:r>
            </w:ins>
          </w:p>
        </w:tc>
        <w:tc>
          <w:tcPr>
            <w:tcW w:w="2632" w:type="dxa"/>
          </w:tcPr>
          <w:p w14:paraId="05872F94" w14:textId="77777777" w:rsidR="00A60605" w:rsidRPr="009E2937" w:rsidRDefault="00A60605" w:rsidP="00A60605">
            <w:pPr>
              <w:pStyle w:val="Paragraph4"/>
              <w:numPr>
                <w:ilvl w:val="0"/>
                <w:numId w:val="0"/>
              </w:numPr>
              <w:spacing w:before="120" w:after="120"/>
              <w:rPr>
                <w:ins w:id="3881" w:author="John Pietras" w:date="2016-06-30T08:58:00Z"/>
                <w:sz w:val="20"/>
              </w:rPr>
            </w:pPr>
            <w:ins w:id="3882" w:author="John Pietras" w:date="2016-06-30T08:58:00Z">
              <w:r>
                <w:rPr>
                  <w:sz w:val="20"/>
                </w:rPr>
                <w:t>String32</w:t>
              </w:r>
            </w:ins>
          </w:p>
        </w:tc>
        <w:tc>
          <w:tcPr>
            <w:tcW w:w="716" w:type="dxa"/>
          </w:tcPr>
          <w:p w14:paraId="2E38E688" w14:textId="77777777" w:rsidR="00A60605" w:rsidRPr="009E2937" w:rsidRDefault="00A60605" w:rsidP="00A60605">
            <w:pPr>
              <w:pStyle w:val="Paragraph4"/>
              <w:numPr>
                <w:ilvl w:val="0"/>
                <w:numId w:val="0"/>
              </w:numPr>
              <w:spacing w:before="120" w:after="120"/>
              <w:jc w:val="center"/>
              <w:rPr>
                <w:ins w:id="3883" w:author="John Pietras" w:date="2016-06-30T08:58:00Z"/>
                <w:sz w:val="20"/>
              </w:rPr>
            </w:pPr>
            <w:ins w:id="3884" w:author="John Pietras" w:date="2016-06-30T08:58:00Z">
              <w:r>
                <w:rPr>
                  <w:sz w:val="20"/>
                </w:rPr>
                <w:t>n/a</w:t>
              </w:r>
            </w:ins>
          </w:p>
        </w:tc>
      </w:tr>
      <w:tr w:rsidR="00A60605" w:rsidRPr="00497F0C" w14:paraId="4635E609" w14:textId="77777777" w:rsidTr="00A60605">
        <w:trPr>
          <w:cantSplit/>
          <w:ins w:id="3885" w:author="John Pietras" w:date="2016-06-30T08:58:00Z"/>
        </w:trPr>
        <w:tc>
          <w:tcPr>
            <w:tcW w:w="2718" w:type="dxa"/>
          </w:tcPr>
          <w:p w14:paraId="48CA6590" w14:textId="77777777" w:rsidR="00A60605" w:rsidRPr="009E2937" w:rsidRDefault="00A60605" w:rsidP="00A60605">
            <w:pPr>
              <w:pStyle w:val="Paragraph4"/>
              <w:numPr>
                <w:ilvl w:val="0"/>
                <w:numId w:val="0"/>
              </w:numPr>
              <w:spacing w:before="120" w:after="120"/>
              <w:rPr>
                <w:ins w:id="3886" w:author="John Pietras" w:date="2016-06-30T08:58:00Z"/>
                <w:sz w:val="20"/>
              </w:rPr>
            </w:pPr>
            <w:ins w:id="3887" w:author="John Pietras" w:date="2016-06-30T08:58:00Z">
              <w:r>
                <w:rPr>
                  <w:sz w:val="20"/>
                </w:rPr>
                <w:t>functResAgrInstNo</w:t>
              </w:r>
            </w:ins>
          </w:p>
        </w:tc>
        <w:tc>
          <w:tcPr>
            <w:tcW w:w="3150" w:type="dxa"/>
          </w:tcPr>
          <w:p w14:paraId="17A71BB5" w14:textId="77777777" w:rsidR="00A60605" w:rsidRPr="009E2937" w:rsidRDefault="00A60605" w:rsidP="00A60605">
            <w:pPr>
              <w:pStyle w:val="Paragraph4"/>
              <w:numPr>
                <w:ilvl w:val="0"/>
                <w:numId w:val="0"/>
              </w:numPr>
              <w:spacing w:before="120" w:after="120"/>
              <w:jc w:val="left"/>
              <w:rPr>
                <w:ins w:id="3888" w:author="John Pietras" w:date="2016-06-30T08:58:00Z"/>
                <w:sz w:val="20"/>
              </w:rPr>
            </w:pPr>
            <w:ins w:id="3889" w:author="John Pietras" w:date="2016-06-30T08:58:00Z">
              <w:r>
                <w:rPr>
                  <w:sz w:val="20"/>
                </w:rPr>
                <w:t>The Functional Resource Agreement instance number uniquely identifies a Functional Resource Agreement instance within the context of the Service Agreement. This instance number allows multiple Functional Resource Agreements to exist within the same Service Component Agreement.</w:t>
              </w:r>
            </w:ins>
          </w:p>
        </w:tc>
        <w:tc>
          <w:tcPr>
            <w:tcW w:w="2632" w:type="dxa"/>
          </w:tcPr>
          <w:p w14:paraId="00DEB2CB" w14:textId="77777777" w:rsidR="00A60605" w:rsidRPr="009E2937" w:rsidRDefault="00A60605" w:rsidP="00A60605">
            <w:pPr>
              <w:pStyle w:val="Paragraph4"/>
              <w:numPr>
                <w:ilvl w:val="0"/>
                <w:numId w:val="0"/>
              </w:numPr>
              <w:spacing w:before="120" w:after="120"/>
              <w:rPr>
                <w:ins w:id="3890" w:author="John Pietras" w:date="2016-06-30T08:58:00Z"/>
                <w:sz w:val="20"/>
              </w:rPr>
            </w:pPr>
            <w:ins w:id="3891" w:author="John Pietras" w:date="2016-06-30T08:58:00Z">
              <w:r>
                <w:rPr>
                  <w:sz w:val="20"/>
                </w:rPr>
                <w:t>Positive Integer</w:t>
              </w:r>
            </w:ins>
          </w:p>
        </w:tc>
        <w:tc>
          <w:tcPr>
            <w:tcW w:w="716" w:type="dxa"/>
          </w:tcPr>
          <w:p w14:paraId="7A7DC685" w14:textId="77777777" w:rsidR="00A60605" w:rsidRPr="009E2937" w:rsidRDefault="00A60605" w:rsidP="00A60605">
            <w:pPr>
              <w:pStyle w:val="Paragraph4"/>
              <w:numPr>
                <w:ilvl w:val="0"/>
                <w:numId w:val="0"/>
              </w:numPr>
              <w:spacing w:before="120" w:after="120"/>
              <w:jc w:val="center"/>
              <w:rPr>
                <w:ins w:id="3892" w:author="John Pietras" w:date="2016-06-30T08:58:00Z"/>
                <w:sz w:val="20"/>
              </w:rPr>
            </w:pPr>
            <w:ins w:id="3893" w:author="John Pietras" w:date="2016-06-30T08:58:00Z">
              <w:r>
                <w:rPr>
                  <w:sz w:val="20"/>
                </w:rPr>
                <w:t>n/a</w:t>
              </w:r>
            </w:ins>
          </w:p>
        </w:tc>
      </w:tr>
      <w:tr w:rsidR="00A60605" w:rsidRPr="00497F0C" w14:paraId="7A0D8813" w14:textId="77777777" w:rsidTr="00A60605">
        <w:trPr>
          <w:cantSplit/>
          <w:ins w:id="3894" w:author="John Pietras" w:date="2016-06-30T08:58:00Z"/>
        </w:trPr>
        <w:tc>
          <w:tcPr>
            <w:tcW w:w="2718" w:type="dxa"/>
          </w:tcPr>
          <w:p w14:paraId="1CC6C71B" w14:textId="77777777" w:rsidR="00A60605" w:rsidRPr="009E2937" w:rsidRDefault="00A60605" w:rsidP="00A60605">
            <w:pPr>
              <w:pStyle w:val="Paragraph4"/>
              <w:numPr>
                <w:ilvl w:val="0"/>
                <w:numId w:val="0"/>
              </w:numPr>
              <w:spacing w:before="120" w:after="120"/>
              <w:rPr>
                <w:ins w:id="3895" w:author="John Pietras" w:date="2016-06-30T08:58:00Z"/>
                <w:sz w:val="20"/>
              </w:rPr>
            </w:pPr>
            <w:ins w:id="3896" w:author="John Pietras" w:date="2016-06-30T08:58:00Z">
              <w:r>
                <w:rPr>
                  <w:sz w:val="20"/>
                </w:rPr>
                <w:lastRenderedPageBreak/>
                <w:t>functResAgrInstLabel</w:t>
              </w:r>
            </w:ins>
          </w:p>
        </w:tc>
        <w:tc>
          <w:tcPr>
            <w:tcW w:w="3150" w:type="dxa"/>
          </w:tcPr>
          <w:p w14:paraId="10D11680" w14:textId="77777777" w:rsidR="00A60605" w:rsidRPr="009E2937" w:rsidRDefault="00A60605" w:rsidP="00A60605">
            <w:pPr>
              <w:pStyle w:val="Paragraph4"/>
              <w:numPr>
                <w:ilvl w:val="0"/>
                <w:numId w:val="0"/>
              </w:numPr>
              <w:spacing w:before="120" w:after="120"/>
              <w:jc w:val="left"/>
              <w:rPr>
                <w:ins w:id="3897" w:author="John Pietras" w:date="2016-06-30T08:58:00Z"/>
                <w:sz w:val="20"/>
              </w:rPr>
            </w:pPr>
            <w:ins w:id="3898" w:author="John Pietras" w:date="2016-06-30T08:58:00Z">
              <w:r>
                <w:rPr>
                  <w:sz w:val="20"/>
                </w:rPr>
                <w:t>The Functional Resource Agreement instance label is an optional parameter that allows the  Functional Resource Agreement instance  to contain a more human-readable “name” for the Functional Resource Agreement instance. The contents of this parameter are not subject to any standardization.</w:t>
              </w:r>
            </w:ins>
          </w:p>
        </w:tc>
        <w:tc>
          <w:tcPr>
            <w:tcW w:w="2632" w:type="dxa"/>
          </w:tcPr>
          <w:p w14:paraId="4058EF1D" w14:textId="77777777" w:rsidR="00A60605" w:rsidRPr="009E2937" w:rsidRDefault="00A60605" w:rsidP="00A60605">
            <w:pPr>
              <w:pStyle w:val="Paragraph4"/>
              <w:numPr>
                <w:ilvl w:val="0"/>
                <w:numId w:val="0"/>
              </w:numPr>
              <w:spacing w:before="120" w:after="120"/>
              <w:rPr>
                <w:ins w:id="3899" w:author="John Pietras" w:date="2016-06-30T08:58:00Z"/>
                <w:sz w:val="20"/>
              </w:rPr>
            </w:pPr>
            <w:ins w:id="3900" w:author="John Pietras" w:date="2016-06-30T08:58:00Z">
              <w:r>
                <w:rPr>
                  <w:sz w:val="20"/>
                </w:rPr>
                <w:t>String1024</w:t>
              </w:r>
            </w:ins>
          </w:p>
        </w:tc>
        <w:tc>
          <w:tcPr>
            <w:tcW w:w="716" w:type="dxa"/>
          </w:tcPr>
          <w:p w14:paraId="2ED9F15F" w14:textId="77777777" w:rsidR="00A60605" w:rsidRPr="009E2937" w:rsidRDefault="00A60605" w:rsidP="00A60605">
            <w:pPr>
              <w:pStyle w:val="Paragraph4"/>
              <w:numPr>
                <w:ilvl w:val="0"/>
                <w:numId w:val="0"/>
              </w:numPr>
              <w:spacing w:before="120" w:after="120"/>
              <w:jc w:val="center"/>
              <w:rPr>
                <w:ins w:id="3901" w:author="John Pietras" w:date="2016-06-30T08:58:00Z"/>
                <w:sz w:val="20"/>
              </w:rPr>
            </w:pPr>
            <w:ins w:id="3902" w:author="John Pietras" w:date="2016-06-30T08:58:00Z">
              <w:r>
                <w:rPr>
                  <w:sz w:val="20"/>
                </w:rPr>
                <w:t>n/a</w:t>
              </w:r>
            </w:ins>
          </w:p>
        </w:tc>
      </w:tr>
    </w:tbl>
    <w:p w14:paraId="742A3470" w14:textId="77777777" w:rsidR="00A60605" w:rsidRDefault="00A60605">
      <w:pPr>
        <w:pStyle w:val="Paragraph4"/>
        <w:rPr>
          <w:ins w:id="3903" w:author="John Pietras" w:date="2016-06-30T08:58:00Z"/>
        </w:rPr>
        <w:pPrChange w:id="3904" w:author="John Pietras" w:date="2016-06-30T09:06:00Z">
          <w:pPr>
            <w:pStyle w:val="Paragraph4"/>
            <w:numPr>
              <w:numId w:val="248"/>
            </w:numPr>
            <w:tabs>
              <w:tab w:val="clear" w:pos="997"/>
              <w:tab w:val="num" w:pos="1717"/>
            </w:tabs>
            <w:ind w:left="810"/>
          </w:pPr>
        </w:pPrChange>
      </w:pPr>
      <w:ins w:id="3905" w:author="John Pietras" w:date="2016-06-30T08:58:00Z">
        <w:r w:rsidRPr="00291B0E">
          <w:t>Specializations</w:t>
        </w:r>
        <w:r>
          <w:t xml:space="preserve"> of the FunctionalResourceAgreement abstract class may contain configuration parameters specific to those specializations. Each configuration parameter shall conform to the </w:t>
        </w:r>
        <w:r w:rsidRPr="00965D05">
          <w:rPr>
            <w:rFonts w:ascii="Courier New" w:hAnsi="Courier New" w:cs="Courier New"/>
          </w:rPr>
          <w:t>ConfigurationParameter</w:t>
        </w:r>
        <w:r>
          <w:t xml:space="preserve"> data type (</w:t>
        </w:r>
        <w:r>
          <w:fldChar w:fldCharType="begin"/>
        </w:r>
        <w:r>
          <w:instrText xml:space="preserve"> REF _Ref433445994 \r \h </w:instrText>
        </w:r>
      </w:ins>
      <w:ins w:id="3906" w:author="John Pietras" w:date="2016-06-30T08:58:00Z">
        <w:r>
          <w:fldChar w:fldCharType="separate"/>
        </w:r>
      </w:ins>
      <w:ins w:id="3907" w:author="John Pietras" w:date="2016-07-07T16:39:00Z">
        <w:r w:rsidR="00DB11D7">
          <w:t>8.2.5</w:t>
        </w:r>
      </w:ins>
      <w:ins w:id="3908" w:author="John Pietras" w:date="2016-06-30T08:58:00Z">
        <w:r>
          <w:fldChar w:fldCharType="end"/>
        </w:r>
        <w:r>
          <w:t>).</w:t>
        </w:r>
      </w:ins>
    </w:p>
    <w:p w14:paraId="122AB07D" w14:textId="77777777" w:rsidR="00A60605" w:rsidRDefault="00A60605">
      <w:pPr>
        <w:pStyle w:val="Paragraph4"/>
        <w:rPr>
          <w:ins w:id="3909" w:author="John Pietras" w:date="2016-06-30T08:58:00Z"/>
        </w:rPr>
        <w:pPrChange w:id="3910" w:author="John Pietras" w:date="2016-06-30T09:06:00Z">
          <w:pPr>
            <w:pStyle w:val="Paragraph4"/>
            <w:numPr>
              <w:numId w:val="248"/>
            </w:numPr>
            <w:tabs>
              <w:tab w:val="clear" w:pos="997"/>
              <w:tab w:val="num" w:pos="1717"/>
            </w:tabs>
            <w:ind w:left="810"/>
          </w:pPr>
        </w:pPrChange>
      </w:pPr>
      <w:ins w:id="3911" w:author="John Pietras" w:date="2016-06-30T08:58:00Z">
        <w:r>
          <w:t>Specializations of the FunctionalResourceAgreement abstract class may contain other specializations of the FunctionalResourceAgreement abstract class.</w:t>
        </w:r>
      </w:ins>
    </w:p>
    <w:p w14:paraId="0AC1725F" w14:textId="77777777" w:rsidR="00A60605" w:rsidRDefault="00A60605" w:rsidP="00A60605">
      <w:pPr>
        <w:pStyle w:val="Notelevel1"/>
        <w:rPr>
          <w:ins w:id="3912" w:author="John Pietras" w:date="2016-06-30T08:58:00Z"/>
        </w:rPr>
      </w:pPr>
      <w:ins w:id="3913" w:author="John Pietras" w:date="2016-06-30T08:58:00Z">
        <w:r>
          <w:t>NOTE</w:t>
        </w:r>
        <w:r>
          <w:tab/>
          <w:t>-</w:t>
        </w:r>
        <w:r>
          <w:tab/>
          <w:t xml:space="preserve">The permitted combinations of containment are specific to each ServiceComponentAgreement specialization and are defined in section </w:t>
        </w:r>
        <w:r>
          <w:fldChar w:fldCharType="begin"/>
        </w:r>
        <w:r>
          <w:instrText xml:space="preserve"> REF _Ref433030209 \r \h </w:instrText>
        </w:r>
      </w:ins>
      <w:ins w:id="3914" w:author="John Pietras" w:date="2016-06-30T08:58:00Z">
        <w:r>
          <w:fldChar w:fldCharType="separate"/>
        </w:r>
      </w:ins>
      <w:ins w:id="3915" w:author="John Pietras" w:date="2016-07-07T16:39:00Z">
        <w:r w:rsidR="00DB11D7">
          <w:rPr>
            <w:b/>
            <w:bCs/>
          </w:rPr>
          <w:t>Error! Reference source not found.</w:t>
        </w:r>
      </w:ins>
      <w:ins w:id="3916" w:author="John Pietras" w:date="2016-06-30T08:58:00Z">
        <w:r>
          <w:fldChar w:fldCharType="end"/>
        </w:r>
        <w:r>
          <w:t>.</w:t>
        </w:r>
      </w:ins>
    </w:p>
    <w:p w14:paraId="3A4D5A83" w14:textId="77777777" w:rsidR="00A60605" w:rsidRPr="00291B0E" w:rsidRDefault="00A60605">
      <w:pPr>
        <w:pStyle w:val="Heading3"/>
        <w:rPr>
          <w:ins w:id="3917" w:author="John Pietras" w:date="2016-06-30T08:58:00Z"/>
          <w:rFonts w:ascii="Times New Roman Bold" w:hAnsi="Times New Roman Bold"/>
          <w:bCs/>
          <w:caps w:val="0"/>
          <w:rPrChange w:id="3918" w:author="John Pietras" w:date="2016-06-30T09:06:00Z">
            <w:rPr>
              <w:ins w:id="3919" w:author="John Pietras" w:date="2016-06-30T08:58:00Z"/>
            </w:rPr>
          </w:rPrChange>
        </w:rPr>
        <w:pPrChange w:id="3920" w:author="John Pietras" w:date="2016-06-30T09:06:00Z">
          <w:pPr>
            <w:pStyle w:val="Heading3"/>
            <w:numPr>
              <w:numId w:val="248"/>
            </w:numPr>
            <w:ind w:left="0" w:firstLine="0"/>
          </w:pPr>
        </w:pPrChange>
      </w:pPr>
      <w:bookmarkStart w:id="3921" w:name="_Ref433445994"/>
      <w:bookmarkStart w:id="3922" w:name="_Toc454692063"/>
      <w:bookmarkStart w:id="3923" w:name="_Toc455673031"/>
      <w:ins w:id="3924" w:author="John Pietras" w:date="2016-06-30T08:58:00Z">
        <w:r w:rsidRPr="00291B0E">
          <w:rPr>
            <w:rFonts w:ascii="Times New Roman Bold" w:hAnsi="Times New Roman Bold"/>
            <w:bCs/>
            <w:caps w:val="0"/>
            <w:rPrChange w:id="3925" w:author="John Pietras" w:date="2016-06-30T09:06:00Z">
              <w:rPr/>
            </w:rPrChange>
          </w:rPr>
          <w:t>DATA TYPE ConfigurationParameter</w:t>
        </w:r>
        <w:bookmarkEnd w:id="3921"/>
        <w:bookmarkEnd w:id="3922"/>
        <w:bookmarkEnd w:id="3923"/>
      </w:ins>
    </w:p>
    <w:p w14:paraId="44962FAD" w14:textId="77777777" w:rsidR="00A60605" w:rsidRDefault="00A60605">
      <w:pPr>
        <w:pStyle w:val="Paragraph4"/>
        <w:rPr>
          <w:ins w:id="3926" w:author="John Pietras" w:date="2016-06-30T08:58:00Z"/>
        </w:rPr>
        <w:pPrChange w:id="3927" w:author="John Pietras" w:date="2016-06-30T09:06:00Z">
          <w:pPr>
            <w:pStyle w:val="Paragraph4"/>
            <w:numPr>
              <w:numId w:val="248"/>
            </w:numPr>
            <w:tabs>
              <w:tab w:val="clear" w:pos="997"/>
              <w:tab w:val="num" w:pos="1717"/>
            </w:tabs>
            <w:ind w:left="810"/>
          </w:pPr>
        </w:pPrChange>
      </w:pPr>
      <w:bookmarkStart w:id="3928" w:name="_Ref440978089"/>
      <w:ins w:id="3929" w:author="John Pietras" w:date="2016-06-30T08:58:00Z">
        <w:r w:rsidRPr="00291B0E">
          <w:t>Each</w:t>
        </w:r>
        <w:r>
          <w:t xml:space="preserve"> instance of the </w:t>
        </w:r>
        <w:r w:rsidRPr="005346C5">
          <w:rPr>
            <w:rFonts w:ascii="Courier New" w:hAnsi="Courier New" w:cs="Courier New"/>
          </w:rPr>
          <w:t>ConfigurationParameter</w:t>
        </w:r>
        <w:r>
          <w:t xml:space="preserve"> type shall have a </w:t>
        </w:r>
        <w:r w:rsidRPr="005346C5">
          <w:rPr>
            <w:rFonts w:ascii="Courier New" w:hAnsi="Courier New" w:cs="Courier New"/>
          </w:rPr>
          <w:t>parameterId</w:t>
        </w:r>
        <w:r>
          <w:t xml:space="preserve"> attribute that contains the Object Identifier that is assigned to that parameter.</w:t>
        </w:r>
        <w:bookmarkEnd w:id="3928"/>
      </w:ins>
    </w:p>
    <w:p w14:paraId="50AFE2C1" w14:textId="77777777" w:rsidR="00A60605" w:rsidRDefault="00A60605">
      <w:pPr>
        <w:pStyle w:val="Paragraph4"/>
        <w:rPr>
          <w:ins w:id="3930" w:author="John Pietras" w:date="2016-06-30T08:58:00Z"/>
        </w:rPr>
        <w:pPrChange w:id="3931" w:author="John Pietras" w:date="2016-06-30T09:06:00Z">
          <w:pPr>
            <w:pStyle w:val="Paragraph4"/>
            <w:numPr>
              <w:numId w:val="248"/>
            </w:numPr>
            <w:tabs>
              <w:tab w:val="clear" w:pos="997"/>
              <w:tab w:val="num" w:pos="1717"/>
            </w:tabs>
            <w:ind w:left="810"/>
          </w:pPr>
        </w:pPrChange>
      </w:pPr>
      <w:bookmarkStart w:id="3932" w:name="_Ref440978044"/>
      <w:ins w:id="3933" w:author="John Pietras" w:date="2016-06-30T08:58:00Z">
        <w:r>
          <w:t xml:space="preserve">Each instance of the </w:t>
        </w:r>
        <w:r w:rsidRPr="005346C5">
          <w:rPr>
            <w:rFonts w:ascii="Courier New" w:hAnsi="Courier New" w:cs="Courier New"/>
          </w:rPr>
          <w:t>ConfigurationParameter</w:t>
        </w:r>
        <w:r>
          <w:t xml:space="preserve"> type shall have a </w:t>
        </w:r>
        <w:r w:rsidRPr="005346C5">
          <w:rPr>
            <w:rFonts w:ascii="Courier New" w:hAnsi="Courier New" w:cs="Courier New"/>
          </w:rPr>
          <w:t>parameter</w:t>
        </w:r>
        <w:r>
          <w:rPr>
            <w:rFonts w:ascii="Courier New" w:hAnsi="Courier New" w:cs="Courier New"/>
          </w:rPr>
          <w:t>Classifier</w:t>
        </w:r>
        <w:r>
          <w:t xml:space="preserve"> </w:t>
        </w:r>
        <w:r w:rsidRPr="00291B0E">
          <w:t>attribute</w:t>
        </w:r>
        <w:r>
          <w:t xml:space="preserve"> that contains the character string name that is assigned to that parameter.</w:t>
        </w:r>
        <w:bookmarkEnd w:id="3932"/>
      </w:ins>
    </w:p>
    <w:p w14:paraId="069AD6F7" w14:textId="77777777" w:rsidR="00A60605" w:rsidRDefault="00A60605">
      <w:pPr>
        <w:pStyle w:val="Paragraph4"/>
        <w:rPr>
          <w:ins w:id="3934" w:author="John Pietras" w:date="2016-06-30T08:58:00Z"/>
        </w:rPr>
        <w:pPrChange w:id="3935" w:author="John Pietras" w:date="2016-06-30T09:07:00Z">
          <w:pPr>
            <w:pStyle w:val="Paragraph4"/>
            <w:numPr>
              <w:numId w:val="248"/>
            </w:numPr>
            <w:tabs>
              <w:tab w:val="clear" w:pos="997"/>
              <w:tab w:val="num" w:pos="1717"/>
            </w:tabs>
            <w:ind w:left="810"/>
          </w:pPr>
        </w:pPrChange>
      </w:pPr>
      <w:bookmarkStart w:id="3936" w:name="_Ref440978278"/>
      <w:ins w:id="3937" w:author="John Pietras" w:date="2016-06-30T08:58:00Z">
        <w:r>
          <w:t xml:space="preserve">The value of the </w:t>
        </w:r>
        <w:r w:rsidRPr="005346C5">
          <w:rPr>
            <w:rFonts w:ascii="Courier New" w:hAnsi="Courier New" w:cs="Courier New"/>
          </w:rPr>
          <w:t>ConfigurationParameter</w:t>
        </w:r>
        <w:r>
          <w:t xml:space="preserve"> type shall be one of the following:</w:t>
        </w:r>
        <w:bookmarkEnd w:id="3936"/>
      </w:ins>
    </w:p>
    <w:p w14:paraId="7D3574D4" w14:textId="77777777" w:rsidR="00A60605" w:rsidRDefault="00A60605">
      <w:pPr>
        <w:pStyle w:val="Paragraph4"/>
        <w:numPr>
          <w:ilvl w:val="0"/>
          <w:numId w:val="255"/>
        </w:numPr>
        <w:rPr>
          <w:ins w:id="3938" w:author="John Pietras" w:date="2016-06-30T08:58:00Z"/>
        </w:rPr>
        <w:pPrChange w:id="3939" w:author="John Pietras" w:date="2016-06-26T16:24:00Z">
          <w:pPr>
            <w:pStyle w:val="Paragraph4"/>
            <w:numPr>
              <w:ilvl w:val="0"/>
              <w:numId w:val="34"/>
            </w:numPr>
            <w:tabs>
              <w:tab w:val="clear" w:pos="997"/>
              <w:tab w:val="num" w:pos="360"/>
            </w:tabs>
            <w:ind w:left="1080" w:hanging="360"/>
          </w:pPr>
        </w:pPrChange>
      </w:pPr>
      <w:ins w:id="3940" w:author="John Pietras" w:date="2016-06-30T08:58:00Z">
        <w:r>
          <w:t>A sequence of integers;</w:t>
        </w:r>
      </w:ins>
    </w:p>
    <w:p w14:paraId="06CFE494" w14:textId="77777777" w:rsidR="00A60605" w:rsidRDefault="00A60605">
      <w:pPr>
        <w:pStyle w:val="Paragraph4"/>
        <w:numPr>
          <w:ilvl w:val="0"/>
          <w:numId w:val="255"/>
        </w:numPr>
        <w:rPr>
          <w:ins w:id="3941" w:author="John Pietras" w:date="2016-06-30T08:58:00Z"/>
        </w:rPr>
        <w:pPrChange w:id="3942" w:author="John Pietras" w:date="2016-06-26T16:24:00Z">
          <w:pPr>
            <w:pStyle w:val="Paragraph4"/>
            <w:numPr>
              <w:ilvl w:val="0"/>
              <w:numId w:val="34"/>
            </w:numPr>
            <w:tabs>
              <w:tab w:val="clear" w:pos="997"/>
              <w:tab w:val="num" w:pos="360"/>
            </w:tabs>
            <w:ind w:left="1080" w:hanging="360"/>
          </w:pPr>
        </w:pPrChange>
      </w:pPr>
      <w:ins w:id="3943" w:author="John Pietras" w:date="2016-06-30T08:58:00Z">
        <w:r>
          <w:t>A sequence of positive integers;</w:t>
        </w:r>
      </w:ins>
    </w:p>
    <w:p w14:paraId="7080A31B" w14:textId="77777777" w:rsidR="00A60605" w:rsidRDefault="00A60605">
      <w:pPr>
        <w:pStyle w:val="Paragraph4"/>
        <w:numPr>
          <w:ilvl w:val="0"/>
          <w:numId w:val="255"/>
        </w:numPr>
        <w:rPr>
          <w:ins w:id="3944" w:author="John Pietras" w:date="2016-06-30T08:58:00Z"/>
        </w:rPr>
        <w:pPrChange w:id="3945" w:author="John Pietras" w:date="2016-06-26T16:24:00Z">
          <w:pPr>
            <w:pStyle w:val="Paragraph4"/>
            <w:numPr>
              <w:ilvl w:val="0"/>
              <w:numId w:val="34"/>
            </w:numPr>
            <w:tabs>
              <w:tab w:val="clear" w:pos="997"/>
              <w:tab w:val="num" w:pos="360"/>
            </w:tabs>
            <w:ind w:left="1080" w:hanging="360"/>
          </w:pPr>
        </w:pPrChange>
      </w:pPr>
      <w:ins w:id="3946" w:author="John Pietras" w:date="2016-06-30T08:58:00Z">
        <w:r>
          <w:t>A sequence of unsigned integers;</w:t>
        </w:r>
      </w:ins>
    </w:p>
    <w:p w14:paraId="11FE3C7F" w14:textId="77777777" w:rsidR="00A60605" w:rsidRDefault="00A60605">
      <w:pPr>
        <w:pStyle w:val="Paragraph4"/>
        <w:numPr>
          <w:ilvl w:val="0"/>
          <w:numId w:val="255"/>
        </w:numPr>
        <w:rPr>
          <w:ins w:id="3947" w:author="John Pietras" w:date="2016-06-30T08:58:00Z"/>
        </w:rPr>
        <w:pPrChange w:id="3948" w:author="John Pietras" w:date="2016-06-26T16:24:00Z">
          <w:pPr>
            <w:pStyle w:val="Paragraph4"/>
            <w:numPr>
              <w:ilvl w:val="0"/>
              <w:numId w:val="34"/>
            </w:numPr>
            <w:tabs>
              <w:tab w:val="clear" w:pos="997"/>
              <w:tab w:val="num" w:pos="360"/>
            </w:tabs>
            <w:ind w:left="1080" w:hanging="360"/>
          </w:pPr>
        </w:pPrChange>
      </w:pPr>
      <w:ins w:id="3949" w:author="John Pietras" w:date="2016-06-30T08:58:00Z">
        <w:r>
          <w:t>A sequence of durations (in seconds);</w:t>
        </w:r>
      </w:ins>
    </w:p>
    <w:p w14:paraId="61638703" w14:textId="77777777" w:rsidR="00A60605" w:rsidRDefault="00A60605">
      <w:pPr>
        <w:pStyle w:val="Paragraph4"/>
        <w:numPr>
          <w:ilvl w:val="0"/>
          <w:numId w:val="255"/>
        </w:numPr>
        <w:rPr>
          <w:ins w:id="3950" w:author="John Pietras" w:date="2016-06-30T08:58:00Z"/>
        </w:rPr>
        <w:pPrChange w:id="3951" w:author="John Pietras" w:date="2016-06-26T16:24:00Z">
          <w:pPr>
            <w:pStyle w:val="Paragraph4"/>
            <w:numPr>
              <w:ilvl w:val="0"/>
              <w:numId w:val="34"/>
            </w:numPr>
            <w:tabs>
              <w:tab w:val="clear" w:pos="997"/>
              <w:tab w:val="num" w:pos="360"/>
            </w:tabs>
            <w:ind w:left="1080" w:hanging="360"/>
          </w:pPr>
        </w:pPrChange>
      </w:pPr>
      <w:ins w:id="3952" w:author="John Pietras" w:date="2016-06-30T08:58:00Z">
        <w:r>
          <w:t xml:space="preserve">A sequence of durations (in milliseconds); </w:t>
        </w:r>
      </w:ins>
    </w:p>
    <w:p w14:paraId="423F64BE" w14:textId="77777777" w:rsidR="00A60605" w:rsidRDefault="00A60605">
      <w:pPr>
        <w:pStyle w:val="Paragraph4"/>
        <w:numPr>
          <w:ilvl w:val="0"/>
          <w:numId w:val="255"/>
        </w:numPr>
        <w:rPr>
          <w:ins w:id="3953" w:author="John Pietras" w:date="2016-06-30T08:58:00Z"/>
        </w:rPr>
        <w:pPrChange w:id="3954" w:author="John Pietras" w:date="2016-06-26T16:24:00Z">
          <w:pPr>
            <w:pStyle w:val="Paragraph4"/>
            <w:numPr>
              <w:ilvl w:val="0"/>
              <w:numId w:val="34"/>
            </w:numPr>
            <w:tabs>
              <w:tab w:val="clear" w:pos="997"/>
              <w:tab w:val="num" w:pos="360"/>
            </w:tabs>
            <w:ind w:left="1080" w:hanging="360"/>
          </w:pPr>
        </w:pPrChange>
      </w:pPr>
      <w:ins w:id="3955" w:author="John Pietras" w:date="2016-06-30T08:58:00Z">
        <w:r>
          <w:lastRenderedPageBreak/>
          <w:t>A sequence of durations (in microseconds);</w:t>
        </w:r>
      </w:ins>
    </w:p>
    <w:p w14:paraId="1508A105" w14:textId="77777777" w:rsidR="00A60605" w:rsidRDefault="00A60605">
      <w:pPr>
        <w:pStyle w:val="Paragraph4"/>
        <w:numPr>
          <w:ilvl w:val="0"/>
          <w:numId w:val="255"/>
        </w:numPr>
        <w:rPr>
          <w:ins w:id="3956" w:author="John Pietras" w:date="2016-06-30T08:58:00Z"/>
        </w:rPr>
        <w:pPrChange w:id="3957" w:author="John Pietras" w:date="2016-06-26T16:24:00Z">
          <w:pPr>
            <w:pStyle w:val="Paragraph4"/>
            <w:numPr>
              <w:ilvl w:val="0"/>
              <w:numId w:val="34"/>
            </w:numPr>
            <w:tabs>
              <w:tab w:val="clear" w:pos="997"/>
              <w:tab w:val="num" w:pos="360"/>
            </w:tabs>
            <w:ind w:left="1080" w:hanging="360"/>
          </w:pPr>
        </w:pPrChange>
      </w:pPr>
      <w:ins w:id="3958" w:author="John Pietras" w:date="2016-06-30T08:58:00Z">
        <w:r>
          <w:t>A sequence of visible strings;</w:t>
        </w:r>
      </w:ins>
    </w:p>
    <w:p w14:paraId="0716080C" w14:textId="77777777" w:rsidR="00A60605" w:rsidRDefault="00A60605">
      <w:pPr>
        <w:pStyle w:val="Paragraph4"/>
        <w:numPr>
          <w:ilvl w:val="0"/>
          <w:numId w:val="255"/>
        </w:numPr>
        <w:rPr>
          <w:ins w:id="3959" w:author="John Pietras" w:date="2016-06-30T08:58:00Z"/>
        </w:rPr>
        <w:pPrChange w:id="3960" w:author="John Pietras" w:date="2016-06-26T16:24:00Z">
          <w:pPr>
            <w:pStyle w:val="Paragraph4"/>
            <w:numPr>
              <w:ilvl w:val="0"/>
              <w:numId w:val="34"/>
            </w:numPr>
            <w:tabs>
              <w:tab w:val="clear" w:pos="997"/>
              <w:tab w:val="num" w:pos="360"/>
            </w:tabs>
            <w:ind w:left="1080" w:hanging="360"/>
          </w:pPr>
        </w:pPrChange>
      </w:pPr>
      <w:ins w:id="3961" w:author="John Pietras" w:date="2016-06-30T08:58:00Z">
        <w:r>
          <w:t>A sequence of Booleans;</w:t>
        </w:r>
      </w:ins>
    </w:p>
    <w:p w14:paraId="733F75EB" w14:textId="77777777" w:rsidR="00A60605" w:rsidRDefault="00A60605">
      <w:pPr>
        <w:pStyle w:val="Paragraph4"/>
        <w:numPr>
          <w:ilvl w:val="0"/>
          <w:numId w:val="255"/>
        </w:numPr>
        <w:rPr>
          <w:ins w:id="3962" w:author="John Pietras" w:date="2016-06-30T08:58:00Z"/>
        </w:rPr>
        <w:pPrChange w:id="3963" w:author="John Pietras" w:date="2016-06-26T16:24:00Z">
          <w:pPr>
            <w:pStyle w:val="Paragraph4"/>
            <w:numPr>
              <w:ilvl w:val="0"/>
              <w:numId w:val="34"/>
            </w:numPr>
            <w:tabs>
              <w:tab w:val="clear" w:pos="997"/>
              <w:tab w:val="num" w:pos="360"/>
            </w:tabs>
            <w:ind w:left="1080" w:hanging="360"/>
          </w:pPr>
        </w:pPrChange>
      </w:pPr>
      <w:ins w:id="3964" w:author="John Pietras" w:date="2016-06-30T08:58:00Z">
        <w:r>
          <w:t>A sequence of octet strings;</w:t>
        </w:r>
      </w:ins>
    </w:p>
    <w:p w14:paraId="649BB619" w14:textId="77777777" w:rsidR="00A60605" w:rsidRDefault="00A60605">
      <w:pPr>
        <w:pStyle w:val="Paragraph4"/>
        <w:numPr>
          <w:ilvl w:val="0"/>
          <w:numId w:val="255"/>
        </w:numPr>
        <w:rPr>
          <w:ins w:id="3965" w:author="John Pietras" w:date="2016-06-30T08:58:00Z"/>
        </w:rPr>
        <w:pPrChange w:id="3966" w:author="John Pietras" w:date="2016-06-26T16:24:00Z">
          <w:pPr>
            <w:pStyle w:val="Paragraph4"/>
            <w:numPr>
              <w:ilvl w:val="0"/>
              <w:numId w:val="34"/>
            </w:numPr>
            <w:tabs>
              <w:tab w:val="clear" w:pos="997"/>
              <w:tab w:val="num" w:pos="360"/>
            </w:tabs>
            <w:ind w:left="1080" w:hanging="360"/>
          </w:pPr>
        </w:pPrChange>
      </w:pPr>
      <w:ins w:id="3967" w:author="John Pietras" w:date="2016-06-30T08:58:00Z">
        <w:r>
          <w:t>A sequence of Real numbers;</w:t>
        </w:r>
      </w:ins>
    </w:p>
    <w:p w14:paraId="44A5D57E" w14:textId="77777777" w:rsidR="00A60605" w:rsidRDefault="00A60605">
      <w:pPr>
        <w:pStyle w:val="Paragraph4"/>
        <w:numPr>
          <w:ilvl w:val="0"/>
          <w:numId w:val="255"/>
        </w:numPr>
        <w:rPr>
          <w:ins w:id="3968" w:author="John Pietras" w:date="2016-06-30T08:58:00Z"/>
        </w:rPr>
        <w:pPrChange w:id="3969" w:author="John Pietras" w:date="2016-06-26T16:24:00Z">
          <w:pPr>
            <w:pStyle w:val="Paragraph4"/>
            <w:numPr>
              <w:ilvl w:val="0"/>
              <w:numId w:val="34"/>
            </w:numPr>
            <w:tabs>
              <w:tab w:val="clear" w:pos="997"/>
              <w:tab w:val="num" w:pos="360"/>
            </w:tabs>
            <w:ind w:left="1080" w:hanging="360"/>
          </w:pPr>
        </w:pPrChange>
      </w:pPr>
      <w:ins w:id="3970" w:author="John Pietras" w:date="2016-06-30T08:58:00Z">
        <w:r>
          <w:t>A sequence of Time (days and milliseconds since 1958/01/01 00:00:00);</w:t>
        </w:r>
      </w:ins>
    </w:p>
    <w:p w14:paraId="28FC18A5" w14:textId="77777777" w:rsidR="00A60605" w:rsidRDefault="00A60605">
      <w:pPr>
        <w:pStyle w:val="Paragraph4"/>
        <w:numPr>
          <w:ilvl w:val="0"/>
          <w:numId w:val="255"/>
        </w:numPr>
        <w:rPr>
          <w:ins w:id="3971" w:author="John Pietras" w:date="2016-06-30T08:58:00Z"/>
        </w:rPr>
        <w:pPrChange w:id="3972" w:author="John Pietras" w:date="2016-06-26T16:24:00Z">
          <w:pPr>
            <w:pStyle w:val="Paragraph4"/>
            <w:numPr>
              <w:ilvl w:val="0"/>
              <w:numId w:val="34"/>
            </w:numPr>
            <w:tabs>
              <w:tab w:val="clear" w:pos="997"/>
              <w:tab w:val="num" w:pos="360"/>
            </w:tabs>
            <w:ind w:left="1080" w:hanging="360"/>
          </w:pPr>
        </w:pPrChange>
      </w:pPr>
      <w:ins w:id="3973" w:author="John Pietras" w:date="2016-06-30T08:58:00Z">
        <w:r>
          <w:t>A sequence of Time (days and picoseconds since 1958/01/01 00:00:00);</w:t>
        </w:r>
      </w:ins>
    </w:p>
    <w:p w14:paraId="6A4A2B8F" w14:textId="77777777" w:rsidR="00A60605" w:rsidRDefault="00A60605">
      <w:pPr>
        <w:pStyle w:val="Paragraph4"/>
        <w:numPr>
          <w:ilvl w:val="0"/>
          <w:numId w:val="255"/>
        </w:numPr>
        <w:rPr>
          <w:ins w:id="3974" w:author="John Pietras" w:date="2016-06-30T08:58:00Z"/>
        </w:rPr>
        <w:pPrChange w:id="3975" w:author="John Pietras" w:date="2016-06-26T16:24:00Z">
          <w:pPr>
            <w:pStyle w:val="Paragraph4"/>
            <w:numPr>
              <w:ilvl w:val="0"/>
              <w:numId w:val="34"/>
            </w:numPr>
            <w:tabs>
              <w:tab w:val="clear" w:pos="997"/>
              <w:tab w:val="num" w:pos="360"/>
            </w:tabs>
            <w:ind w:left="1080" w:hanging="360"/>
          </w:pPr>
        </w:pPrChange>
      </w:pPr>
      <w:ins w:id="3976" w:author="John Pietras" w:date="2016-06-30T08:58:00Z">
        <w:r>
          <w:t>A sequence of enumerated values:</w:t>
        </w:r>
      </w:ins>
    </w:p>
    <w:p w14:paraId="3A7600F0" w14:textId="77777777" w:rsidR="00A60605" w:rsidRDefault="00A60605">
      <w:pPr>
        <w:pStyle w:val="Paragraph4"/>
        <w:numPr>
          <w:ilvl w:val="0"/>
          <w:numId w:val="255"/>
        </w:numPr>
        <w:rPr>
          <w:ins w:id="3977" w:author="John Pietras" w:date="2016-06-30T08:58:00Z"/>
        </w:rPr>
        <w:pPrChange w:id="3978" w:author="John Pietras" w:date="2016-06-26T16:24:00Z">
          <w:pPr>
            <w:pStyle w:val="Paragraph4"/>
            <w:numPr>
              <w:ilvl w:val="0"/>
              <w:numId w:val="34"/>
            </w:numPr>
            <w:tabs>
              <w:tab w:val="clear" w:pos="997"/>
              <w:tab w:val="num" w:pos="360"/>
            </w:tabs>
            <w:ind w:left="1080" w:hanging="360"/>
          </w:pPr>
        </w:pPrChange>
      </w:pPr>
      <w:ins w:id="3979" w:author="John Pietras" w:date="2016-06-30T08:58:00Z">
        <w:r>
          <w:t>A sequence of Object Identifiers;</w:t>
        </w:r>
      </w:ins>
    </w:p>
    <w:p w14:paraId="5C0ED7EB" w14:textId="77777777" w:rsidR="00A60605" w:rsidRDefault="00A60605">
      <w:pPr>
        <w:pStyle w:val="Paragraph4"/>
        <w:numPr>
          <w:ilvl w:val="0"/>
          <w:numId w:val="255"/>
        </w:numPr>
        <w:rPr>
          <w:ins w:id="3980" w:author="John Pietras" w:date="2016-06-30T08:58:00Z"/>
        </w:rPr>
        <w:pPrChange w:id="3981" w:author="John Pietras" w:date="2016-06-26T16:24:00Z">
          <w:pPr>
            <w:pStyle w:val="Paragraph4"/>
            <w:numPr>
              <w:ilvl w:val="0"/>
              <w:numId w:val="34"/>
            </w:numPr>
            <w:tabs>
              <w:tab w:val="clear" w:pos="997"/>
              <w:tab w:val="num" w:pos="360"/>
            </w:tabs>
            <w:ind w:left="1080" w:hanging="360"/>
          </w:pPr>
        </w:pPrChange>
      </w:pPr>
      <w:ins w:id="3982" w:author="John Pietras" w:date="2016-06-30T08:58:00Z">
        <w:r>
          <w:t>A sequence of any combination of items (a) – (n), above; or</w:t>
        </w:r>
      </w:ins>
    </w:p>
    <w:p w14:paraId="407E3F51" w14:textId="77777777" w:rsidR="00A60605" w:rsidRDefault="00A60605">
      <w:pPr>
        <w:pStyle w:val="Paragraph4"/>
        <w:numPr>
          <w:ilvl w:val="0"/>
          <w:numId w:val="255"/>
        </w:numPr>
        <w:rPr>
          <w:ins w:id="3983" w:author="John Pietras" w:date="2016-06-30T08:58:00Z"/>
        </w:rPr>
        <w:pPrChange w:id="3984" w:author="John Pietras" w:date="2016-06-26T16:24:00Z">
          <w:pPr>
            <w:pStyle w:val="Paragraph4"/>
            <w:numPr>
              <w:ilvl w:val="0"/>
              <w:numId w:val="34"/>
            </w:numPr>
            <w:tabs>
              <w:tab w:val="clear" w:pos="997"/>
              <w:tab w:val="num" w:pos="360"/>
            </w:tabs>
            <w:ind w:left="1080" w:hanging="360"/>
          </w:pPr>
        </w:pPrChange>
      </w:pPr>
      <w:ins w:id="3985" w:author="John Pietras" w:date="2016-06-30T08:58:00Z">
        <w:r>
          <w:t>A set of any combination of items (a) – (n), above.</w:t>
        </w:r>
      </w:ins>
    </w:p>
    <w:p w14:paraId="464FE450" w14:textId="77777777" w:rsidR="00A60605" w:rsidRDefault="00A60605" w:rsidP="00A60605">
      <w:pPr>
        <w:pStyle w:val="Notelevel1"/>
        <w:rPr>
          <w:ins w:id="3986" w:author="John Pietras" w:date="2016-06-30T08:58:00Z"/>
        </w:rPr>
      </w:pPr>
      <w:ins w:id="3987" w:author="John Pietras" w:date="2016-06-30T08:58:00Z">
        <w:r>
          <w:t>NOTE</w:t>
        </w:r>
        <w:r>
          <w:tab/>
          <w:t>-</w:t>
        </w:r>
        <w:r>
          <w:tab/>
          <w:t xml:space="preserve">The constraints on the value of the </w:t>
        </w:r>
        <w:r w:rsidRPr="005346C5">
          <w:rPr>
            <w:rFonts w:ascii="Courier New" w:hAnsi="Courier New" w:cs="Courier New"/>
          </w:rPr>
          <w:t>ConfigurationParameter</w:t>
        </w:r>
        <w:r>
          <w:t xml:space="preserve"> type match those of the </w:t>
        </w:r>
        <w:r w:rsidRPr="000D14A4">
          <w:rPr>
            <w:rFonts w:ascii="Courier New" w:hAnsi="Courier New" w:cs="Courier New"/>
          </w:rPr>
          <w:t>TypeAndValueComplexQualified</w:t>
        </w:r>
        <w:r>
          <w:t xml:space="preserve"> type specified in the Cross Support Transfer Service Specification Framework (reference [</w:t>
        </w:r>
        <w:r>
          <w:fldChar w:fldCharType="begin"/>
        </w:r>
        <w:r>
          <w:instrText xml:space="preserve"> REF R_921_1_CSTSSFW \h </w:instrText>
        </w:r>
      </w:ins>
      <w:ins w:id="3988" w:author="John Pietras" w:date="2016-06-30T08:58:00Z">
        <w:r>
          <w:fldChar w:fldCharType="separate"/>
        </w:r>
      </w:ins>
      <w:ins w:id="3989" w:author="John Pietras" w:date="2016-07-07T16:39:00Z">
        <w:r w:rsidR="00DB11D7">
          <w:rPr>
            <w:b/>
            <w:bCs/>
          </w:rPr>
          <w:t>Error! Reference source not found.</w:t>
        </w:r>
      </w:ins>
      <w:ins w:id="3990" w:author="John Pietras" w:date="2016-06-30T08:58:00Z">
        <w:r>
          <w:fldChar w:fldCharType="end"/>
        </w:r>
        <w:r>
          <w:t xml:space="preserve">]). Constraining configuration parameter values to these types ensures that reconfiguration of those parameters will be possible by a CSTS that uses the </w:t>
        </w:r>
        <w:r w:rsidRPr="000D14A4">
          <w:rPr>
            <w:rFonts w:ascii="Courier New" w:hAnsi="Courier New" w:cs="Courier New"/>
          </w:rPr>
          <w:t>TypeAndValueComplexQualified</w:t>
        </w:r>
        <w:r>
          <w:t xml:space="preserve"> type to express parameter values.</w:t>
        </w:r>
      </w:ins>
    </w:p>
    <w:bookmarkEnd w:id="3824"/>
    <w:p w14:paraId="01F69B65" w14:textId="77777777" w:rsidR="00A60605" w:rsidRDefault="00A60605" w:rsidP="00A60605">
      <w:pPr>
        <w:rPr>
          <w:ins w:id="3991" w:author="John Pietras" w:date="2016-06-30T08:58:00Z"/>
        </w:rPr>
      </w:pPr>
    </w:p>
    <w:p w14:paraId="6CB42C5C" w14:textId="77777777" w:rsidR="00A60605" w:rsidRDefault="00A60605" w:rsidP="00A60605">
      <w:pPr>
        <w:spacing w:before="0" w:line="276" w:lineRule="auto"/>
        <w:jc w:val="left"/>
        <w:rPr>
          <w:ins w:id="3992" w:author="John Pietras" w:date="2016-06-30T08:58:00Z"/>
          <w:szCs w:val="24"/>
        </w:rPr>
        <w:sectPr w:rsidR="00A60605" w:rsidSect="00A60605">
          <w:pgSz w:w="12240" w:h="15840" w:code="1"/>
          <w:pgMar w:top="1440" w:right="1440" w:bottom="1440" w:left="1440" w:header="547" w:footer="547" w:gutter="360"/>
          <w:pgNumType w:start="1" w:chapStyle="1"/>
          <w:cols w:space="720"/>
          <w:docGrid w:linePitch="326"/>
        </w:sectPr>
      </w:pPr>
    </w:p>
    <w:p w14:paraId="5716A7E1" w14:textId="77777777" w:rsidR="00A60605" w:rsidRDefault="00A60605">
      <w:pPr>
        <w:pStyle w:val="Heading1"/>
        <w:rPr>
          <w:ins w:id="3993" w:author="John Pietras" w:date="2016-06-30T08:58:00Z"/>
        </w:rPr>
        <w:pPrChange w:id="3994" w:author="John Pietras" w:date="2016-06-30T09:07:00Z">
          <w:pPr>
            <w:pStyle w:val="Heading1"/>
            <w:numPr>
              <w:numId w:val="248"/>
            </w:numPr>
            <w:ind w:left="0" w:firstLine="0"/>
          </w:pPr>
        </w:pPrChange>
      </w:pPr>
      <w:bookmarkStart w:id="3995" w:name="_Ref433112115"/>
      <w:bookmarkStart w:id="3996" w:name="_Toc454692064"/>
      <w:bookmarkStart w:id="3997" w:name="_Toc455673032"/>
      <w:bookmarkEnd w:id="3504"/>
      <w:commentRangeStart w:id="3998"/>
      <w:ins w:id="3999" w:author="John Pietras" w:date="2016-06-30T08:58:00Z">
        <w:r w:rsidRPr="00291B0E">
          <w:lastRenderedPageBreak/>
          <w:t>Configuration</w:t>
        </w:r>
        <w:r>
          <w:t xml:space="preserve"> Profile Information Entity</w:t>
        </w:r>
      </w:ins>
      <w:bookmarkEnd w:id="3995"/>
      <w:bookmarkEnd w:id="3996"/>
      <w:commentRangeEnd w:id="3998"/>
      <w:ins w:id="4000" w:author="John Pietras" w:date="2016-06-30T09:20:00Z">
        <w:r w:rsidR="00FE2F0C">
          <w:rPr>
            <w:rStyle w:val="CommentReference"/>
            <w:b w:val="0"/>
            <w:caps w:val="0"/>
          </w:rPr>
          <w:commentReference w:id="3998"/>
        </w:r>
      </w:ins>
      <w:bookmarkEnd w:id="3997"/>
    </w:p>
    <w:p w14:paraId="1B334738" w14:textId="77777777" w:rsidR="00A60605" w:rsidRDefault="00A60605">
      <w:pPr>
        <w:pStyle w:val="Heading2"/>
        <w:rPr>
          <w:ins w:id="4001" w:author="John Pietras" w:date="2016-06-30T08:58:00Z"/>
        </w:rPr>
        <w:pPrChange w:id="4002" w:author="John Pietras" w:date="2016-06-30T09:07:00Z">
          <w:pPr>
            <w:pStyle w:val="Heading2"/>
            <w:numPr>
              <w:numId w:val="248"/>
            </w:numPr>
            <w:ind w:left="0" w:firstLine="0"/>
          </w:pPr>
        </w:pPrChange>
      </w:pPr>
      <w:bookmarkStart w:id="4003" w:name="_Toc454692065"/>
      <w:bookmarkStart w:id="4004" w:name="_Toc455673033"/>
      <w:ins w:id="4005" w:author="John Pietras" w:date="2016-06-30T08:58:00Z">
        <w:r>
          <w:t xml:space="preserve">Configuration </w:t>
        </w:r>
        <w:r w:rsidRPr="00291B0E">
          <w:t>Profile</w:t>
        </w:r>
        <w:r>
          <w:t xml:space="preserve"> Information Entity content/structure</w:t>
        </w:r>
        <w:bookmarkEnd w:id="4003"/>
        <w:bookmarkEnd w:id="4004"/>
      </w:ins>
    </w:p>
    <w:p w14:paraId="193FF913" w14:textId="77777777" w:rsidR="00A60605" w:rsidRDefault="00A60605" w:rsidP="00A60605">
      <w:pPr>
        <w:jc w:val="left"/>
        <w:rPr>
          <w:ins w:id="4006" w:author="John Pietras" w:date="2016-06-30T08:58:00Z"/>
        </w:rPr>
      </w:pPr>
      <w:ins w:id="4007" w:author="John Pietras" w:date="2016-06-30T08:58:00Z">
        <w:r w:rsidRPr="00A2061D">
          <w:fldChar w:fldCharType="begin"/>
        </w:r>
        <w:r w:rsidRPr="00A2061D">
          <w:instrText xml:space="preserve"> REF _Ref433111981 \h  \* MERGEFORMAT </w:instrText>
        </w:r>
      </w:ins>
      <w:ins w:id="4008" w:author="John Pietras" w:date="2016-06-30T08:58:00Z">
        <w:r w:rsidRPr="00A2061D">
          <w:fldChar w:fldCharType="separate"/>
        </w:r>
      </w:ins>
      <w:ins w:id="4009" w:author="John Pietras" w:date="2016-07-07T16:39:00Z">
        <w:r w:rsidR="00DB11D7" w:rsidRPr="00DB11D7">
          <w:rPr>
            <w:rPrChange w:id="4010" w:author="John Pietras" w:date="2016-07-07T16:39:00Z">
              <w:rPr>
                <w:b/>
              </w:rPr>
            </w:rPrChange>
          </w:rPr>
          <w:t xml:space="preserve">Figure </w:t>
        </w:r>
        <w:r w:rsidR="00DB11D7" w:rsidRPr="00DB11D7">
          <w:rPr>
            <w:noProof/>
            <w:rPrChange w:id="4011" w:author="John Pietras" w:date="2016-07-07T16:39:00Z">
              <w:rPr>
                <w:b/>
                <w:noProof/>
              </w:rPr>
            </w:rPrChange>
          </w:rPr>
          <w:t>9</w:t>
        </w:r>
        <w:r w:rsidR="00DB11D7" w:rsidRPr="00DB11D7">
          <w:rPr>
            <w:noProof/>
            <w:rPrChange w:id="4012" w:author="John Pietras" w:date="2016-07-07T16:39:00Z">
              <w:rPr>
                <w:b/>
              </w:rPr>
            </w:rPrChange>
          </w:rPr>
          <w:noBreakHyphen/>
          <w:t>1</w:t>
        </w:r>
      </w:ins>
      <w:ins w:id="4013" w:author="John Pietras" w:date="2016-06-30T08:58:00Z">
        <w:r w:rsidRPr="00A2061D">
          <w:fldChar w:fldCharType="end"/>
        </w:r>
        <w:r w:rsidRPr="00A2061D">
          <w:t xml:space="preserve"> is t</w:t>
        </w:r>
        <w:r>
          <w:t>he UML class diagram for the Configuration Profile Information Entity. As shown in the diagram, the classes of the Configuration Profile Information Entity are specializations of the classes of the Service Management Information Entity, which is defined in Annex A of reference [</w:t>
        </w:r>
        <w:r>
          <w:fldChar w:fldCharType="begin"/>
        </w:r>
        <w:r>
          <w:instrText xml:space="preserve"> REF R_902_1_SimpleSchedule \h </w:instrText>
        </w:r>
      </w:ins>
      <w:ins w:id="4014" w:author="John Pietras" w:date="2016-06-30T08:58:00Z">
        <w:r>
          <w:fldChar w:fldCharType="separate"/>
        </w:r>
      </w:ins>
      <w:ins w:id="4015" w:author="John Pietras" w:date="2016-07-07T16:39:00Z">
        <w:r w:rsidR="00DB11D7">
          <w:rPr>
            <w:b/>
            <w:bCs/>
          </w:rPr>
          <w:t>Error! Reference source not found.</w:t>
        </w:r>
      </w:ins>
      <w:ins w:id="4016" w:author="John Pietras" w:date="2016-06-30T08:58:00Z">
        <w:r>
          <w:fldChar w:fldCharType="end"/>
        </w:r>
        <w:r>
          <w:t>].</w:t>
        </w:r>
      </w:ins>
    </w:p>
    <w:p w14:paraId="46431D8D" w14:textId="77777777" w:rsidR="00A60605" w:rsidRDefault="00A60605" w:rsidP="00A60605">
      <w:pPr>
        <w:jc w:val="center"/>
        <w:rPr>
          <w:ins w:id="4017" w:author="John Pietras" w:date="2016-06-30T08:58:00Z"/>
        </w:rPr>
      </w:pPr>
      <w:ins w:id="4018" w:author="John Pietras" w:date="2016-06-30T08:58:00Z">
        <w:r>
          <w:rPr>
            <w:noProof/>
          </w:rPr>
          <w:drawing>
            <wp:inline distT="0" distB="0" distL="0" distR="0" wp14:anchorId="3AF5C39B" wp14:editId="015DEA54">
              <wp:extent cx="5715000"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tionProfileInfoEntity-151024.emz"/>
                      <pic:cNvPicPr/>
                    </pic:nvPicPr>
                    <pic:blipFill>
                      <a:blip r:embed="rId97">
                        <a:extLst>
                          <a:ext uri="{28A0092B-C50C-407E-A947-70E740481C1C}">
                            <a14:useLocalDpi xmlns:a14="http://schemas.microsoft.com/office/drawing/2010/main" val="0"/>
                          </a:ext>
                        </a:extLst>
                      </a:blip>
                      <a:stretch>
                        <a:fillRect/>
                      </a:stretch>
                    </pic:blipFill>
                    <pic:spPr>
                      <a:xfrm>
                        <a:off x="0" y="0"/>
                        <a:ext cx="5715000" cy="2247900"/>
                      </a:xfrm>
                      <a:prstGeom prst="rect">
                        <a:avLst/>
                      </a:prstGeom>
                    </pic:spPr>
                  </pic:pic>
                </a:graphicData>
              </a:graphic>
            </wp:inline>
          </w:drawing>
        </w:r>
      </w:ins>
    </w:p>
    <w:p w14:paraId="17D18749" w14:textId="77777777" w:rsidR="00A60605" w:rsidRPr="00F9529D" w:rsidRDefault="00A60605" w:rsidP="00A60605">
      <w:pPr>
        <w:jc w:val="center"/>
        <w:rPr>
          <w:ins w:id="4019" w:author="John Pietras" w:date="2016-06-30T08:58:00Z"/>
          <w:b/>
        </w:rPr>
      </w:pPr>
      <w:bookmarkStart w:id="4020" w:name="_Ref433111981"/>
      <w:bookmarkStart w:id="4021" w:name="_Toc447096085"/>
      <w:bookmarkStart w:id="4022" w:name="_Toc455673129"/>
      <w:ins w:id="4023" w:author="John Pietras" w:date="2016-06-30T08:58:00Z">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ins>
      <w:r w:rsidR="00DB11D7">
        <w:rPr>
          <w:b/>
          <w:noProof/>
        </w:rPr>
        <w:t>9</w:t>
      </w:r>
      <w:ins w:id="4024" w:author="John Pietras" w:date="2016-06-30T08:58:00Z">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ns w:id="4025" w:author="John Pietras" w:date="2016-07-07T16:39:00Z">
        <w:r w:rsidR="00DB11D7">
          <w:rPr>
            <w:b/>
            <w:noProof/>
          </w:rPr>
          <w:t>1</w:t>
        </w:r>
      </w:ins>
      <w:ins w:id="4026" w:author="John Pietras" w:date="2016-06-30T08:58:00Z">
        <w:r w:rsidRPr="00F9529D">
          <w:rPr>
            <w:b/>
            <w:noProof/>
          </w:rPr>
          <w:fldChar w:fldCharType="end"/>
        </w:r>
        <w:bookmarkEnd w:id="402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ins>
      <w:r w:rsidR="00DB11D7">
        <w:rPr>
          <w:b/>
          <w:noProof/>
        </w:rPr>
        <w:instrText>9</w:instrText>
      </w:r>
      <w:ins w:id="4027" w:author="John Pietras" w:date="2016-06-30T08:58:00Z">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ns w:id="4028" w:author="John Pietras" w:date="2016-07-07T16:39:00Z">
        <w:r w:rsidR="00DB11D7">
          <w:rPr>
            <w:b/>
            <w:noProof/>
          </w:rPr>
          <w:instrText>1</w:instrText>
        </w:r>
      </w:ins>
      <w:ins w:id="4029" w:author="John Pietras" w:date="2016-06-30T08:58:00Z">
        <w:r w:rsidRPr="00F9529D">
          <w:rPr>
            <w:b/>
            <w:szCs w:val="24"/>
          </w:rPr>
          <w:fldChar w:fldCharType="end"/>
        </w:r>
        <w:r w:rsidRPr="00F9529D">
          <w:rPr>
            <w:b/>
          </w:rPr>
          <w:instrText xml:space="preserve"> </w:instrText>
        </w:r>
        <w:r>
          <w:rPr>
            <w:b/>
          </w:rPr>
          <w:instrText xml:space="preserve">Configuration Profile Information Entity Class Diagram </w:instrText>
        </w:r>
        <w:r w:rsidRPr="00F9529D">
          <w:rPr>
            <w:b/>
          </w:rPr>
          <w:instrText>"</w:instrText>
        </w:r>
        <w:r w:rsidRPr="005E0043">
          <w:rPr>
            <w:b/>
            <w:szCs w:val="24"/>
          </w:rPr>
          <w:fldChar w:fldCharType="end"/>
        </w:r>
        <w:r w:rsidRPr="00F9529D">
          <w:rPr>
            <w:b/>
          </w:rPr>
          <w:t xml:space="preserve">:  </w:t>
        </w:r>
        <w:r>
          <w:rPr>
            <w:b/>
          </w:rPr>
          <w:t>Configuration Profile Information Entity Class Diagram</w:t>
        </w:r>
        <w:bookmarkEnd w:id="4021"/>
        <w:bookmarkEnd w:id="4022"/>
        <w:r>
          <w:rPr>
            <w:b/>
          </w:rPr>
          <w:t xml:space="preserve"> </w:t>
        </w:r>
      </w:ins>
    </w:p>
    <w:p w14:paraId="5C3FC5EC" w14:textId="77777777" w:rsidR="00A60605" w:rsidRPr="00291B0E" w:rsidRDefault="00A60605">
      <w:pPr>
        <w:pStyle w:val="Heading3"/>
        <w:rPr>
          <w:ins w:id="4030" w:author="John Pietras" w:date="2016-06-30T08:58:00Z"/>
          <w:rFonts w:ascii="Times New Roman Bold" w:hAnsi="Times New Roman Bold"/>
          <w:bCs/>
          <w:caps w:val="0"/>
          <w:rPrChange w:id="4031" w:author="John Pietras" w:date="2016-06-30T09:07:00Z">
            <w:rPr>
              <w:ins w:id="4032" w:author="John Pietras" w:date="2016-06-30T08:58:00Z"/>
            </w:rPr>
          </w:rPrChange>
        </w:rPr>
        <w:pPrChange w:id="4033" w:author="John Pietras" w:date="2016-06-30T09:07:00Z">
          <w:pPr>
            <w:pStyle w:val="Heading3"/>
            <w:numPr>
              <w:numId w:val="248"/>
            </w:numPr>
            <w:ind w:left="0" w:firstLine="0"/>
          </w:pPr>
        </w:pPrChange>
      </w:pPr>
      <w:bookmarkStart w:id="4034" w:name="_Toc454692066"/>
      <w:bookmarkStart w:id="4035" w:name="_Toc455673034"/>
      <w:ins w:id="4036" w:author="John Pietras" w:date="2016-06-30T08:58:00Z">
        <w:r w:rsidRPr="00291B0E">
          <w:rPr>
            <w:rFonts w:ascii="Times New Roman Bold" w:hAnsi="Times New Roman Bold"/>
            <w:bCs/>
            <w:caps w:val="0"/>
            <w:rPrChange w:id="4037" w:author="John Pietras" w:date="2016-06-30T09:07:00Z">
              <w:rPr/>
            </w:rPrChange>
          </w:rPr>
          <w:t>CLASS ConfigurationProfileInfoEntity</w:t>
        </w:r>
        <w:bookmarkEnd w:id="4034"/>
        <w:bookmarkEnd w:id="4035"/>
      </w:ins>
    </w:p>
    <w:p w14:paraId="1598D6BD" w14:textId="77777777" w:rsidR="00A60605" w:rsidRDefault="00A60605">
      <w:pPr>
        <w:pStyle w:val="Paragraph4"/>
        <w:rPr>
          <w:ins w:id="4038" w:author="John Pietras" w:date="2016-06-30T08:58:00Z"/>
        </w:rPr>
        <w:pPrChange w:id="4039" w:author="John Pietras" w:date="2016-06-30T09:07:00Z">
          <w:pPr>
            <w:pStyle w:val="Paragraph4"/>
            <w:numPr>
              <w:numId w:val="248"/>
            </w:numPr>
            <w:tabs>
              <w:tab w:val="clear" w:pos="997"/>
              <w:tab w:val="num" w:pos="1717"/>
            </w:tabs>
            <w:ind w:left="810"/>
          </w:pPr>
        </w:pPrChange>
      </w:pPr>
      <w:ins w:id="4040" w:author="John Pietras" w:date="2016-06-30T08:58:00Z">
        <w:r>
          <w:t xml:space="preserve">The </w:t>
        </w:r>
        <w:r w:rsidRPr="00291B0E">
          <w:t>ConfigurationProfileInfoEntity</w:t>
        </w:r>
        <w:r>
          <w:t xml:space="preserve"> class is mandatory and is a specialization of the the SrvMgtInfoEntity abstract class defined in annex A of reference [</w:t>
        </w:r>
        <w:r>
          <w:fldChar w:fldCharType="begin"/>
        </w:r>
        <w:r>
          <w:instrText xml:space="preserve"> REF R_902_1_SimpleSchedule \h </w:instrText>
        </w:r>
      </w:ins>
      <w:ins w:id="4041" w:author="John Pietras" w:date="2016-06-30T08:58:00Z">
        <w:r>
          <w:fldChar w:fldCharType="separate"/>
        </w:r>
      </w:ins>
      <w:ins w:id="4042" w:author="John Pietras" w:date="2016-07-07T16:39:00Z">
        <w:r w:rsidR="00DB11D7">
          <w:rPr>
            <w:b/>
            <w:bCs/>
          </w:rPr>
          <w:t>Error! Reference source not found.</w:t>
        </w:r>
      </w:ins>
      <w:ins w:id="4043" w:author="John Pietras" w:date="2016-06-30T08:58:00Z">
        <w:r>
          <w:fldChar w:fldCharType="end"/>
        </w:r>
        <w:r>
          <w:t>].</w:t>
        </w:r>
      </w:ins>
    </w:p>
    <w:p w14:paraId="2372C8A2" w14:textId="77777777" w:rsidR="00A60605" w:rsidRDefault="00A60605">
      <w:pPr>
        <w:pStyle w:val="Paragraph4"/>
        <w:rPr>
          <w:ins w:id="4044" w:author="John Pietras" w:date="2016-06-30T08:58:00Z"/>
        </w:rPr>
        <w:pPrChange w:id="4045" w:author="John Pietras" w:date="2016-06-30T09:07:00Z">
          <w:pPr>
            <w:pStyle w:val="Paragraph4"/>
            <w:numPr>
              <w:numId w:val="248"/>
            </w:numPr>
            <w:tabs>
              <w:tab w:val="clear" w:pos="997"/>
              <w:tab w:val="num" w:pos="1717"/>
            </w:tabs>
            <w:ind w:left="810"/>
          </w:pPr>
        </w:pPrChange>
      </w:pPr>
      <w:ins w:id="4046" w:author="John Pietras" w:date="2016-06-30T08:58:00Z">
        <w:r>
          <w:fldChar w:fldCharType="begin"/>
        </w:r>
        <w:r>
          <w:instrText xml:space="preserve"> REF _Ref434169987 \h </w:instrText>
        </w:r>
      </w:ins>
      <w:ins w:id="4047" w:author="John Pietras" w:date="2016-06-30T08:58:00Z">
        <w:r>
          <w:fldChar w:fldCharType="separate"/>
        </w:r>
      </w:ins>
      <w:ins w:id="4048" w:author="John Pietras" w:date="2016-07-07T16:39:00Z">
        <w:r w:rsidR="00DB11D7" w:rsidRPr="005F12E1">
          <w:t xml:space="preserve">Table </w:t>
        </w:r>
        <w:r w:rsidR="00DB11D7">
          <w:rPr>
            <w:noProof/>
          </w:rPr>
          <w:t>9</w:t>
        </w:r>
        <w:r w:rsidR="00DB11D7" w:rsidRPr="005F12E1">
          <w:noBreakHyphen/>
        </w:r>
        <w:r w:rsidR="00DB11D7">
          <w:rPr>
            <w:noProof/>
          </w:rPr>
          <w:t>1</w:t>
        </w:r>
      </w:ins>
      <w:ins w:id="4049" w:author="John Pietras" w:date="2016-06-30T08:58:00Z">
        <w:r>
          <w:fldChar w:fldCharType="end"/>
        </w:r>
        <w:r>
          <w:t xml:space="preserve"> specifies the </w:t>
        </w:r>
        <w:r w:rsidRPr="00291B0E">
          <w:t>parameters</w:t>
        </w:r>
        <w:r>
          <w:t xml:space="preserve"> of the ServiceManagementInfoEntity class. </w:t>
        </w:r>
      </w:ins>
    </w:p>
    <w:p w14:paraId="0587BCA2" w14:textId="77777777" w:rsidR="00A60605" w:rsidRDefault="00A60605" w:rsidP="00A60605">
      <w:pPr>
        <w:spacing w:before="0" w:line="240" w:lineRule="auto"/>
        <w:jc w:val="left"/>
        <w:rPr>
          <w:ins w:id="4050" w:author="John Pietras" w:date="2016-06-30T08:58:00Z"/>
        </w:rPr>
      </w:pPr>
      <w:ins w:id="4051" w:author="John Pietras" w:date="2016-06-30T08:58:00Z">
        <w:r>
          <w:br w:type="page"/>
        </w:r>
      </w:ins>
    </w:p>
    <w:p w14:paraId="435C34CB" w14:textId="77777777" w:rsidR="00A60605" w:rsidRDefault="00A60605" w:rsidP="00A60605">
      <w:pPr>
        <w:spacing w:before="0" w:line="240" w:lineRule="auto"/>
        <w:jc w:val="left"/>
        <w:rPr>
          <w:ins w:id="4052" w:author="John Pietras" w:date="2016-06-30T08:58:00Z"/>
          <w:b/>
          <w:szCs w:val="24"/>
        </w:rPr>
      </w:pPr>
    </w:p>
    <w:p w14:paraId="43623473" w14:textId="77777777" w:rsidR="00A60605" w:rsidRPr="005F12E1" w:rsidRDefault="00A60605" w:rsidP="00A60605">
      <w:pPr>
        <w:pStyle w:val="TableTitle"/>
        <w:tabs>
          <w:tab w:val="left" w:pos="3780"/>
        </w:tabs>
        <w:rPr>
          <w:ins w:id="4053" w:author="John Pietras" w:date="2016-06-30T08:58:00Z"/>
        </w:rPr>
      </w:pPr>
      <w:bookmarkStart w:id="4054" w:name="_Ref434169987"/>
      <w:commentRangeStart w:id="4055"/>
      <w:ins w:id="4056" w:author="John Pietras" w:date="2016-06-30T08:58:00Z">
        <w:r w:rsidRPr="005F12E1">
          <w:t xml:space="preserve">Table </w:t>
        </w:r>
        <w:r>
          <w:fldChar w:fldCharType="begin"/>
        </w:r>
        <w:r>
          <w:instrText xml:space="preserve"> STYLEREF "Heading 1"\l \n \t \* MERGEFORMAT </w:instrText>
        </w:r>
        <w:r>
          <w:fldChar w:fldCharType="separate"/>
        </w:r>
      </w:ins>
      <w:r w:rsidR="00DB11D7">
        <w:rPr>
          <w:noProof/>
        </w:rPr>
        <w:t>9</w:t>
      </w:r>
      <w:ins w:id="4057" w:author="John Pietras" w:date="2016-06-30T08:58:00Z">
        <w:r>
          <w:rPr>
            <w:noProof/>
          </w:rPr>
          <w:fldChar w:fldCharType="end"/>
        </w:r>
        <w:r w:rsidRPr="005F12E1">
          <w:noBreakHyphen/>
        </w:r>
        <w:r>
          <w:fldChar w:fldCharType="begin"/>
        </w:r>
        <w:r>
          <w:instrText xml:space="preserve"> SEQ Table \s 1 \* MERGEFORMAT </w:instrText>
        </w:r>
        <w:r>
          <w:fldChar w:fldCharType="separate"/>
        </w:r>
      </w:ins>
      <w:ins w:id="4058" w:author="John Pietras" w:date="2016-07-07T16:39:00Z">
        <w:r w:rsidR="00DB11D7">
          <w:rPr>
            <w:noProof/>
          </w:rPr>
          <w:t>1</w:t>
        </w:r>
      </w:ins>
      <w:ins w:id="4059" w:author="John Pietras" w:date="2016-06-30T08:58:00Z">
        <w:r>
          <w:rPr>
            <w:noProof/>
          </w:rPr>
          <w:fldChar w:fldCharType="end"/>
        </w:r>
        <w:bookmarkEnd w:id="4054"/>
        <w:r w:rsidRPr="005F12E1">
          <w:fldChar w:fldCharType="begin"/>
        </w:r>
        <w:r w:rsidRPr="005F12E1">
          <w:instrText xml:space="preserve"> TC \f T "</w:instrText>
        </w:r>
        <w:r>
          <w:fldChar w:fldCharType="begin"/>
        </w:r>
        <w:r>
          <w:instrText xml:space="preserve"> STYLEREF "Heading 1"\l \n \t \* MERGEFORMAT </w:instrText>
        </w:r>
        <w:r>
          <w:fldChar w:fldCharType="separate"/>
        </w:r>
      </w:ins>
      <w:r w:rsidR="00DB11D7">
        <w:rPr>
          <w:noProof/>
        </w:rPr>
        <w:instrText>9</w:instrText>
      </w:r>
      <w:ins w:id="4060"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4061" w:author="John Pietras" w:date="2016-07-07T16:39:00Z">
        <w:r w:rsidR="00DB11D7">
          <w:rPr>
            <w:noProof/>
          </w:rPr>
          <w:instrText>1</w:instrText>
        </w:r>
      </w:ins>
      <w:ins w:id="4062" w:author="John Pietras" w:date="2016-06-30T08:58:00Z">
        <w:r>
          <w:rPr>
            <w:noProof/>
          </w:rPr>
          <w:fldChar w:fldCharType="end"/>
        </w:r>
        <w:r w:rsidRPr="005F12E1">
          <w:tab/>
        </w:r>
        <w:r>
          <w:instrText>Class ServiceAgreementInfoEntity Parameters</w:instrText>
        </w:r>
        <w:r w:rsidRPr="005F12E1">
          <w:instrText>"</w:instrText>
        </w:r>
        <w:r w:rsidRPr="005F12E1">
          <w:fldChar w:fldCharType="end"/>
        </w:r>
        <w:r w:rsidRPr="005F12E1">
          <w:t xml:space="preserve">:  </w:t>
        </w:r>
        <w:r>
          <w:t>Class ServiceAgreementInfoEntity Parameters</w:t>
        </w:r>
        <w:commentRangeEnd w:id="4055"/>
        <w:r>
          <w:rPr>
            <w:rStyle w:val="CommentReference"/>
            <w:b w:val="0"/>
          </w:rPr>
          <w:commentReference w:id="4055"/>
        </w:r>
      </w:ins>
    </w:p>
    <w:tbl>
      <w:tblPr>
        <w:tblStyle w:val="TableGrid"/>
        <w:tblW w:w="0" w:type="auto"/>
        <w:tblLayout w:type="fixed"/>
        <w:tblLook w:val="04A0" w:firstRow="1" w:lastRow="0" w:firstColumn="1" w:lastColumn="0" w:noHBand="0" w:noVBand="1"/>
      </w:tblPr>
      <w:tblGrid>
        <w:gridCol w:w="3018"/>
        <w:gridCol w:w="3300"/>
        <w:gridCol w:w="2201"/>
        <w:gridCol w:w="697"/>
      </w:tblGrid>
      <w:tr w:rsidR="00A60605" w14:paraId="31A6824F" w14:textId="77777777" w:rsidTr="00A60605">
        <w:trPr>
          <w:ins w:id="4063" w:author="John Pietras" w:date="2016-06-30T08:58:00Z"/>
        </w:trPr>
        <w:tc>
          <w:tcPr>
            <w:tcW w:w="3018" w:type="dxa"/>
            <w:shd w:val="clear" w:color="auto" w:fill="D9D9D9" w:themeFill="background1" w:themeFillShade="D9"/>
          </w:tcPr>
          <w:p w14:paraId="2982FE6A" w14:textId="77777777" w:rsidR="00A60605" w:rsidRPr="009C2450" w:rsidRDefault="00A60605" w:rsidP="00A60605">
            <w:pPr>
              <w:pStyle w:val="Paragraph4"/>
              <w:numPr>
                <w:ilvl w:val="0"/>
                <w:numId w:val="0"/>
              </w:numPr>
              <w:spacing w:before="120" w:after="120"/>
              <w:jc w:val="center"/>
              <w:rPr>
                <w:ins w:id="4064" w:author="John Pietras" w:date="2016-06-30T08:58:00Z"/>
                <w:sz w:val="20"/>
              </w:rPr>
            </w:pPr>
            <w:ins w:id="4065" w:author="John Pietras" w:date="2016-06-30T08:58:00Z">
              <w:r w:rsidRPr="009C2450">
                <w:rPr>
                  <w:sz w:val="20"/>
                </w:rPr>
                <w:t>Parameter</w:t>
              </w:r>
            </w:ins>
          </w:p>
        </w:tc>
        <w:tc>
          <w:tcPr>
            <w:tcW w:w="3300" w:type="dxa"/>
            <w:shd w:val="clear" w:color="auto" w:fill="D9D9D9" w:themeFill="background1" w:themeFillShade="D9"/>
          </w:tcPr>
          <w:p w14:paraId="2166EBCC" w14:textId="77777777" w:rsidR="00A60605" w:rsidRPr="009C2450" w:rsidRDefault="00A60605" w:rsidP="00A60605">
            <w:pPr>
              <w:pStyle w:val="Paragraph4"/>
              <w:numPr>
                <w:ilvl w:val="0"/>
                <w:numId w:val="0"/>
              </w:numPr>
              <w:spacing w:before="120" w:after="120"/>
              <w:jc w:val="center"/>
              <w:rPr>
                <w:ins w:id="4066" w:author="John Pietras" w:date="2016-06-30T08:58:00Z"/>
                <w:sz w:val="20"/>
              </w:rPr>
            </w:pPr>
            <w:ins w:id="4067" w:author="John Pietras" w:date="2016-06-30T08:58:00Z">
              <w:r w:rsidRPr="009C2450">
                <w:rPr>
                  <w:sz w:val="20"/>
                </w:rPr>
                <w:t>Description</w:t>
              </w:r>
            </w:ins>
          </w:p>
        </w:tc>
        <w:tc>
          <w:tcPr>
            <w:tcW w:w="2201" w:type="dxa"/>
            <w:shd w:val="clear" w:color="auto" w:fill="D9D9D9" w:themeFill="background1" w:themeFillShade="D9"/>
          </w:tcPr>
          <w:p w14:paraId="0470A8EF" w14:textId="77777777" w:rsidR="00A60605" w:rsidRPr="009C2450" w:rsidRDefault="00A60605" w:rsidP="00A60605">
            <w:pPr>
              <w:pStyle w:val="Paragraph4"/>
              <w:numPr>
                <w:ilvl w:val="0"/>
                <w:numId w:val="0"/>
              </w:numPr>
              <w:spacing w:before="120" w:after="120"/>
              <w:jc w:val="center"/>
              <w:rPr>
                <w:ins w:id="4068" w:author="John Pietras" w:date="2016-06-30T08:58:00Z"/>
                <w:sz w:val="20"/>
              </w:rPr>
            </w:pPr>
            <w:ins w:id="4069" w:author="John Pietras" w:date="2016-06-30T08:58:00Z">
              <w:r w:rsidRPr="009C2450">
                <w:rPr>
                  <w:sz w:val="20"/>
                </w:rPr>
                <w:t>DataType</w:t>
              </w:r>
            </w:ins>
          </w:p>
        </w:tc>
        <w:tc>
          <w:tcPr>
            <w:tcW w:w="697" w:type="dxa"/>
            <w:shd w:val="clear" w:color="auto" w:fill="D9D9D9" w:themeFill="background1" w:themeFillShade="D9"/>
          </w:tcPr>
          <w:p w14:paraId="710D98A9" w14:textId="77777777" w:rsidR="00A60605" w:rsidRPr="009C2450" w:rsidRDefault="00A60605" w:rsidP="00A60605">
            <w:pPr>
              <w:pStyle w:val="Paragraph4"/>
              <w:numPr>
                <w:ilvl w:val="0"/>
                <w:numId w:val="0"/>
              </w:numPr>
              <w:spacing w:before="120" w:after="120"/>
              <w:jc w:val="center"/>
              <w:rPr>
                <w:ins w:id="4070" w:author="John Pietras" w:date="2016-06-30T08:58:00Z"/>
                <w:sz w:val="20"/>
              </w:rPr>
            </w:pPr>
            <w:ins w:id="4071" w:author="John Pietras" w:date="2016-06-30T08:58:00Z">
              <w:r w:rsidRPr="009C2450">
                <w:rPr>
                  <w:sz w:val="20"/>
                </w:rPr>
                <w:t>Data Units</w:t>
              </w:r>
            </w:ins>
          </w:p>
        </w:tc>
      </w:tr>
      <w:tr w:rsidR="00A60605" w:rsidRPr="00497F0C" w14:paraId="53260828" w14:textId="77777777" w:rsidTr="00A60605">
        <w:trPr>
          <w:ins w:id="4072" w:author="John Pietras" w:date="2016-06-30T08:58:00Z"/>
        </w:trPr>
        <w:tc>
          <w:tcPr>
            <w:tcW w:w="3018" w:type="dxa"/>
          </w:tcPr>
          <w:p w14:paraId="5BE1CE5D" w14:textId="77777777" w:rsidR="00A60605" w:rsidRPr="00001ADE" w:rsidRDefault="00A60605" w:rsidP="00A60605">
            <w:pPr>
              <w:pStyle w:val="Paragraph4"/>
              <w:numPr>
                <w:ilvl w:val="0"/>
                <w:numId w:val="0"/>
              </w:numPr>
              <w:spacing w:before="120" w:after="120"/>
              <w:rPr>
                <w:ins w:id="4073" w:author="John Pietras" w:date="2016-06-30T08:58:00Z"/>
                <w:b/>
                <w:sz w:val="20"/>
                <w:u w:val="single"/>
              </w:rPr>
            </w:pPr>
            <w:ins w:id="4074" w:author="John Pietras" w:date="2016-06-30T08:58:00Z">
              <w:r w:rsidRPr="00001ADE">
                <w:rPr>
                  <w:b/>
                  <w:sz w:val="20"/>
                  <w:u w:val="single"/>
                </w:rPr>
                <w:t>srvMgtEntity</w:t>
              </w:r>
            </w:ins>
          </w:p>
        </w:tc>
        <w:tc>
          <w:tcPr>
            <w:tcW w:w="3300" w:type="dxa"/>
          </w:tcPr>
          <w:p w14:paraId="00B6B26F" w14:textId="77777777" w:rsidR="00A60605" w:rsidRPr="00497F0C" w:rsidRDefault="00A60605" w:rsidP="00A60605">
            <w:pPr>
              <w:pStyle w:val="Paragraph4"/>
              <w:numPr>
                <w:ilvl w:val="0"/>
                <w:numId w:val="0"/>
              </w:numPr>
              <w:spacing w:before="120" w:after="120"/>
              <w:jc w:val="left"/>
              <w:rPr>
                <w:ins w:id="4075" w:author="John Pietras" w:date="2016-06-30T08:58:00Z"/>
                <w:sz w:val="20"/>
              </w:rPr>
            </w:pPr>
            <w:ins w:id="4076" w:author="John Pietras" w:date="2016-06-30T08:58:00Z">
              <w:r w:rsidRPr="00497F0C">
                <w:rPr>
                  <w:sz w:val="20"/>
                </w:rPr>
                <w:t>As defined</w:t>
              </w:r>
              <w:r>
                <w:rPr>
                  <w:sz w:val="20"/>
                </w:rPr>
                <w:t xml:space="preserve"> for the SrvMgtInfoEntity class</w:t>
              </w:r>
              <w:r w:rsidRPr="00497F0C">
                <w:rPr>
                  <w:sz w:val="20"/>
                </w:rPr>
                <w:t xml:space="preserve"> in Table A-1 in [</w:t>
              </w:r>
              <w:r w:rsidRPr="00497F0C">
                <w:rPr>
                  <w:sz w:val="20"/>
                </w:rPr>
                <w:fldChar w:fldCharType="begin"/>
              </w:r>
              <w:r w:rsidRPr="00497F0C">
                <w:rPr>
                  <w:sz w:val="20"/>
                </w:rPr>
                <w:instrText xml:space="preserve"> REF R_902_1_SimpleSchedule \h  \* MERGEFORMAT </w:instrText>
              </w:r>
            </w:ins>
            <w:r w:rsidRPr="00497F0C">
              <w:rPr>
                <w:sz w:val="20"/>
              </w:rPr>
            </w:r>
            <w:ins w:id="4077" w:author="John Pietras" w:date="2016-06-30T08:58:00Z">
              <w:r w:rsidRPr="00497F0C">
                <w:rPr>
                  <w:sz w:val="20"/>
                </w:rPr>
                <w:fldChar w:fldCharType="separate"/>
              </w:r>
            </w:ins>
            <w:ins w:id="4078" w:author="John Pietras" w:date="2016-07-07T16:39:00Z">
              <w:r w:rsidR="00DB11D7">
                <w:rPr>
                  <w:b/>
                  <w:bCs/>
                  <w:sz w:val="20"/>
                </w:rPr>
                <w:t>Error! Reference source not found.</w:t>
              </w:r>
            </w:ins>
            <w:ins w:id="4079" w:author="John Pietras" w:date="2016-06-30T08:58:00Z">
              <w:r w:rsidRPr="00497F0C">
                <w:rPr>
                  <w:sz w:val="20"/>
                </w:rPr>
                <w:fldChar w:fldCharType="end"/>
              </w:r>
              <w:r w:rsidRPr="00497F0C">
                <w:rPr>
                  <w:sz w:val="20"/>
                </w:rPr>
                <w:t>]</w:t>
              </w:r>
            </w:ins>
          </w:p>
        </w:tc>
        <w:tc>
          <w:tcPr>
            <w:tcW w:w="2201" w:type="dxa"/>
          </w:tcPr>
          <w:p w14:paraId="7BE80E55" w14:textId="77777777" w:rsidR="00A60605" w:rsidRPr="00497F0C" w:rsidRDefault="00A60605" w:rsidP="00A60605">
            <w:pPr>
              <w:pStyle w:val="Paragraph4"/>
              <w:numPr>
                <w:ilvl w:val="0"/>
                <w:numId w:val="0"/>
              </w:numPr>
              <w:spacing w:before="120" w:after="120"/>
              <w:jc w:val="left"/>
              <w:rPr>
                <w:ins w:id="4080" w:author="John Pietras" w:date="2016-06-30T08:58:00Z"/>
                <w:sz w:val="20"/>
              </w:rPr>
            </w:pPr>
            <w:ins w:id="4081" w:author="John Pietras" w:date="2016-06-30T08:58:00Z">
              <w:r w:rsidRPr="00497F0C">
                <w:rPr>
                  <w:sz w:val="20"/>
                </w:rPr>
                <w:t xml:space="preserve">String1024 – For the </w:t>
              </w:r>
              <w:r>
                <w:rPr>
                  <w:sz w:val="20"/>
                </w:rPr>
                <w:t>Configuration Profile</w:t>
              </w:r>
              <w:r w:rsidRPr="00497F0C">
                <w:rPr>
                  <w:sz w:val="20"/>
                </w:rPr>
                <w:t xml:space="preserve"> Information Entity the only permitted value for this parameter is </w:t>
              </w:r>
              <w:r w:rsidRPr="00A12F5B">
                <w:rPr>
                  <w:sz w:val="20"/>
                </w:rPr>
                <w:t>“CONFIGURATION_</w:t>
              </w:r>
              <w:r>
                <w:rPr>
                  <w:sz w:val="20"/>
                </w:rPr>
                <w:t xml:space="preserve"> </w:t>
              </w:r>
              <w:r w:rsidRPr="00A12F5B">
                <w:rPr>
                  <w:sz w:val="20"/>
                </w:rPr>
                <w:t>PROFILE”</w:t>
              </w:r>
            </w:ins>
          </w:p>
        </w:tc>
        <w:tc>
          <w:tcPr>
            <w:tcW w:w="697" w:type="dxa"/>
          </w:tcPr>
          <w:p w14:paraId="107AD40F" w14:textId="77777777" w:rsidR="00A60605" w:rsidRPr="00497F0C" w:rsidRDefault="00A60605" w:rsidP="00A60605">
            <w:pPr>
              <w:pStyle w:val="Paragraph4"/>
              <w:numPr>
                <w:ilvl w:val="0"/>
                <w:numId w:val="0"/>
              </w:numPr>
              <w:spacing w:before="120" w:after="120"/>
              <w:jc w:val="center"/>
              <w:rPr>
                <w:ins w:id="4082" w:author="John Pietras" w:date="2016-06-30T08:58:00Z"/>
                <w:sz w:val="20"/>
              </w:rPr>
            </w:pPr>
            <w:ins w:id="4083" w:author="John Pietras" w:date="2016-06-30T08:58:00Z">
              <w:r>
                <w:rPr>
                  <w:sz w:val="20"/>
                </w:rPr>
                <w:t>n/a</w:t>
              </w:r>
            </w:ins>
          </w:p>
        </w:tc>
      </w:tr>
      <w:tr w:rsidR="00A60605" w:rsidRPr="00497F0C" w14:paraId="351420CA" w14:textId="77777777" w:rsidTr="00A60605">
        <w:trPr>
          <w:ins w:id="4084" w:author="John Pietras" w:date="2016-06-30T08:58:00Z"/>
        </w:trPr>
        <w:tc>
          <w:tcPr>
            <w:tcW w:w="3018" w:type="dxa"/>
          </w:tcPr>
          <w:p w14:paraId="7513D606" w14:textId="77777777" w:rsidR="00A60605" w:rsidRPr="009E2937" w:rsidRDefault="00A60605" w:rsidP="00A60605">
            <w:pPr>
              <w:pStyle w:val="Paragraph4"/>
              <w:numPr>
                <w:ilvl w:val="0"/>
                <w:numId w:val="0"/>
              </w:numPr>
              <w:spacing w:before="120" w:after="120"/>
              <w:rPr>
                <w:ins w:id="4085" w:author="John Pietras" w:date="2016-06-30T08:58:00Z"/>
                <w:sz w:val="20"/>
              </w:rPr>
            </w:pPr>
            <w:ins w:id="4086" w:author="John Pietras" w:date="2016-06-30T08:58:00Z">
              <w:r>
                <w:rPr>
                  <w:sz w:val="20"/>
                </w:rPr>
                <w:t>serviceAgreementRef</w:t>
              </w:r>
            </w:ins>
          </w:p>
        </w:tc>
        <w:tc>
          <w:tcPr>
            <w:tcW w:w="3300" w:type="dxa"/>
          </w:tcPr>
          <w:p w14:paraId="150688D0" w14:textId="77777777" w:rsidR="00A60605" w:rsidRPr="009E2937" w:rsidRDefault="00A60605" w:rsidP="00A60605">
            <w:pPr>
              <w:pStyle w:val="Paragraph4"/>
              <w:numPr>
                <w:ilvl w:val="0"/>
                <w:numId w:val="0"/>
              </w:numPr>
              <w:spacing w:before="120" w:after="120"/>
              <w:jc w:val="left"/>
              <w:rPr>
                <w:ins w:id="4087" w:author="John Pietras" w:date="2016-06-30T08:58:00Z"/>
                <w:sz w:val="20"/>
              </w:rPr>
            </w:pPr>
            <w:ins w:id="4088" w:author="John Pietras" w:date="2016-06-30T08:58:00Z">
              <w:r>
                <w:rPr>
                  <w:sz w:val="20"/>
                </w:rPr>
                <w:t>The value of the serviceAgreementId parameter of the Service Agreement that constrains the ServiceComponentProfiles of this information entity.</w:t>
              </w:r>
            </w:ins>
          </w:p>
        </w:tc>
        <w:tc>
          <w:tcPr>
            <w:tcW w:w="2201" w:type="dxa"/>
          </w:tcPr>
          <w:p w14:paraId="36BB44F1" w14:textId="77777777" w:rsidR="00A60605" w:rsidRPr="009E2937" w:rsidRDefault="00A60605" w:rsidP="00A60605">
            <w:pPr>
              <w:pStyle w:val="Paragraph4"/>
              <w:numPr>
                <w:ilvl w:val="0"/>
                <w:numId w:val="0"/>
              </w:numPr>
              <w:spacing w:before="120" w:after="120"/>
              <w:rPr>
                <w:ins w:id="4089" w:author="John Pietras" w:date="2016-06-30T08:58:00Z"/>
                <w:sz w:val="20"/>
              </w:rPr>
            </w:pPr>
            <w:ins w:id="4090" w:author="John Pietras" w:date="2016-06-30T08:58:00Z">
              <w:r>
                <w:rPr>
                  <w:sz w:val="20"/>
                </w:rPr>
                <w:t>String 1024</w:t>
              </w:r>
            </w:ins>
          </w:p>
        </w:tc>
        <w:tc>
          <w:tcPr>
            <w:tcW w:w="697" w:type="dxa"/>
          </w:tcPr>
          <w:p w14:paraId="49509FED" w14:textId="77777777" w:rsidR="00A60605" w:rsidRPr="009E2937" w:rsidRDefault="00A60605" w:rsidP="00A60605">
            <w:pPr>
              <w:pStyle w:val="Paragraph4"/>
              <w:numPr>
                <w:ilvl w:val="0"/>
                <w:numId w:val="0"/>
              </w:numPr>
              <w:spacing w:before="120" w:after="120"/>
              <w:jc w:val="center"/>
              <w:rPr>
                <w:ins w:id="4091" w:author="John Pietras" w:date="2016-06-30T08:58:00Z"/>
                <w:sz w:val="20"/>
              </w:rPr>
            </w:pPr>
            <w:ins w:id="4092" w:author="John Pietras" w:date="2016-06-30T08:58:00Z">
              <w:r>
                <w:rPr>
                  <w:sz w:val="20"/>
                </w:rPr>
                <w:t>n/a</w:t>
              </w:r>
            </w:ins>
          </w:p>
        </w:tc>
      </w:tr>
      <w:tr w:rsidR="00A60605" w:rsidRPr="00497F0C" w14:paraId="0B822D75" w14:textId="77777777" w:rsidTr="00A60605">
        <w:trPr>
          <w:ins w:id="4093" w:author="John Pietras" w:date="2016-06-30T08:58:00Z"/>
        </w:trPr>
        <w:tc>
          <w:tcPr>
            <w:tcW w:w="3018" w:type="dxa"/>
          </w:tcPr>
          <w:p w14:paraId="603AA91E" w14:textId="77777777" w:rsidR="00A60605" w:rsidRPr="009E2937" w:rsidRDefault="00A60605" w:rsidP="00A60605">
            <w:pPr>
              <w:pStyle w:val="Paragraph4"/>
              <w:numPr>
                <w:ilvl w:val="0"/>
                <w:numId w:val="0"/>
              </w:numPr>
              <w:spacing w:before="120" w:after="120"/>
              <w:rPr>
                <w:ins w:id="4094" w:author="John Pietras" w:date="2016-06-30T08:58:00Z"/>
                <w:sz w:val="20"/>
              </w:rPr>
            </w:pPr>
            <w:ins w:id="4095" w:author="John Pietras" w:date="2016-06-30T08:58:00Z">
              <w:r>
                <w:rPr>
                  <w:sz w:val="20"/>
                </w:rPr>
                <w:t>configProfileInfoEntityInstNo</w:t>
              </w:r>
            </w:ins>
          </w:p>
        </w:tc>
        <w:tc>
          <w:tcPr>
            <w:tcW w:w="3300" w:type="dxa"/>
          </w:tcPr>
          <w:p w14:paraId="4576C588" w14:textId="77777777" w:rsidR="00A60605" w:rsidRPr="009E2937" w:rsidRDefault="00A60605" w:rsidP="00A60605">
            <w:pPr>
              <w:pStyle w:val="Paragraph4"/>
              <w:numPr>
                <w:ilvl w:val="0"/>
                <w:numId w:val="0"/>
              </w:numPr>
              <w:spacing w:before="120" w:after="120"/>
              <w:jc w:val="left"/>
              <w:rPr>
                <w:ins w:id="4096" w:author="John Pietras" w:date="2016-06-30T08:58:00Z"/>
                <w:sz w:val="20"/>
              </w:rPr>
            </w:pPr>
            <w:ins w:id="4097" w:author="John Pietras" w:date="2016-06-30T08:58:00Z">
              <w:r>
                <w:rPr>
                  <w:sz w:val="20"/>
                </w:rPr>
                <w:t>The Configuration Profile Information Entity instance number uniquely identifies the instance of the Configuration Profile Information Entity among all Configuration Profile Information Entities established in the context of the referenced Service Agreement.</w:t>
              </w:r>
            </w:ins>
          </w:p>
        </w:tc>
        <w:tc>
          <w:tcPr>
            <w:tcW w:w="2201" w:type="dxa"/>
          </w:tcPr>
          <w:p w14:paraId="7884BFE1" w14:textId="77777777" w:rsidR="00A60605" w:rsidRPr="009E2937" w:rsidRDefault="00A60605" w:rsidP="00A60605">
            <w:pPr>
              <w:pStyle w:val="Paragraph4"/>
              <w:numPr>
                <w:ilvl w:val="0"/>
                <w:numId w:val="0"/>
              </w:numPr>
              <w:spacing w:before="120" w:after="120"/>
              <w:rPr>
                <w:ins w:id="4098" w:author="John Pietras" w:date="2016-06-30T08:58:00Z"/>
                <w:sz w:val="20"/>
              </w:rPr>
            </w:pPr>
            <w:ins w:id="4099" w:author="John Pietras" w:date="2016-06-30T08:58:00Z">
              <w:r>
                <w:rPr>
                  <w:sz w:val="20"/>
                </w:rPr>
                <w:t>Positive Integer</w:t>
              </w:r>
            </w:ins>
          </w:p>
        </w:tc>
        <w:tc>
          <w:tcPr>
            <w:tcW w:w="697" w:type="dxa"/>
          </w:tcPr>
          <w:p w14:paraId="17C213E6" w14:textId="77777777" w:rsidR="00A60605" w:rsidRPr="009E2937" w:rsidRDefault="00A60605" w:rsidP="00A60605">
            <w:pPr>
              <w:pStyle w:val="Paragraph4"/>
              <w:numPr>
                <w:ilvl w:val="0"/>
                <w:numId w:val="0"/>
              </w:numPr>
              <w:spacing w:before="120" w:after="120"/>
              <w:jc w:val="center"/>
              <w:rPr>
                <w:ins w:id="4100" w:author="John Pietras" w:date="2016-06-30T08:58:00Z"/>
                <w:sz w:val="20"/>
              </w:rPr>
            </w:pPr>
            <w:ins w:id="4101" w:author="John Pietras" w:date="2016-06-30T08:58:00Z">
              <w:r>
                <w:rPr>
                  <w:sz w:val="20"/>
                </w:rPr>
                <w:t>n/a</w:t>
              </w:r>
            </w:ins>
          </w:p>
        </w:tc>
      </w:tr>
      <w:tr w:rsidR="00A60605" w:rsidRPr="00497F0C" w14:paraId="55A82E2B" w14:textId="77777777" w:rsidTr="00A60605">
        <w:trPr>
          <w:ins w:id="4102" w:author="John Pietras" w:date="2016-06-30T08:58:00Z"/>
        </w:trPr>
        <w:tc>
          <w:tcPr>
            <w:tcW w:w="3018" w:type="dxa"/>
          </w:tcPr>
          <w:p w14:paraId="1C169F3F" w14:textId="77777777" w:rsidR="00A60605" w:rsidRPr="009E2937" w:rsidRDefault="00A60605" w:rsidP="00A60605">
            <w:pPr>
              <w:pStyle w:val="Paragraph4"/>
              <w:numPr>
                <w:ilvl w:val="0"/>
                <w:numId w:val="0"/>
              </w:numPr>
              <w:spacing w:before="120" w:after="120"/>
              <w:rPr>
                <w:ins w:id="4103" w:author="John Pietras" w:date="2016-06-30T08:58:00Z"/>
                <w:sz w:val="20"/>
              </w:rPr>
            </w:pPr>
            <w:ins w:id="4104" w:author="John Pietras" w:date="2016-06-30T08:58:00Z">
              <w:r>
                <w:rPr>
                  <w:sz w:val="20"/>
                </w:rPr>
                <w:t>configProfileInfoEntityInstName</w:t>
              </w:r>
            </w:ins>
          </w:p>
        </w:tc>
        <w:tc>
          <w:tcPr>
            <w:tcW w:w="3300" w:type="dxa"/>
          </w:tcPr>
          <w:p w14:paraId="2AE80124" w14:textId="77777777" w:rsidR="00A60605" w:rsidRPr="009E2937" w:rsidRDefault="00A60605" w:rsidP="00A60605">
            <w:pPr>
              <w:pStyle w:val="Paragraph4"/>
              <w:numPr>
                <w:ilvl w:val="0"/>
                <w:numId w:val="0"/>
              </w:numPr>
              <w:spacing w:before="120" w:after="120"/>
              <w:jc w:val="left"/>
              <w:rPr>
                <w:ins w:id="4105" w:author="John Pietras" w:date="2016-06-30T08:58:00Z"/>
                <w:sz w:val="20"/>
              </w:rPr>
            </w:pPr>
            <w:ins w:id="4106" w:author="John Pietras" w:date="2016-06-30T08:58:00Z">
              <w:r>
                <w:rPr>
                  <w:sz w:val="20"/>
                </w:rPr>
                <w:t>The optional Configuration Profile Information Entity instance name contains the text name of the instance of the Configuration Profile Information Entity. NOTE - This text name is available for human readability purposes. It should be among all Configuration Profile Information instance names established in the context of the referenced Service Agreement, but it is not required to be so..</w:t>
              </w:r>
            </w:ins>
          </w:p>
        </w:tc>
        <w:tc>
          <w:tcPr>
            <w:tcW w:w="2201" w:type="dxa"/>
          </w:tcPr>
          <w:p w14:paraId="21807FF9" w14:textId="77777777" w:rsidR="00A60605" w:rsidRPr="009E2937" w:rsidRDefault="00A60605" w:rsidP="00A60605">
            <w:pPr>
              <w:pStyle w:val="Paragraph4"/>
              <w:numPr>
                <w:ilvl w:val="0"/>
                <w:numId w:val="0"/>
              </w:numPr>
              <w:spacing w:before="120" w:after="120"/>
              <w:rPr>
                <w:ins w:id="4107" w:author="John Pietras" w:date="2016-06-30T08:58:00Z"/>
                <w:sz w:val="20"/>
              </w:rPr>
            </w:pPr>
            <w:ins w:id="4108" w:author="John Pietras" w:date="2016-06-30T08:58:00Z">
              <w:r>
                <w:rPr>
                  <w:sz w:val="20"/>
                </w:rPr>
                <w:t>String 1024</w:t>
              </w:r>
            </w:ins>
          </w:p>
        </w:tc>
        <w:tc>
          <w:tcPr>
            <w:tcW w:w="697" w:type="dxa"/>
          </w:tcPr>
          <w:p w14:paraId="59BA2848" w14:textId="77777777" w:rsidR="00A60605" w:rsidRPr="009E2937" w:rsidRDefault="00A60605" w:rsidP="00A60605">
            <w:pPr>
              <w:pStyle w:val="Paragraph4"/>
              <w:numPr>
                <w:ilvl w:val="0"/>
                <w:numId w:val="0"/>
              </w:numPr>
              <w:spacing w:before="120" w:after="120"/>
              <w:jc w:val="center"/>
              <w:rPr>
                <w:ins w:id="4109" w:author="John Pietras" w:date="2016-06-30T08:58:00Z"/>
                <w:sz w:val="20"/>
              </w:rPr>
            </w:pPr>
            <w:ins w:id="4110" w:author="John Pietras" w:date="2016-06-30T08:58:00Z">
              <w:r>
                <w:rPr>
                  <w:sz w:val="20"/>
                </w:rPr>
                <w:t>n/a</w:t>
              </w:r>
            </w:ins>
          </w:p>
        </w:tc>
      </w:tr>
    </w:tbl>
    <w:p w14:paraId="3000038F" w14:textId="77777777" w:rsidR="00A60605" w:rsidRDefault="00A60605">
      <w:pPr>
        <w:pStyle w:val="Heading3"/>
        <w:rPr>
          <w:ins w:id="4111" w:author="John Pietras" w:date="2016-06-30T08:58:00Z"/>
        </w:rPr>
        <w:pPrChange w:id="4112" w:author="John Pietras" w:date="2016-06-30T09:08:00Z">
          <w:pPr>
            <w:pStyle w:val="Heading3"/>
            <w:numPr>
              <w:numId w:val="248"/>
            </w:numPr>
            <w:ind w:left="0" w:firstLine="0"/>
          </w:pPr>
        </w:pPrChange>
      </w:pPr>
      <w:bookmarkStart w:id="4113" w:name="_Toc454692067"/>
      <w:bookmarkStart w:id="4114" w:name="_Toc455673035"/>
      <w:ins w:id="4115" w:author="John Pietras" w:date="2016-06-30T08:58:00Z">
        <w:r>
          <w:lastRenderedPageBreak/>
          <w:t>CLASS ConfigurationProfileHeader</w:t>
        </w:r>
        <w:bookmarkEnd w:id="4113"/>
        <w:bookmarkEnd w:id="4114"/>
      </w:ins>
    </w:p>
    <w:p w14:paraId="0B9559EC" w14:textId="77777777" w:rsidR="00A60605" w:rsidRDefault="00A60605">
      <w:pPr>
        <w:pStyle w:val="Paragraph4"/>
        <w:rPr>
          <w:ins w:id="4116" w:author="John Pietras" w:date="2016-06-30T08:58:00Z"/>
        </w:rPr>
        <w:pPrChange w:id="4117" w:author="John Pietras" w:date="2016-06-30T09:08:00Z">
          <w:pPr>
            <w:pStyle w:val="Paragraph4"/>
            <w:numPr>
              <w:numId w:val="248"/>
            </w:numPr>
            <w:tabs>
              <w:tab w:val="clear" w:pos="997"/>
              <w:tab w:val="num" w:pos="1717"/>
            </w:tabs>
            <w:ind w:left="810"/>
          </w:pPr>
        </w:pPrChange>
      </w:pPr>
      <w:ins w:id="4118" w:author="John Pietras" w:date="2016-06-30T08:58:00Z">
        <w:r>
          <w:t>The ConfigurationProfileHeader class is mandatory and is a specialization of the SrvMgtHeader abstract class.</w:t>
        </w:r>
      </w:ins>
    </w:p>
    <w:p w14:paraId="7BA76575" w14:textId="77777777" w:rsidR="00A60605" w:rsidRDefault="00A60605">
      <w:pPr>
        <w:pStyle w:val="Paragraph4"/>
        <w:rPr>
          <w:ins w:id="4119" w:author="John Pietras" w:date="2016-06-30T08:58:00Z"/>
        </w:rPr>
        <w:pPrChange w:id="4120" w:author="John Pietras" w:date="2016-06-30T09:08:00Z">
          <w:pPr>
            <w:pStyle w:val="Paragraph4"/>
            <w:numPr>
              <w:numId w:val="248"/>
            </w:numPr>
            <w:tabs>
              <w:tab w:val="clear" w:pos="997"/>
              <w:tab w:val="num" w:pos="1717"/>
            </w:tabs>
            <w:ind w:left="810"/>
          </w:pPr>
        </w:pPrChange>
      </w:pPr>
      <w:ins w:id="4121" w:author="John Pietras" w:date="2016-06-30T08:58:00Z">
        <w:r>
          <w:t>The ConfigurationProfileHeader class does not add any specialization parameters, The parameters for the ConfigurationProfileHeader class are as defined for the SrvMgtHeader class in table A-2 of reference [</w:t>
        </w:r>
        <w:r>
          <w:fldChar w:fldCharType="begin"/>
        </w:r>
        <w:r>
          <w:instrText xml:space="preserve"> REF R_902_1_SimpleSchedule \h </w:instrText>
        </w:r>
      </w:ins>
      <w:ins w:id="4122" w:author="John Pietras" w:date="2016-06-30T08:58:00Z">
        <w:r>
          <w:fldChar w:fldCharType="separate"/>
        </w:r>
      </w:ins>
      <w:ins w:id="4123" w:author="John Pietras" w:date="2016-07-07T16:39:00Z">
        <w:r w:rsidR="00DB11D7">
          <w:rPr>
            <w:b/>
            <w:bCs/>
          </w:rPr>
          <w:t>Error! Reference source not found.</w:t>
        </w:r>
      </w:ins>
      <w:ins w:id="4124" w:author="John Pietras" w:date="2016-06-30T08:58:00Z">
        <w:r>
          <w:fldChar w:fldCharType="end"/>
        </w:r>
        <w:r>
          <w:t xml:space="preserve">], except for those parameters that are refined in </w:t>
        </w:r>
        <w:r>
          <w:fldChar w:fldCharType="begin"/>
        </w:r>
        <w:r>
          <w:instrText xml:space="preserve"> REF _Ref433114828 \h </w:instrText>
        </w:r>
      </w:ins>
      <w:ins w:id="4125" w:author="John Pietras" w:date="2016-06-30T08:58:00Z">
        <w:r>
          <w:fldChar w:fldCharType="separate"/>
        </w:r>
      </w:ins>
      <w:ins w:id="4126" w:author="John Pietras" w:date="2016-07-07T16:39:00Z">
        <w:r w:rsidR="00DB11D7" w:rsidRPr="005F12E1">
          <w:t xml:space="preserve">Table </w:t>
        </w:r>
        <w:r w:rsidR="00DB11D7">
          <w:rPr>
            <w:noProof/>
          </w:rPr>
          <w:t>9</w:t>
        </w:r>
        <w:r w:rsidR="00DB11D7" w:rsidRPr="005F12E1">
          <w:noBreakHyphen/>
        </w:r>
        <w:r w:rsidR="00DB11D7">
          <w:rPr>
            <w:noProof/>
          </w:rPr>
          <w:t>2</w:t>
        </w:r>
      </w:ins>
      <w:ins w:id="4127" w:author="John Pietras" w:date="2016-06-30T08:58:00Z">
        <w:r>
          <w:fldChar w:fldCharType="end"/>
        </w:r>
        <w:r>
          <w:t>.</w:t>
        </w:r>
      </w:ins>
    </w:p>
    <w:p w14:paraId="5FEC3895" w14:textId="77777777" w:rsidR="00A60605" w:rsidRPr="005F12E1" w:rsidRDefault="00A60605" w:rsidP="00A60605">
      <w:pPr>
        <w:pStyle w:val="TableTitle"/>
        <w:tabs>
          <w:tab w:val="left" w:pos="3780"/>
        </w:tabs>
        <w:rPr>
          <w:ins w:id="4128" w:author="John Pietras" w:date="2016-06-30T08:58:00Z"/>
        </w:rPr>
      </w:pPr>
      <w:bookmarkStart w:id="4129" w:name="_Ref433114828"/>
      <w:ins w:id="4130" w:author="John Pietras" w:date="2016-06-30T08:58:00Z">
        <w:r w:rsidRPr="005F12E1">
          <w:t xml:space="preserve">Table </w:t>
        </w:r>
        <w:r>
          <w:fldChar w:fldCharType="begin"/>
        </w:r>
        <w:r>
          <w:instrText xml:space="preserve"> STYLEREF "Heading 1"\l \n \t \* MERGEFORMAT </w:instrText>
        </w:r>
        <w:r>
          <w:fldChar w:fldCharType="separate"/>
        </w:r>
      </w:ins>
      <w:r w:rsidR="00DB11D7">
        <w:rPr>
          <w:noProof/>
        </w:rPr>
        <w:t>9</w:t>
      </w:r>
      <w:ins w:id="4131" w:author="John Pietras" w:date="2016-06-30T08:58:00Z">
        <w:r>
          <w:rPr>
            <w:noProof/>
          </w:rPr>
          <w:fldChar w:fldCharType="end"/>
        </w:r>
        <w:r w:rsidRPr="005F12E1">
          <w:noBreakHyphen/>
        </w:r>
        <w:r>
          <w:fldChar w:fldCharType="begin"/>
        </w:r>
        <w:r>
          <w:instrText xml:space="preserve"> SEQ Table \s 1 \* MERGEFORMAT </w:instrText>
        </w:r>
        <w:r>
          <w:fldChar w:fldCharType="separate"/>
        </w:r>
      </w:ins>
      <w:ins w:id="4132" w:author="John Pietras" w:date="2016-07-07T16:39:00Z">
        <w:r w:rsidR="00DB11D7">
          <w:rPr>
            <w:noProof/>
          </w:rPr>
          <w:t>2</w:t>
        </w:r>
      </w:ins>
      <w:ins w:id="4133" w:author="John Pietras" w:date="2016-06-30T08:58:00Z">
        <w:r>
          <w:rPr>
            <w:noProof/>
          </w:rPr>
          <w:fldChar w:fldCharType="end"/>
        </w:r>
        <w:bookmarkEnd w:id="4129"/>
        <w:r w:rsidRPr="005F12E1">
          <w:fldChar w:fldCharType="begin"/>
        </w:r>
        <w:r w:rsidRPr="005F12E1">
          <w:instrText xml:space="preserve"> TC \f T "</w:instrText>
        </w:r>
        <w:r>
          <w:fldChar w:fldCharType="begin"/>
        </w:r>
        <w:r>
          <w:instrText xml:space="preserve"> STYLEREF "Heading 1"\l \n \t \* MERGEFORMAT </w:instrText>
        </w:r>
        <w:r>
          <w:fldChar w:fldCharType="separate"/>
        </w:r>
      </w:ins>
      <w:r w:rsidR="00DB11D7">
        <w:rPr>
          <w:noProof/>
        </w:rPr>
        <w:instrText>9</w:instrText>
      </w:r>
      <w:ins w:id="4134"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4135" w:author="John Pietras" w:date="2016-07-07T16:39:00Z">
        <w:r w:rsidR="00DB11D7">
          <w:rPr>
            <w:noProof/>
          </w:rPr>
          <w:instrText>2</w:instrText>
        </w:r>
      </w:ins>
      <w:ins w:id="4136" w:author="John Pietras" w:date="2016-06-30T08:58:00Z">
        <w:r>
          <w:rPr>
            <w:noProof/>
          </w:rPr>
          <w:fldChar w:fldCharType="end"/>
        </w:r>
        <w:r w:rsidRPr="005F12E1">
          <w:tab/>
        </w:r>
        <w:r>
          <w:instrText>Class ConfigurationProfileHeader Parameters</w:instrText>
        </w:r>
        <w:r w:rsidRPr="005F12E1">
          <w:instrText xml:space="preserve"> "</w:instrText>
        </w:r>
        <w:r w:rsidRPr="005F12E1">
          <w:fldChar w:fldCharType="end"/>
        </w:r>
        <w:r w:rsidRPr="005F12E1">
          <w:t xml:space="preserve">:  </w:t>
        </w:r>
        <w:r>
          <w:t>Class ConfigurationProfileHeader Parameters</w:t>
        </w:r>
      </w:ins>
    </w:p>
    <w:tbl>
      <w:tblPr>
        <w:tblStyle w:val="TableGrid"/>
        <w:tblW w:w="0" w:type="auto"/>
        <w:tblLook w:val="04A0" w:firstRow="1" w:lastRow="0" w:firstColumn="1" w:lastColumn="0" w:noHBand="0" w:noVBand="1"/>
      </w:tblPr>
      <w:tblGrid>
        <w:gridCol w:w="2105"/>
        <w:gridCol w:w="3192"/>
        <w:gridCol w:w="3203"/>
        <w:gridCol w:w="716"/>
      </w:tblGrid>
      <w:tr w:rsidR="00A60605" w14:paraId="157661FA" w14:textId="77777777" w:rsidTr="00A60605">
        <w:trPr>
          <w:cantSplit/>
          <w:tblHeader/>
          <w:ins w:id="4137" w:author="John Pietras" w:date="2016-06-30T08:58:00Z"/>
        </w:trPr>
        <w:tc>
          <w:tcPr>
            <w:tcW w:w="2105" w:type="dxa"/>
            <w:shd w:val="clear" w:color="auto" w:fill="D9D9D9" w:themeFill="background1" w:themeFillShade="D9"/>
          </w:tcPr>
          <w:p w14:paraId="0443885F" w14:textId="77777777" w:rsidR="00A60605" w:rsidRPr="009C2450" w:rsidRDefault="00A60605" w:rsidP="00A60605">
            <w:pPr>
              <w:pStyle w:val="Paragraph4"/>
              <w:numPr>
                <w:ilvl w:val="0"/>
                <w:numId w:val="0"/>
              </w:numPr>
              <w:spacing w:before="120" w:after="120"/>
              <w:jc w:val="center"/>
              <w:rPr>
                <w:ins w:id="4138" w:author="John Pietras" w:date="2016-06-30T08:58:00Z"/>
                <w:sz w:val="20"/>
              </w:rPr>
            </w:pPr>
            <w:ins w:id="4139" w:author="John Pietras" w:date="2016-06-30T08:58:00Z">
              <w:r w:rsidRPr="009C2450">
                <w:rPr>
                  <w:sz w:val="20"/>
                </w:rPr>
                <w:t>Parameter</w:t>
              </w:r>
            </w:ins>
          </w:p>
        </w:tc>
        <w:tc>
          <w:tcPr>
            <w:tcW w:w="3192" w:type="dxa"/>
            <w:shd w:val="clear" w:color="auto" w:fill="D9D9D9" w:themeFill="background1" w:themeFillShade="D9"/>
          </w:tcPr>
          <w:p w14:paraId="2DD348A1" w14:textId="77777777" w:rsidR="00A60605" w:rsidRPr="009C2450" w:rsidRDefault="00A60605" w:rsidP="00A60605">
            <w:pPr>
              <w:pStyle w:val="Paragraph4"/>
              <w:numPr>
                <w:ilvl w:val="0"/>
                <w:numId w:val="0"/>
              </w:numPr>
              <w:spacing w:before="120" w:after="120"/>
              <w:jc w:val="center"/>
              <w:rPr>
                <w:ins w:id="4140" w:author="John Pietras" w:date="2016-06-30T08:58:00Z"/>
                <w:sz w:val="20"/>
              </w:rPr>
            </w:pPr>
            <w:ins w:id="4141" w:author="John Pietras" w:date="2016-06-30T08:58:00Z">
              <w:r w:rsidRPr="009C2450">
                <w:rPr>
                  <w:sz w:val="20"/>
                </w:rPr>
                <w:t>Description</w:t>
              </w:r>
            </w:ins>
          </w:p>
        </w:tc>
        <w:tc>
          <w:tcPr>
            <w:tcW w:w="3203" w:type="dxa"/>
            <w:shd w:val="clear" w:color="auto" w:fill="D9D9D9" w:themeFill="background1" w:themeFillShade="D9"/>
          </w:tcPr>
          <w:p w14:paraId="1D961119" w14:textId="77777777" w:rsidR="00A60605" w:rsidRPr="009C2450" w:rsidRDefault="00A60605" w:rsidP="00A60605">
            <w:pPr>
              <w:pStyle w:val="Paragraph4"/>
              <w:numPr>
                <w:ilvl w:val="0"/>
                <w:numId w:val="0"/>
              </w:numPr>
              <w:spacing w:before="120" w:after="120"/>
              <w:jc w:val="center"/>
              <w:rPr>
                <w:ins w:id="4142" w:author="John Pietras" w:date="2016-06-30T08:58:00Z"/>
                <w:sz w:val="20"/>
              </w:rPr>
            </w:pPr>
            <w:ins w:id="4143" w:author="John Pietras" w:date="2016-06-30T08:58:00Z">
              <w:r w:rsidRPr="009C2450">
                <w:rPr>
                  <w:sz w:val="20"/>
                </w:rPr>
                <w:t>DataType</w:t>
              </w:r>
            </w:ins>
          </w:p>
        </w:tc>
        <w:tc>
          <w:tcPr>
            <w:tcW w:w="716" w:type="dxa"/>
            <w:shd w:val="clear" w:color="auto" w:fill="D9D9D9" w:themeFill="background1" w:themeFillShade="D9"/>
          </w:tcPr>
          <w:p w14:paraId="211A9FEF" w14:textId="77777777" w:rsidR="00A60605" w:rsidRPr="009C2450" w:rsidRDefault="00A60605" w:rsidP="00A60605">
            <w:pPr>
              <w:pStyle w:val="Paragraph4"/>
              <w:numPr>
                <w:ilvl w:val="0"/>
                <w:numId w:val="0"/>
              </w:numPr>
              <w:spacing w:before="120" w:after="120"/>
              <w:jc w:val="center"/>
              <w:rPr>
                <w:ins w:id="4144" w:author="John Pietras" w:date="2016-06-30T08:58:00Z"/>
                <w:sz w:val="20"/>
              </w:rPr>
            </w:pPr>
            <w:ins w:id="4145" w:author="John Pietras" w:date="2016-06-30T08:58:00Z">
              <w:r w:rsidRPr="009C2450">
                <w:rPr>
                  <w:sz w:val="20"/>
                </w:rPr>
                <w:t>Data Units</w:t>
              </w:r>
            </w:ins>
          </w:p>
        </w:tc>
      </w:tr>
      <w:tr w:rsidR="00A60605" w:rsidRPr="00497F0C" w14:paraId="009219B8" w14:textId="77777777" w:rsidTr="00A60605">
        <w:trPr>
          <w:cantSplit/>
          <w:ins w:id="4146" w:author="John Pietras" w:date="2016-06-30T08:58:00Z"/>
        </w:trPr>
        <w:tc>
          <w:tcPr>
            <w:tcW w:w="2105" w:type="dxa"/>
          </w:tcPr>
          <w:p w14:paraId="7999789A" w14:textId="77777777" w:rsidR="00A60605" w:rsidRPr="00001ADE" w:rsidRDefault="00A60605" w:rsidP="00A60605">
            <w:pPr>
              <w:pStyle w:val="Paragraph4"/>
              <w:numPr>
                <w:ilvl w:val="0"/>
                <w:numId w:val="0"/>
              </w:numPr>
              <w:spacing w:before="120" w:after="120"/>
              <w:rPr>
                <w:ins w:id="4147" w:author="John Pietras" w:date="2016-06-30T08:58:00Z"/>
                <w:b/>
                <w:sz w:val="20"/>
                <w:u w:val="single"/>
              </w:rPr>
            </w:pPr>
            <w:ins w:id="4148" w:author="John Pietras" w:date="2016-06-30T08:58:00Z">
              <w:r>
                <w:rPr>
                  <w:b/>
                  <w:sz w:val="20"/>
                  <w:u w:val="single"/>
                </w:rPr>
                <w:t>status</w:t>
              </w:r>
            </w:ins>
          </w:p>
        </w:tc>
        <w:tc>
          <w:tcPr>
            <w:tcW w:w="3192" w:type="dxa"/>
          </w:tcPr>
          <w:p w14:paraId="0FB4A269" w14:textId="77777777" w:rsidR="00A60605" w:rsidRPr="00497F0C" w:rsidRDefault="00A60605" w:rsidP="00A60605">
            <w:pPr>
              <w:pStyle w:val="Paragraph4"/>
              <w:numPr>
                <w:ilvl w:val="0"/>
                <w:numId w:val="0"/>
              </w:numPr>
              <w:spacing w:before="120" w:after="120"/>
              <w:jc w:val="left"/>
              <w:rPr>
                <w:ins w:id="4149" w:author="John Pietras" w:date="2016-06-30T08:58:00Z"/>
                <w:sz w:val="20"/>
              </w:rPr>
            </w:pPr>
            <w:ins w:id="4150" w:author="John Pietras" w:date="2016-06-30T08:58:00Z">
              <w:r w:rsidRPr="00497F0C">
                <w:rPr>
                  <w:sz w:val="20"/>
                </w:rPr>
                <w:t>As defined</w:t>
              </w:r>
              <w:r>
                <w:rPr>
                  <w:sz w:val="20"/>
                </w:rPr>
                <w:t xml:space="preserve"> for the SrvMgtHeader class </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4151" w:author="John Pietras" w:date="2016-06-30T08:58:00Z">
              <w:r w:rsidRPr="00497F0C">
                <w:rPr>
                  <w:sz w:val="20"/>
                </w:rPr>
                <w:fldChar w:fldCharType="separate"/>
              </w:r>
            </w:ins>
            <w:ins w:id="4152" w:author="John Pietras" w:date="2016-07-07T16:39:00Z">
              <w:r w:rsidR="00DB11D7">
                <w:rPr>
                  <w:b/>
                  <w:bCs/>
                  <w:sz w:val="20"/>
                </w:rPr>
                <w:t>Error! Reference source not found.</w:t>
              </w:r>
            </w:ins>
            <w:ins w:id="4153" w:author="John Pietras" w:date="2016-06-30T08:58:00Z">
              <w:r w:rsidRPr="00497F0C">
                <w:rPr>
                  <w:sz w:val="20"/>
                </w:rPr>
                <w:fldChar w:fldCharType="end"/>
              </w:r>
              <w:r w:rsidRPr="00497F0C">
                <w:rPr>
                  <w:sz w:val="20"/>
                </w:rPr>
                <w:t>]</w:t>
              </w:r>
              <w:r>
                <w:rPr>
                  <w:sz w:val="20"/>
                </w:rPr>
                <w:t>.</w:t>
              </w:r>
            </w:ins>
          </w:p>
        </w:tc>
        <w:tc>
          <w:tcPr>
            <w:tcW w:w="3203" w:type="dxa"/>
          </w:tcPr>
          <w:p w14:paraId="1FC7505E" w14:textId="77777777" w:rsidR="00A60605" w:rsidRDefault="00A60605" w:rsidP="00A60605">
            <w:pPr>
              <w:pStyle w:val="Paragraph4"/>
              <w:numPr>
                <w:ilvl w:val="0"/>
                <w:numId w:val="0"/>
              </w:numPr>
              <w:spacing w:before="120" w:after="120"/>
              <w:jc w:val="left"/>
              <w:rPr>
                <w:ins w:id="4154" w:author="John Pietras" w:date="2016-06-30T08:58:00Z"/>
                <w:sz w:val="20"/>
              </w:rPr>
            </w:pPr>
            <w:ins w:id="4155" w:author="John Pietras" w:date="2016-06-30T08:58:00Z">
              <w:r w:rsidRPr="00497F0C">
                <w:rPr>
                  <w:sz w:val="20"/>
                </w:rPr>
                <w:t>String</w:t>
              </w:r>
              <w:r>
                <w:rPr>
                  <w:sz w:val="20"/>
                </w:rPr>
                <w:t>32</w:t>
              </w:r>
              <w:r w:rsidRPr="00497F0C">
                <w:rPr>
                  <w:sz w:val="20"/>
                </w:rPr>
                <w:t xml:space="preserve"> – For the </w:t>
              </w:r>
              <w:r>
                <w:rPr>
                  <w:sz w:val="20"/>
                </w:rPr>
                <w:t xml:space="preserve">Configuration Profile </w:t>
              </w:r>
              <w:r w:rsidRPr="00497F0C">
                <w:rPr>
                  <w:sz w:val="20"/>
                </w:rPr>
                <w:t xml:space="preserve">Information Entity the only permitted value for this parameter </w:t>
              </w:r>
              <w:r>
                <w:rPr>
                  <w:sz w:val="20"/>
                </w:rPr>
                <w:t>are:</w:t>
              </w:r>
              <w:r w:rsidRPr="00497F0C">
                <w:rPr>
                  <w:sz w:val="20"/>
                </w:rPr>
                <w:t xml:space="preserve"> </w:t>
              </w:r>
            </w:ins>
          </w:p>
          <w:p w14:paraId="3C62DECB" w14:textId="77777777" w:rsidR="00A60605" w:rsidRDefault="00A60605" w:rsidP="00A60605">
            <w:pPr>
              <w:pStyle w:val="Paragraph4"/>
              <w:numPr>
                <w:ilvl w:val="0"/>
                <w:numId w:val="0"/>
              </w:numPr>
              <w:spacing w:before="120" w:after="120"/>
              <w:jc w:val="left"/>
              <w:rPr>
                <w:ins w:id="4156" w:author="John Pietras" w:date="2016-06-30T08:58:00Z"/>
                <w:sz w:val="20"/>
              </w:rPr>
            </w:pPr>
            <w:ins w:id="4157" w:author="John Pietras" w:date="2016-06-30T08:58:00Z">
              <w:r>
                <w:rPr>
                  <w:sz w:val="20"/>
                </w:rPr>
                <w:t>- “IN_NEGOTIATION”: The contents of the Configuration Profile Information Entity are still being developed. It cannot be used operationally.</w:t>
              </w:r>
            </w:ins>
          </w:p>
          <w:p w14:paraId="3809F7E0" w14:textId="77777777" w:rsidR="00A60605" w:rsidRPr="00497F0C" w:rsidRDefault="00A60605" w:rsidP="00A60605">
            <w:pPr>
              <w:pStyle w:val="Paragraph4"/>
              <w:numPr>
                <w:ilvl w:val="0"/>
                <w:numId w:val="0"/>
              </w:numPr>
              <w:spacing w:before="120" w:after="120"/>
              <w:jc w:val="left"/>
              <w:rPr>
                <w:ins w:id="4158" w:author="John Pietras" w:date="2016-06-30T08:58:00Z"/>
                <w:sz w:val="20"/>
              </w:rPr>
            </w:pPr>
            <w:ins w:id="4159" w:author="John Pietras" w:date="2016-06-30T08:58:00Z">
              <w:r>
                <w:rPr>
                  <w:sz w:val="20"/>
                </w:rPr>
                <w:t>- “OPERATIONAL”: The Configuration Profile represents a negotiated set of profiles that are operationally available from the startTime until the endTime.</w:t>
              </w:r>
            </w:ins>
          </w:p>
        </w:tc>
        <w:tc>
          <w:tcPr>
            <w:tcW w:w="716" w:type="dxa"/>
          </w:tcPr>
          <w:p w14:paraId="717715F4" w14:textId="77777777" w:rsidR="00A60605" w:rsidRPr="00497F0C" w:rsidRDefault="00A60605" w:rsidP="00A60605">
            <w:pPr>
              <w:pStyle w:val="Paragraph4"/>
              <w:numPr>
                <w:ilvl w:val="0"/>
                <w:numId w:val="0"/>
              </w:numPr>
              <w:spacing w:before="120" w:after="120"/>
              <w:jc w:val="center"/>
              <w:rPr>
                <w:ins w:id="4160" w:author="John Pietras" w:date="2016-06-30T08:58:00Z"/>
                <w:sz w:val="20"/>
              </w:rPr>
            </w:pPr>
            <w:ins w:id="4161" w:author="John Pietras" w:date="2016-06-30T08:58:00Z">
              <w:r>
                <w:rPr>
                  <w:sz w:val="20"/>
                </w:rPr>
                <w:t>n/a</w:t>
              </w:r>
            </w:ins>
          </w:p>
        </w:tc>
      </w:tr>
      <w:tr w:rsidR="00A60605" w:rsidRPr="00497F0C" w14:paraId="467DFC80" w14:textId="77777777" w:rsidTr="00A60605">
        <w:trPr>
          <w:cantSplit/>
          <w:ins w:id="4162" w:author="John Pietras" w:date="2016-06-30T08:58:00Z"/>
        </w:trPr>
        <w:tc>
          <w:tcPr>
            <w:tcW w:w="2105" w:type="dxa"/>
          </w:tcPr>
          <w:p w14:paraId="7FF166DB" w14:textId="77777777" w:rsidR="00A60605" w:rsidRPr="00A20790" w:rsidRDefault="00A60605" w:rsidP="00A60605">
            <w:pPr>
              <w:pStyle w:val="Paragraph4"/>
              <w:numPr>
                <w:ilvl w:val="0"/>
                <w:numId w:val="0"/>
              </w:numPr>
              <w:spacing w:before="120" w:after="120"/>
              <w:rPr>
                <w:ins w:id="4163" w:author="John Pietras" w:date="2016-06-30T08:58:00Z"/>
                <w:b/>
                <w:sz w:val="20"/>
                <w:u w:val="single"/>
              </w:rPr>
            </w:pPr>
            <w:ins w:id="4164" w:author="John Pietras" w:date="2016-06-30T08:58:00Z">
              <w:r w:rsidRPr="00A20790">
                <w:rPr>
                  <w:b/>
                  <w:sz w:val="20"/>
                  <w:u w:val="single"/>
                </w:rPr>
                <w:t>version</w:t>
              </w:r>
            </w:ins>
          </w:p>
        </w:tc>
        <w:tc>
          <w:tcPr>
            <w:tcW w:w="3192" w:type="dxa"/>
          </w:tcPr>
          <w:p w14:paraId="6B03D68B" w14:textId="77777777" w:rsidR="00A60605" w:rsidRPr="009E2937" w:rsidRDefault="00A60605" w:rsidP="00A60605">
            <w:pPr>
              <w:pStyle w:val="Paragraph4"/>
              <w:numPr>
                <w:ilvl w:val="0"/>
                <w:numId w:val="0"/>
              </w:numPr>
              <w:spacing w:before="120" w:after="120"/>
              <w:jc w:val="left"/>
              <w:rPr>
                <w:ins w:id="4165" w:author="John Pietras" w:date="2016-06-30T08:58:00Z"/>
                <w:sz w:val="20"/>
              </w:rPr>
            </w:pPr>
            <w:ins w:id="4166" w:author="John Pietras" w:date="2016-06-30T08:58:00Z">
              <w:r w:rsidRPr="00497F0C">
                <w:rPr>
                  <w:sz w:val="20"/>
                </w:rPr>
                <w:t>As defined</w:t>
              </w:r>
              <w:r>
                <w:rPr>
                  <w:sz w:val="20"/>
                </w:rPr>
                <w:t xml:space="preserve"> for the SrvMgtHeader class </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4167" w:author="John Pietras" w:date="2016-06-30T08:58:00Z">
              <w:r w:rsidRPr="00497F0C">
                <w:rPr>
                  <w:sz w:val="20"/>
                </w:rPr>
                <w:fldChar w:fldCharType="separate"/>
              </w:r>
            </w:ins>
            <w:ins w:id="4168" w:author="John Pietras" w:date="2016-07-07T16:39:00Z">
              <w:r w:rsidR="00DB11D7">
                <w:rPr>
                  <w:b/>
                  <w:bCs/>
                  <w:sz w:val="20"/>
                </w:rPr>
                <w:t>Error! Reference source not found.</w:t>
              </w:r>
            </w:ins>
            <w:ins w:id="4169" w:author="John Pietras" w:date="2016-06-30T08:58:00Z">
              <w:r w:rsidRPr="00497F0C">
                <w:rPr>
                  <w:sz w:val="20"/>
                </w:rPr>
                <w:fldChar w:fldCharType="end"/>
              </w:r>
              <w:r w:rsidRPr="00497F0C">
                <w:rPr>
                  <w:sz w:val="20"/>
                </w:rPr>
                <w:t>]</w:t>
              </w:r>
              <w:r>
                <w:rPr>
                  <w:sz w:val="20"/>
                </w:rPr>
                <w:t>, with the following qualification: the version number may increment only for a Configuration Profile Information Entity with status = “IN_NEGOTIATION”. Any Configuration Profile Information Entity with status = “OPERATIONAL” has the version fixed  to 1.</w:t>
              </w:r>
            </w:ins>
          </w:p>
        </w:tc>
        <w:tc>
          <w:tcPr>
            <w:tcW w:w="3203" w:type="dxa"/>
          </w:tcPr>
          <w:p w14:paraId="0D4A88F6" w14:textId="77777777" w:rsidR="00A60605" w:rsidRPr="009E2937" w:rsidRDefault="00A60605" w:rsidP="00A60605">
            <w:pPr>
              <w:pStyle w:val="Paragraph4"/>
              <w:numPr>
                <w:ilvl w:val="0"/>
                <w:numId w:val="0"/>
              </w:numPr>
              <w:spacing w:before="120" w:after="120"/>
              <w:rPr>
                <w:ins w:id="4170" w:author="John Pietras" w:date="2016-06-30T08:58:00Z"/>
                <w:sz w:val="20"/>
              </w:rPr>
            </w:pPr>
            <w:ins w:id="4171" w:author="John Pietras" w:date="2016-06-30T08:58:00Z">
              <w:r w:rsidRPr="00497F0C">
                <w:rPr>
                  <w:sz w:val="20"/>
                </w:rPr>
                <w:t>As defined</w:t>
              </w:r>
              <w:r>
                <w:rPr>
                  <w:sz w:val="20"/>
                </w:rPr>
                <w:t xml:space="preserve"> for the SrvMgtHeader class </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4172" w:author="John Pietras" w:date="2016-06-30T08:58:00Z">
              <w:r w:rsidRPr="00497F0C">
                <w:rPr>
                  <w:sz w:val="20"/>
                </w:rPr>
                <w:fldChar w:fldCharType="separate"/>
              </w:r>
            </w:ins>
            <w:ins w:id="4173" w:author="John Pietras" w:date="2016-07-07T16:39:00Z">
              <w:r w:rsidR="00DB11D7">
                <w:rPr>
                  <w:b/>
                  <w:bCs/>
                  <w:sz w:val="20"/>
                </w:rPr>
                <w:t>Error! Reference source not found.</w:t>
              </w:r>
            </w:ins>
            <w:ins w:id="4174" w:author="John Pietras" w:date="2016-06-30T08:58:00Z">
              <w:r w:rsidRPr="00497F0C">
                <w:rPr>
                  <w:sz w:val="20"/>
                </w:rPr>
                <w:fldChar w:fldCharType="end"/>
              </w:r>
              <w:r w:rsidRPr="00497F0C">
                <w:rPr>
                  <w:sz w:val="20"/>
                </w:rPr>
                <w:t>]</w:t>
              </w:r>
              <w:r>
                <w:rPr>
                  <w:sz w:val="20"/>
                </w:rPr>
                <w:t>.</w:t>
              </w:r>
            </w:ins>
          </w:p>
        </w:tc>
        <w:tc>
          <w:tcPr>
            <w:tcW w:w="716" w:type="dxa"/>
          </w:tcPr>
          <w:p w14:paraId="7F74FF95" w14:textId="77777777" w:rsidR="00A60605" w:rsidRPr="009E2937" w:rsidRDefault="00A60605" w:rsidP="00A60605">
            <w:pPr>
              <w:pStyle w:val="Paragraph4"/>
              <w:numPr>
                <w:ilvl w:val="0"/>
                <w:numId w:val="0"/>
              </w:numPr>
              <w:spacing w:before="120" w:after="120"/>
              <w:jc w:val="center"/>
              <w:rPr>
                <w:ins w:id="4175" w:author="John Pietras" w:date="2016-06-30T08:58:00Z"/>
                <w:sz w:val="20"/>
              </w:rPr>
            </w:pPr>
            <w:ins w:id="4176" w:author="John Pietras" w:date="2016-06-30T08:58:00Z">
              <w:r>
                <w:rPr>
                  <w:sz w:val="20"/>
                </w:rPr>
                <w:t>n/a</w:t>
              </w:r>
            </w:ins>
          </w:p>
        </w:tc>
      </w:tr>
      <w:tr w:rsidR="00A60605" w:rsidRPr="00497F0C" w14:paraId="55F2633D" w14:textId="77777777" w:rsidTr="00A60605">
        <w:trPr>
          <w:cantSplit/>
          <w:ins w:id="4177" w:author="John Pietras" w:date="2016-06-30T08:58:00Z"/>
        </w:trPr>
        <w:tc>
          <w:tcPr>
            <w:tcW w:w="2105" w:type="dxa"/>
          </w:tcPr>
          <w:p w14:paraId="6A4CA0A0" w14:textId="77777777" w:rsidR="00A60605" w:rsidRPr="009E2937" w:rsidRDefault="00A60605" w:rsidP="00A60605">
            <w:pPr>
              <w:pStyle w:val="Paragraph4"/>
              <w:numPr>
                <w:ilvl w:val="0"/>
                <w:numId w:val="0"/>
              </w:numPr>
              <w:spacing w:before="120" w:after="120"/>
              <w:rPr>
                <w:ins w:id="4178" w:author="John Pietras" w:date="2016-06-30T08:58:00Z"/>
                <w:sz w:val="20"/>
              </w:rPr>
            </w:pPr>
            <w:ins w:id="4179" w:author="John Pietras" w:date="2016-06-30T08:58:00Z">
              <w:r>
                <w:rPr>
                  <w:sz w:val="20"/>
                </w:rPr>
                <w:lastRenderedPageBreak/>
                <w:t>startTime</w:t>
              </w:r>
            </w:ins>
          </w:p>
        </w:tc>
        <w:tc>
          <w:tcPr>
            <w:tcW w:w="3192" w:type="dxa"/>
          </w:tcPr>
          <w:p w14:paraId="18BB0A12" w14:textId="77777777" w:rsidR="00A60605" w:rsidRPr="009E2937" w:rsidRDefault="00A60605" w:rsidP="00A60605">
            <w:pPr>
              <w:pStyle w:val="Paragraph4"/>
              <w:numPr>
                <w:ilvl w:val="0"/>
                <w:numId w:val="0"/>
              </w:numPr>
              <w:spacing w:before="120" w:after="120"/>
              <w:rPr>
                <w:ins w:id="4180" w:author="John Pietras" w:date="2016-06-30T08:58:00Z"/>
                <w:sz w:val="20"/>
              </w:rPr>
            </w:pPr>
            <w:ins w:id="4181" w:author="John Pietras" w:date="2016-06-30T08:58:00Z">
              <w:r w:rsidRPr="00497F0C">
                <w:rPr>
                  <w:sz w:val="20"/>
                </w:rPr>
                <w:t>As defined</w:t>
              </w:r>
              <w:r>
                <w:rPr>
                  <w:sz w:val="20"/>
                </w:rPr>
                <w:t xml:space="preserve"> for the SrvMgtHeader class</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4182" w:author="John Pietras" w:date="2016-06-30T08:58:00Z">
              <w:r w:rsidRPr="00497F0C">
                <w:rPr>
                  <w:sz w:val="20"/>
                </w:rPr>
                <w:fldChar w:fldCharType="separate"/>
              </w:r>
            </w:ins>
            <w:ins w:id="4183" w:author="John Pietras" w:date="2016-07-07T16:39:00Z">
              <w:r w:rsidR="00DB11D7">
                <w:rPr>
                  <w:b/>
                  <w:bCs/>
                  <w:sz w:val="20"/>
                </w:rPr>
                <w:t>Error! Reference source not found.</w:t>
              </w:r>
            </w:ins>
            <w:ins w:id="4184" w:author="John Pietras" w:date="2016-06-30T08:58:00Z">
              <w:r w:rsidRPr="00497F0C">
                <w:rPr>
                  <w:sz w:val="20"/>
                </w:rPr>
                <w:fldChar w:fldCharType="end"/>
              </w:r>
              <w:r w:rsidRPr="00497F0C">
                <w:rPr>
                  <w:sz w:val="20"/>
                </w:rPr>
                <w:t>]</w:t>
              </w:r>
              <w:r>
                <w:rPr>
                  <w:sz w:val="20"/>
                </w:rPr>
                <w:t>. If this parameter is present, it specifies the earliest date and time that the contents of the Configuration Profile Information Entity may be used for operational purposes.</w:t>
              </w:r>
            </w:ins>
          </w:p>
        </w:tc>
        <w:tc>
          <w:tcPr>
            <w:tcW w:w="3203" w:type="dxa"/>
          </w:tcPr>
          <w:p w14:paraId="5A7E1640" w14:textId="77777777" w:rsidR="00A60605" w:rsidRPr="009E2937" w:rsidRDefault="00A60605" w:rsidP="00A60605">
            <w:pPr>
              <w:pStyle w:val="Paragraph4"/>
              <w:numPr>
                <w:ilvl w:val="0"/>
                <w:numId w:val="0"/>
              </w:numPr>
              <w:spacing w:before="120" w:after="120"/>
              <w:rPr>
                <w:ins w:id="4185" w:author="John Pietras" w:date="2016-06-30T08:58:00Z"/>
                <w:sz w:val="20"/>
              </w:rPr>
            </w:pPr>
            <w:ins w:id="4186" w:author="John Pietras" w:date="2016-06-30T08:58:00Z">
              <w:r w:rsidRPr="00497F0C">
                <w:rPr>
                  <w:sz w:val="20"/>
                </w:rPr>
                <w:t>As defined</w:t>
              </w:r>
              <w:r>
                <w:rPr>
                  <w:sz w:val="20"/>
                </w:rPr>
                <w:t xml:space="preserve"> for the SrvMgtHeader class </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4187" w:author="John Pietras" w:date="2016-06-30T08:58:00Z">
              <w:r w:rsidRPr="00497F0C">
                <w:rPr>
                  <w:sz w:val="20"/>
                </w:rPr>
                <w:fldChar w:fldCharType="separate"/>
              </w:r>
            </w:ins>
            <w:ins w:id="4188" w:author="John Pietras" w:date="2016-07-07T16:39:00Z">
              <w:r w:rsidR="00DB11D7">
                <w:rPr>
                  <w:b/>
                  <w:bCs/>
                  <w:sz w:val="20"/>
                </w:rPr>
                <w:t>Error! Reference source not found.</w:t>
              </w:r>
            </w:ins>
            <w:ins w:id="4189" w:author="John Pietras" w:date="2016-06-30T08:58:00Z">
              <w:r w:rsidRPr="00497F0C">
                <w:rPr>
                  <w:sz w:val="20"/>
                </w:rPr>
                <w:fldChar w:fldCharType="end"/>
              </w:r>
              <w:r w:rsidRPr="00497F0C">
                <w:rPr>
                  <w:sz w:val="20"/>
                </w:rPr>
                <w:t>]</w:t>
              </w:r>
              <w:r>
                <w:rPr>
                  <w:sz w:val="20"/>
                </w:rPr>
                <w:t>.</w:t>
              </w:r>
            </w:ins>
          </w:p>
        </w:tc>
        <w:tc>
          <w:tcPr>
            <w:tcW w:w="716" w:type="dxa"/>
          </w:tcPr>
          <w:p w14:paraId="32287A8E" w14:textId="77777777" w:rsidR="00A60605" w:rsidRPr="009E2937" w:rsidRDefault="00A60605" w:rsidP="00A60605">
            <w:pPr>
              <w:pStyle w:val="Paragraph4"/>
              <w:numPr>
                <w:ilvl w:val="0"/>
                <w:numId w:val="0"/>
              </w:numPr>
              <w:spacing w:before="120" w:after="120"/>
              <w:jc w:val="center"/>
              <w:rPr>
                <w:ins w:id="4190" w:author="John Pietras" w:date="2016-06-30T08:58:00Z"/>
                <w:sz w:val="20"/>
              </w:rPr>
            </w:pPr>
            <w:ins w:id="4191" w:author="John Pietras" w:date="2016-06-30T08:58:00Z">
              <w:r>
                <w:rPr>
                  <w:sz w:val="20"/>
                </w:rPr>
                <w:t>UTC</w:t>
              </w:r>
            </w:ins>
          </w:p>
        </w:tc>
      </w:tr>
      <w:tr w:rsidR="00A60605" w:rsidRPr="00497F0C" w14:paraId="06626921" w14:textId="77777777" w:rsidTr="00A60605">
        <w:trPr>
          <w:cantSplit/>
          <w:ins w:id="4192" w:author="John Pietras" w:date="2016-06-30T08:58:00Z"/>
        </w:trPr>
        <w:tc>
          <w:tcPr>
            <w:tcW w:w="2105" w:type="dxa"/>
          </w:tcPr>
          <w:p w14:paraId="4ED60A34" w14:textId="77777777" w:rsidR="00A60605" w:rsidRPr="009E2937" w:rsidRDefault="00A60605" w:rsidP="00A60605">
            <w:pPr>
              <w:pStyle w:val="Paragraph4"/>
              <w:numPr>
                <w:ilvl w:val="0"/>
                <w:numId w:val="0"/>
              </w:numPr>
              <w:spacing w:before="120" w:after="120"/>
              <w:rPr>
                <w:ins w:id="4193" w:author="John Pietras" w:date="2016-06-30T08:58:00Z"/>
                <w:sz w:val="20"/>
              </w:rPr>
            </w:pPr>
            <w:ins w:id="4194" w:author="John Pietras" w:date="2016-06-30T08:58:00Z">
              <w:r>
                <w:rPr>
                  <w:sz w:val="20"/>
                </w:rPr>
                <w:t>endTime</w:t>
              </w:r>
            </w:ins>
          </w:p>
        </w:tc>
        <w:tc>
          <w:tcPr>
            <w:tcW w:w="3192" w:type="dxa"/>
          </w:tcPr>
          <w:p w14:paraId="04524E14" w14:textId="77777777" w:rsidR="00A60605" w:rsidRPr="009E2937" w:rsidRDefault="00A60605" w:rsidP="00A60605">
            <w:pPr>
              <w:pStyle w:val="Paragraph4"/>
              <w:numPr>
                <w:ilvl w:val="0"/>
                <w:numId w:val="0"/>
              </w:numPr>
              <w:spacing w:before="120" w:after="120"/>
              <w:rPr>
                <w:ins w:id="4195" w:author="John Pietras" w:date="2016-06-30T08:58:00Z"/>
                <w:sz w:val="20"/>
              </w:rPr>
            </w:pPr>
            <w:ins w:id="4196" w:author="John Pietras" w:date="2016-06-30T08:58:00Z">
              <w:r w:rsidRPr="00497F0C">
                <w:rPr>
                  <w:sz w:val="20"/>
                </w:rPr>
                <w:t>As defined</w:t>
              </w:r>
              <w:r>
                <w:rPr>
                  <w:sz w:val="20"/>
                </w:rPr>
                <w:t xml:space="preserve"> for the SrvMgtHeader class</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4197" w:author="John Pietras" w:date="2016-06-30T08:58:00Z">
              <w:r w:rsidRPr="00497F0C">
                <w:rPr>
                  <w:sz w:val="20"/>
                </w:rPr>
                <w:fldChar w:fldCharType="separate"/>
              </w:r>
            </w:ins>
            <w:ins w:id="4198" w:author="John Pietras" w:date="2016-07-07T16:39:00Z">
              <w:r w:rsidR="00DB11D7">
                <w:rPr>
                  <w:b/>
                  <w:bCs/>
                  <w:sz w:val="20"/>
                </w:rPr>
                <w:t>Error! Reference source not found.</w:t>
              </w:r>
            </w:ins>
            <w:ins w:id="4199" w:author="John Pietras" w:date="2016-06-30T08:58:00Z">
              <w:r w:rsidRPr="00497F0C">
                <w:rPr>
                  <w:sz w:val="20"/>
                </w:rPr>
                <w:fldChar w:fldCharType="end"/>
              </w:r>
              <w:r w:rsidRPr="00497F0C">
                <w:rPr>
                  <w:sz w:val="20"/>
                </w:rPr>
                <w:t>]</w:t>
              </w:r>
              <w:r>
                <w:rPr>
                  <w:sz w:val="20"/>
                </w:rPr>
                <w:t>. If this parameter is present, it specifies the earliest date and time that the contents of the Configuration Profile Information Entity may be used for operational purposes.</w:t>
              </w:r>
            </w:ins>
          </w:p>
        </w:tc>
        <w:tc>
          <w:tcPr>
            <w:tcW w:w="3203" w:type="dxa"/>
          </w:tcPr>
          <w:p w14:paraId="6489F8EE" w14:textId="77777777" w:rsidR="00A60605" w:rsidRPr="009E2937" w:rsidRDefault="00A60605" w:rsidP="00A60605">
            <w:pPr>
              <w:pStyle w:val="Paragraph4"/>
              <w:numPr>
                <w:ilvl w:val="0"/>
                <w:numId w:val="0"/>
              </w:numPr>
              <w:spacing w:before="120" w:after="120"/>
              <w:rPr>
                <w:ins w:id="4200" w:author="John Pietras" w:date="2016-06-30T08:58:00Z"/>
                <w:sz w:val="20"/>
              </w:rPr>
            </w:pPr>
            <w:ins w:id="4201" w:author="John Pietras" w:date="2016-06-30T08:58:00Z">
              <w:r w:rsidRPr="00497F0C">
                <w:rPr>
                  <w:sz w:val="20"/>
                </w:rPr>
                <w:t>As defined</w:t>
              </w:r>
              <w:r>
                <w:rPr>
                  <w:sz w:val="20"/>
                </w:rPr>
                <w:t xml:space="preserve"> for the SrvMgtHeader class </w:t>
              </w:r>
              <w:r w:rsidRPr="00497F0C">
                <w:rPr>
                  <w:sz w:val="20"/>
                </w:rPr>
                <w:t xml:space="preserve"> in Table A-</w:t>
              </w:r>
              <w:r>
                <w:rPr>
                  <w:sz w:val="20"/>
                </w:rPr>
                <w:t>2</w:t>
              </w:r>
              <w:r w:rsidRPr="00497F0C">
                <w:rPr>
                  <w:sz w:val="20"/>
                </w:rPr>
                <w:t xml:space="preserve"> in [</w:t>
              </w:r>
              <w:r w:rsidRPr="00497F0C">
                <w:rPr>
                  <w:sz w:val="20"/>
                </w:rPr>
                <w:fldChar w:fldCharType="begin"/>
              </w:r>
              <w:r w:rsidRPr="00497F0C">
                <w:rPr>
                  <w:sz w:val="20"/>
                </w:rPr>
                <w:instrText xml:space="preserve"> REF R_902_1_SimpleSchedule \h  \* MERGEFORMAT </w:instrText>
              </w:r>
            </w:ins>
            <w:r w:rsidRPr="00497F0C">
              <w:rPr>
                <w:sz w:val="20"/>
              </w:rPr>
            </w:r>
            <w:ins w:id="4202" w:author="John Pietras" w:date="2016-06-30T08:58:00Z">
              <w:r w:rsidRPr="00497F0C">
                <w:rPr>
                  <w:sz w:val="20"/>
                </w:rPr>
                <w:fldChar w:fldCharType="separate"/>
              </w:r>
            </w:ins>
            <w:ins w:id="4203" w:author="John Pietras" w:date="2016-07-07T16:39:00Z">
              <w:r w:rsidR="00DB11D7">
                <w:rPr>
                  <w:b/>
                  <w:bCs/>
                  <w:sz w:val="20"/>
                </w:rPr>
                <w:t>Error! Reference source not found.</w:t>
              </w:r>
            </w:ins>
            <w:ins w:id="4204" w:author="John Pietras" w:date="2016-06-30T08:58:00Z">
              <w:r w:rsidRPr="00497F0C">
                <w:rPr>
                  <w:sz w:val="20"/>
                </w:rPr>
                <w:fldChar w:fldCharType="end"/>
              </w:r>
              <w:r w:rsidRPr="00497F0C">
                <w:rPr>
                  <w:sz w:val="20"/>
                </w:rPr>
                <w:t>]</w:t>
              </w:r>
              <w:r>
                <w:rPr>
                  <w:sz w:val="20"/>
                </w:rPr>
                <w:t>.</w:t>
              </w:r>
            </w:ins>
          </w:p>
        </w:tc>
        <w:tc>
          <w:tcPr>
            <w:tcW w:w="716" w:type="dxa"/>
          </w:tcPr>
          <w:p w14:paraId="1C1FADFC" w14:textId="77777777" w:rsidR="00A60605" w:rsidRPr="009E2937" w:rsidRDefault="00A60605" w:rsidP="00A60605">
            <w:pPr>
              <w:pStyle w:val="Paragraph4"/>
              <w:numPr>
                <w:ilvl w:val="0"/>
                <w:numId w:val="0"/>
              </w:numPr>
              <w:spacing w:before="120" w:after="120"/>
              <w:jc w:val="center"/>
              <w:rPr>
                <w:ins w:id="4205" w:author="John Pietras" w:date="2016-06-30T08:58:00Z"/>
                <w:sz w:val="20"/>
              </w:rPr>
            </w:pPr>
            <w:ins w:id="4206" w:author="John Pietras" w:date="2016-06-30T08:58:00Z">
              <w:r>
                <w:rPr>
                  <w:sz w:val="20"/>
                </w:rPr>
                <w:t>UTC</w:t>
              </w:r>
            </w:ins>
          </w:p>
        </w:tc>
      </w:tr>
    </w:tbl>
    <w:p w14:paraId="0867BC88" w14:textId="77777777" w:rsidR="00A60605" w:rsidRPr="00291B0E" w:rsidRDefault="00A60605">
      <w:pPr>
        <w:pStyle w:val="Heading3"/>
        <w:rPr>
          <w:ins w:id="4207" w:author="John Pietras" w:date="2016-06-30T08:58:00Z"/>
          <w:rFonts w:ascii="Times New Roman Bold" w:hAnsi="Times New Roman Bold"/>
          <w:bCs/>
          <w:caps w:val="0"/>
          <w:rPrChange w:id="4208" w:author="John Pietras" w:date="2016-06-30T09:08:00Z">
            <w:rPr>
              <w:ins w:id="4209" w:author="John Pietras" w:date="2016-06-30T08:58:00Z"/>
            </w:rPr>
          </w:rPrChange>
        </w:rPr>
        <w:pPrChange w:id="4210" w:author="John Pietras" w:date="2016-06-30T09:08:00Z">
          <w:pPr>
            <w:pStyle w:val="Heading3"/>
            <w:numPr>
              <w:numId w:val="248"/>
            </w:numPr>
            <w:ind w:left="0" w:firstLine="0"/>
          </w:pPr>
        </w:pPrChange>
      </w:pPr>
      <w:bookmarkStart w:id="4211" w:name="_Ref433032403"/>
      <w:bookmarkStart w:id="4212" w:name="_Ref440976328"/>
      <w:bookmarkStart w:id="4213" w:name="_Toc454692068"/>
      <w:bookmarkStart w:id="4214" w:name="_Toc455673036"/>
      <w:ins w:id="4215" w:author="John Pietras" w:date="2016-06-30T08:58:00Z">
        <w:r w:rsidRPr="00291B0E">
          <w:rPr>
            <w:rFonts w:ascii="Times New Roman Bold" w:hAnsi="Times New Roman Bold"/>
            <w:bCs/>
            <w:caps w:val="0"/>
            <w:rPrChange w:id="4216" w:author="John Pietras" w:date="2016-06-30T09:08:00Z">
              <w:rPr/>
            </w:rPrChange>
          </w:rPr>
          <w:t>CLASS ConfigurationProfileContents</w:t>
        </w:r>
        <w:bookmarkEnd w:id="4211"/>
        <w:r w:rsidRPr="00291B0E">
          <w:rPr>
            <w:rFonts w:ascii="Times New Roman Bold" w:hAnsi="Times New Roman Bold"/>
            <w:bCs/>
            <w:caps w:val="0"/>
            <w:rPrChange w:id="4217" w:author="John Pietras" w:date="2016-06-30T09:08:00Z">
              <w:rPr/>
            </w:rPrChange>
          </w:rPr>
          <w:t xml:space="preserve"> (Abstract)</w:t>
        </w:r>
        <w:bookmarkEnd w:id="4212"/>
        <w:bookmarkEnd w:id="4213"/>
        <w:bookmarkEnd w:id="4214"/>
      </w:ins>
    </w:p>
    <w:p w14:paraId="0EB860F6" w14:textId="77777777" w:rsidR="00A60605" w:rsidRDefault="00A60605">
      <w:pPr>
        <w:pStyle w:val="Paragraph4"/>
        <w:rPr>
          <w:ins w:id="4218" w:author="John Pietras" w:date="2016-06-30T08:58:00Z"/>
        </w:rPr>
        <w:pPrChange w:id="4219" w:author="John Pietras" w:date="2016-06-30T09:08:00Z">
          <w:pPr>
            <w:pStyle w:val="Paragraph4"/>
            <w:numPr>
              <w:numId w:val="248"/>
            </w:numPr>
            <w:tabs>
              <w:tab w:val="clear" w:pos="997"/>
              <w:tab w:val="num" w:pos="1717"/>
            </w:tabs>
            <w:ind w:left="810"/>
          </w:pPr>
        </w:pPrChange>
      </w:pPr>
      <w:ins w:id="4220" w:author="John Pietras" w:date="2016-06-30T08:58:00Z">
        <w:r>
          <w:t xml:space="preserve">The </w:t>
        </w:r>
        <w:r w:rsidRPr="00291B0E">
          <w:t>ConfigurationProfileContents</w:t>
        </w:r>
        <w:r>
          <w:t xml:space="preserve"> abstract class is a specialization of the SrvMgtData abstract class.</w:t>
        </w:r>
      </w:ins>
    </w:p>
    <w:p w14:paraId="526C6FA5" w14:textId="77777777" w:rsidR="00A60605" w:rsidRDefault="00A60605">
      <w:pPr>
        <w:pStyle w:val="Paragraph4"/>
        <w:rPr>
          <w:ins w:id="4221" w:author="John Pietras" w:date="2016-06-30T08:58:00Z"/>
        </w:rPr>
        <w:pPrChange w:id="4222" w:author="John Pietras" w:date="2016-06-30T09:08:00Z">
          <w:pPr>
            <w:pStyle w:val="Paragraph4"/>
            <w:numPr>
              <w:numId w:val="248"/>
            </w:numPr>
            <w:tabs>
              <w:tab w:val="clear" w:pos="997"/>
              <w:tab w:val="num" w:pos="1717"/>
            </w:tabs>
            <w:ind w:left="810"/>
          </w:pPr>
        </w:pPrChange>
      </w:pPr>
      <w:ins w:id="4223" w:author="John Pietras" w:date="2016-06-30T08:58:00Z">
        <w:r>
          <w:t xml:space="preserve">A concrete specialization of the ConfigurationProfileContents abstract class is mandatory in the Configuration </w:t>
        </w:r>
        <w:r w:rsidRPr="00291B0E">
          <w:t>Profile</w:t>
        </w:r>
        <w:r>
          <w:t xml:space="preserve"> Information Entity.</w:t>
        </w:r>
      </w:ins>
    </w:p>
    <w:p w14:paraId="2503E236" w14:textId="77777777" w:rsidR="00A60605" w:rsidRDefault="00A60605" w:rsidP="00A60605">
      <w:pPr>
        <w:pStyle w:val="Notelevel1"/>
        <w:rPr>
          <w:ins w:id="4224" w:author="John Pietras" w:date="2016-06-30T08:58:00Z"/>
        </w:rPr>
      </w:pPr>
      <w:ins w:id="4225" w:author="John Pietras" w:date="2016-06-30T08:58:00Z">
        <w:r>
          <w:t>NOTE</w:t>
        </w:r>
        <w:r>
          <w:tab/>
          <w:t>-</w:t>
        </w:r>
        <w:r>
          <w:tab/>
          <w:t xml:space="preserve">Specializations of the ConfigurationProfileContents class may be used in other Information Entities, such as the Service Agreement Information Entity (see </w:t>
        </w:r>
        <w:r>
          <w:fldChar w:fldCharType="begin"/>
        </w:r>
        <w:r>
          <w:instrText xml:space="preserve"> REF _Ref433115809 \r \h </w:instrText>
        </w:r>
      </w:ins>
      <w:ins w:id="4226" w:author="John Pietras" w:date="2016-06-30T08:58:00Z">
        <w:r>
          <w:fldChar w:fldCharType="separate"/>
        </w:r>
      </w:ins>
      <w:ins w:id="4227" w:author="John Pietras" w:date="2016-07-07T16:39:00Z">
        <w:r w:rsidR="00DB11D7">
          <w:t>8.2.4</w:t>
        </w:r>
      </w:ins>
      <w:ins w:id="4228" w:author="John Pietras" w:date="2016-06-30T08:58:00Z">
        <w:r>
          <w:fldChar w:fldCharType="end"/>
        </w:r>
        <w:r>
          <w:t xml:space="preserve">).  The cardinality of a specialization of the ConfigurationProfileContents class in other Information Entities is specific to each Information Entity type. </w:t>
        </w:r>
      </w:ins>
    </w:p>
    <w:p w14:paraId="210A0038" w14:textId="77777777" w:rsidR="00A60605" w:rsidRDefault="00A60605">
      <w:pPr>
        <w:pStyle w:val="Paragraph4"/>
        <w:rPr>
          <w:ins w:id="4229" w:author="John Pietras" w:date="2016-06-30T08:58:00Z"/>
        </w:rPr>
        <w:pPrChange w:id="4230" w:author="John Pietras" w:date="2016-06-30T09:08:00Z">
          <w:pPr>
            <w:pStyle w:val="Paragraph4"/>
            <w:numPr>
              <w:numId w:val="248"/>
            </w:numPr>
            <w:tabs>
              <w:tab w:val="clear" w:pos="997"/>
              <w:tab w:val="num" w:pos="1717"/>
            </w:tabs>
            <w:ind w:left="810"/>
          </w:pPr>
        </w:pPrChange>
      </w:pPr>
      <w:ins w:id="4231" w:author="John Pietras" w:date="2016-06-30T08:58:00Z">
        <w:r>
          <w:t xml:space="preserve">The ConfigurationProfileContents class has no parameters of its own. It serves as a parent class for the SpaceLinkSessionProfile, </w:t>
        </w:r>
        <w:r w:rsidRPr="00291B0E">
          <w:t>RetrievalProfile</w:t>
        </w:r>
        <w:r>
          <w:t>, ForwardOfflineProfile, and ServiceManagementFunctionsProfile specializations, such that any of those specializations can be substituted for the abstract ConfigurationProfileContents class in Information Entities</w:t>
        </w:r>
        <w:r w:rsidRPr="00E578B2">
          <w:t>.</w:t>
        </w:r>
      </w:ins>
    </w:p>
    <w:p w14:paraId="17B72C94" w14:textId="77777777" w:rsidR="00A60605" w:rsidRDefault="00A60605" w:rsidP="00A60605">
      <w:pPr>
        <w:pStyle w:val="Notelevel1"/>
        <w:rPr>
          <w:ins w:id="4232" w:author="John Pietras" w:date="2016-06-30T08:58:00Z"/>
        </w:rPr>
      </w:pPr>
      <w:ins w:id="4233" w:author="John Pietras" w:date="2016-06-30T08:58:00Z">
        <w:r>
          <w:t>NOTE</w:t>
        </w:r>
        <w:r>
          <w:tab/>
          <w:t>-</w:t>
        </w:r>
        <w:r>
          <w:tab/>
          <w:t>The specialization(s) that may substitute for the ConfigurationProfileContents class in an Information Entity is(are) specific to each Information Entity type.</w:t>
        </w:r>
      </w:ins>
    </w:p>
    <w:p w14:paraId="6935E123" w14:textId="77777777" w:rsidR="00A60605" w:rsidRDefault="00A60605">
      <w:pPr>
        <w:pStyle w:val="Paragraph4"/>
        <w:rPr>
          <w:ins w:id="4234" w:author="John Pietras" w:date="2016-06-30T08:58:00Z"/>
        </w:rPr>
        <w:pPrChange w:id="4235" w:author="John Pietras" w:date="2016-06-30T09:08:00Z">
          <w:pPr>
            <w:pStyle w:val="Paragraph4"/>
            <w:numPr>
              <w:numId w:val="248"/>
            </w:numPr>
            <w:tabs>
              <w:tab w:val="clear" w:pos="997"/>
              <w:tab w:val="num" w:pos="1717"/>
            </w:tabs>
            <w:ind w:left="810"/>
          </w:pPr>
        </w:pPrChange>
      </w:pPr>
      <w:ins w:id="4236" w:author="John Pietras" w:date="2016-06-30T08:58:00Z">
        <w:r>
          <w:t xml:space="preserve">An </w:t>
        </w:r>
        <w:r w:rsidRPr="00291B0E">
          <w:t>instance</w:t>
        </w:r>
        <w:r>
          <w:t xml:space="preserve"> of a specialization of the ConfigurationProfileContents class shall contain zero or more instances of specializations of the FlexibilitiesAndConstraints abstract class (see xxx).</w:t>
        </w:r>
      </w:ins>
    </w:p>
    <w:p w14:paraId="530ADE78" w14:textId="77777777" w:rsidR="00A60605" w:rsidRDefault="00A60605" w:rsidP="00A60605">
      <w:pPr>
        <w:pStyle w:val="Paragraph4"/>
        <w:numPr>
          <w:ilvl w:val="0"/>
          <w:numId w:val="0"/>
        </w:numPr>
        <w:rPr>
          <w:ins w:id="4237" w:author="John Pietras" w:date="2016-06-30T08:58:00Z"/>
        </w:rPr>
      </w:pPr>
      <w:ins w:id="4238" w:author="John Pietras" w:date="2016-06-30T08:58:00Z">
        <w:r w:rsidRPr="003E34C8">
          <w:lastRenderedPageBreak/>
          <w:fldChar w:fldCharType="begin"/>
        </w:r>
        <w:r w:rsidRPr="003E34C8">
          <w:instrText xml:space="preserve"> REF _Ref433208855 \h  \* MERGEFORMAT </w:instrText>
        </w:r>
      </w:ins>
      <w:ins w:id="4239" w:author="John Pietras" w:date="2016-06-30T08:58:00Z">
        <w:r w:rsidRPr="003E34C8">
          <w:fldChar w:fldCharType="separate"/>
        </w:r>
      </w:ins>
      <w:ins w:id="4240" w:author="John Pietras" w:date="2016-07-07T16:39:00Z">
        <w:r w:rsidR="00DB11D7" w:rsidRPr="00DB11D7">
          <w:rPr>
            <w:rPrChange w:id="4241" w:author="John Pietras" w:date="2016-07-07T16:39:00Z">
              <w:rPr>
                <w:b/>
              </w:rPr>
            </w:rPrChange>
          </w:rPr>
          <w:t xml:space="preserve">Figure </w:t>
        </w:r>
        <w:r w:rsidR="00DB11D7" w:rsidRPr="00DB11D7">
          <w:rPr>
            <w:noProof/>
            <w:rPrChange w:id="4242" w:author="John Pietras" w:date="2016-07-07T16:39:00Z">
              <w:rPr>
                <w:b/>
                <w:noProof/>
              </w:rPr>
            </w:rPrChange>
          </w:rPr>
          <w:t>9</w:t>
        </w:r>
        <w:r w:rsidR="00DB11D7" w:rsidRPr="00DB11D7">
          <w:rPr>
            <w:noProof/>
            <w:rPrChange w:id="4243" w:author="John Pietras" w:date="2016-07-07T16:39:00Z">
              <w:rPr>
                <w:b/>
              </w:rPr>
            </w:rPrChange>
          </w:rPr>
          <w:noBreakHyphen/>
          <w:t>2</w:t>
        </w:r>
      </w:ins>
      <w:ins w:id="4244" w:author="John Pietras" w:date="2016-06-30T08:58:00Z">
        <w:r w:rsidRPr="003E34C8">
          <w:fldChar w:fldCharType="end"/>
        </w:r>
        <w:r>
          <w:t xml:space="preserve"> is the class diagram for the ConfigurationProfileContents class..</w:t>
        </w:r>
      </w:ins>
    </w:p>
    <w:p w14:paraId="63058ADE" w14:textId="77777777" w:rsidR="00A60605" w:rsidRDefault="00A60605" w:rsidP="00A60605">
      <w:pPr>
        <w:rPr>
          <w:ins w:id="4245" w:author="John Pietras" w:date="2016-06-30T08:58:00Z"/>
        </w:rPr>
        <w:sectPr w:rsidR="00A60605" w:rsidSect="00A60605">
          <w:type w:val="continuous"/>
          <w:pgSz w:w="12240" w:h="15840" w:code="1"/>
          <w:pgMar w:top="1440" w:right="1440" w:bottom="1440" w:left="1440" w:header="547" w:footer="547" w:gutter="360"/>
          <w:pgNumType w:start="1" w:chapStyle="1"/>
          <w:cols w:space="720"/>
          <w:docGrid w:linePitch="326"/>
        </w:sectPr>
      </w:pPr>
    </w:p>
    <w:p w14:paraId="66AD485A" w14:textId="77777777" w:rsidR="00A60605" w:rsidRDefault="00A60605" w:rsidP="00A60605">
      <w:pPr>
        <w:jc w:val="center"/>
        <w:rPr>
          <w:ins w:id="4246" w:author="John Pietras" w:date="2016-06-30T08:58:00Z"/>
        </w:rPr>
      </w:pPr>
      <w:commentRangeStart w:id="4247"/>
      <w:ins w:id="4248" w:author="John Pietras" w:date="2016-06-30T08:58:00Z">
        <w:r>
          <w:rPr>
            <w:noProof/>
          </w:rPr>
          <w:lastRenderedPageBreak/>
          <w:drawing>
            <wp:inline distT="0" distB="0" distL="0" distR="0" wp14:anchorId="0AF343E7" wp14:editId="3180AEEA">
              <wp:extent cx="7260336" cy="509904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tionProfileContents-160329.emz"/>
                      <pic:cNvPicPr/>
                    </pic:nvPicPr>
                    <pic:blipFill>
                      <a:blip r:embed="rId98">
                        <a:extLst>
                          <a:ext uri="{28A0092B-C50C-407E-A947-70E740481C1C}">
                            <a14:useLocalDpi xmlns:a14="http://schemas.microsoft.com/office/drawing/2010/main" val="0"/>
                          </a:ext>
                        </a:extLst>
                      </a:blip>
                      <a:stretch>
                        <a:fillRect/>
                      </a:stretch>
                    </pic:blipFill>
                    <pic:spPr>
                      <a:xfrm>
                        <a:off x="0" y="0"/>
                        <a:ext cx="7261293" cy="5099714"/>
                      </a:xfrm>
                      <a:prstGeom prst="rect">
                        <a:avLst/>
                      </a:prstGeom>
                    </pic:spPr>
                  </pic:pic>
                </a:graphicData>
              </a:graphic>
            </wp:inline>
          </w:drawing>
        </w:r>
        <w:commentRangeEnd w:id="4247"/>
        <w:r>
          <w:rPr>
            <w:rStyle w:val="CommentReference"/>
          </w:rPr>
          <w:commentReference w:id="4247"/>
        </w:r>
      </w:ins>
    </w:p>
    <w:p w14:paraId="20BD9F81" w14:textId="77777777" w:rsidR="00A60605" w:rsidRDefault="00A60605" w:rsidP="00A60605">
      <w:pPr>
        <w:jc w:val="center"/>
        <w:rPr>
          <w:ins w:id="4249" w:author="John Pietras" w:date="2016-06-30T08:58:00Z"/>
          <w:b/>
        </w:rPr>
      </w:pPr>
      <w:bookmarkStart w:id="4250" w:name="_Ref433208855"/>
      <w:bookmarkStart w:id="4251" w:name="_Toc447096086"/>
      <w:bookmarkStart w:id="4252" w:name="_Toc455673130"/>
      <w:ins w:id="4253" w:author="John Pietras" w:date="2016-06-30T08:58:00Z">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ins>
      <w:r w:rsidR="00DB11D7">
        <w:rPr>
          <w:b/>
          <w:noProof/>
        </w:rPr>
        <w:t>9</w:t>
      </w:r>
      <w:ins w:id="4254" w:author="John Pietras" w:date="2016-06-30T08:58:00Z">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ins>
      <w:ins w:id="4255" w:author="John Pietras" w:date="2016-07-07T16:39:00Z">
        <w:r w:rsidR="00DB11D7">
          <w:rPr>
            <w:b/>
            <w:noProof/>
          </w:rPr>
          <w:t>2</w:t>
        </w:r>
      </w:ins>
      <w:ins w:id="4256" w:author="John Pietras" w:date="2016-06-30T08:58:00Z">
        <w:r w:rsidRPr="00F9529D">
          <w:rPr>
            <w:b/>
            <w:noProof/>
          </w:rPr>
          <w:fldChar w:fldCharType="end"/>
        </w:r>
        <w:bookmarkEnd w:id="425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ins>
      <w:r w:rsidR="00DB11D7">
        <w:rPr>
          <w:b/>
          <w:noProof/>
        </w:rPr>
        <w:instrText>9</w:instrText>
      </w:r>
      <w:ins w:id="4257" w:author="John Pietras" w:date="2016-06-30T08:58:00Z">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ins>
      <w:ins w:id="4258" w:author="John Pietras" w:date="2016-07-07T16:39:00Z">
        <w:r w:rsidR="00DB11D7">
          <w:rPr>
            <w:b/>
            <w:noProof/>
          </w:rPr>
          <w:instrText>2</w:instrText>
        </w:r>
      </w:ins>
      <w:ins w:id="4259" w:author="John Pietras" w:date="2016-06-30T08:58:00Z">
        <w:r w:rsidRPr="00F9529D">
          <w:rPr>
            <w:b/>
            <w:szCs w:val="24"/>
          </w:rPr>
          <w:fldChar w:fldCharType="end"/>
        </w:r>
        <w:r w:rsidRPr="00F9529D">
          <w:rPr>
            <w:b/>
          </w:rPr>
          <w:instrText xml:space="preserve"> </w:instrText>
        </w:r>
        <w:r>
          <w:rPr>
            <w:b/>
          </w:rPr>
          <w:instrText xml:space="preserve">Configuration Profile Contents Class Diagram </w:instrText>
        </w:r>
        <w:r w:rsidRPr="00F9529D">
          <w:rPr>
            <w:b/>
          </w:rPr>
          <w:instrText>"</w:instrText>
        </w:r>
        <w:r w:rsidRPr="005E0043">
          <w:rPr>
            <w:b/>
            <w:szCs w:val="24"/>
          </w:rPr>
          <w:fldChar w:fldCharType="end"/>
        </w:r>
        <w:r w:rsidRPr="00F9529D">
          <w:rPr>
            <w:b/>
          </w:rPr>
          <w:t xml:space="preserve">:  </w:t>
        </w:r>
        <w:r>
          <w:rPr>
            <w:b/>
          </w:rPr>
          <w:t>Configuration Profile Contents Class Diagram</w:t>
        </w:r>
        <w:bookmarkEnd w:id="4251"/>
        <w:bookmarkEnd w:id="4252"/>
        <w:r>
          <w:rPr>
            <w:b/>
          </w:rPr>
          <w:t xml:space="preserve"> </w:t>
        </w:r>
      </w:ins>
    </w:p>
    <w:p w14:paraId="259CE68A" w14:textId="77777777" w:rsidR="00A60605" w:rsidRDefault="00A60605" w:rsidP="00A60605">
      <w:pPr>
        <w:rPr>
          <w:ins w:id="4260" w:author="John Pietras" w:date="2016-06-30T08:58:00Z"/>
        </w:rPr>
        <w:sectPr w:rsidR="00A60605" w:rsidSect="00A60605">
          <w:pgSz w:w="15840" w:h="12240" w:orient="landscape" w:code="1"/>
          <w:pgMar w:top="1440" w:right="1440" w:bottom="1440" w:left="1440" w:header="547" w:footer="547" w:gutter="360"/>
          <w:pgNumType w:chapStyle="1"/>
          <w:cols w:space="720"/>
          <w:docGrid w:linePitch="326"/>
        </w:sectPr>
      </w:pPr>
    </w:p>
    <w:p w14:paraId="0F450B56" w14:textId="77777777" w:rsidR="00A60605" w:rsidRDefault="00A60605" w:rsidP="00A60605">
      <w:pPr>
        <w:pStyle w:val="Heading3"/>
        <w:numPr>
          <w:ilvl w:val="2"/>
          <w:numId w:val="248"/>
        </w:numPr>
        <w:ind w:left="720" w:hanging="720"/>
        <w:rPr>
          <w:ins w:id="4261" w:author="John Pietras" w:date="2016-06-30T08:58:00Z"/>
        </w:rPr>
      </w:pPr>
      <w:bookmarkStart w:id="4262" w:name="_Ref446422683"/>
      <w:bookmarkStart w:id="4263" w:name="_Toc454692069"/>
      <w:bookmarkStart w:id="4264" w:name="_Toc455673037"/>
      <w:ins w:id="4265" w:author="John Pietras" w:date="2016-06-30T08:58:00Z">
        <w:r>
          <w:lastRenderedPageBreak/>
          <w:t xml:space="preserve">CLASS </w:t>
        </w:r>
        <w:r w:rsidRPr="002D0281">
          <w:rPr>
            <w:rFonts w:ascii="Times New Roman Bold" w:hAnsi="Times New Roman Bold"/>
            <w:caps w:val="0"/>
          </w:rPr>
          <w:t>SpaceLinkSessionProfile</w:t>
        </w:r>
        <w:bookmarkEnd w:id="4262"/>
        <w:bookmarkEnd w:id="4263"/>
        <w:bookmarkEnd w:id="4264"/>
      </w:ins>
    </w:p>
    <w:p w14:paraId="66D0957E" w14:textId="77777777" w:rsidR="00A60605" w:rsidRDefault="00A60605" w:rsidP="00A60605">
      <w:pPr>
        <w:pStyle w:val="Paragraph4"/>
        <w:numPr>
          <w:ilvl w:val="3"/>
          <w:numId w:val="248"/>
        </w:numPr>
        <w:tabs>
          <w:tab w:val="clear" w:pos="1717"/>
        </w:tabs>
        <w:ind w:left="0"/>
        <w:rPr>
          <w:ins w:id="4266" w:author="John Pietras" w:date="2016-06-30T08:58:00Z"/>
        </w:rPr>
      </w:pPr>
      <w:ins w:id="4267" w:author="John Pietras" w:date="2016-06-30T08:58:00Z">
        <w:r>
          <w:t>The SpaceLinkSessionProfile class is a specialization of the ConfigurationProfileContents abstract class (</w:t>
        </w:r>
        <w:r>
          <w:fldChar w:fldCharType="begin"/>
        </w:r>
        <w:r>
          <w:instrText xml:space="preserve"> REF _Ref440976328 \r \h </w:instrText>
        </w:r>
      </w:ins>
      <w:ins w:id="4268" w:author="John Pietras" w:date="2016-06-30T08:58:00Z">
        <w:r>
          <w:fldChar w:fldCharType="separate"/>
        </w:r>
      </w:ins>
      <w:ins w:id="4269" w:author="John Pietras" w:date="2016-07-07T16:39:00Z">
        <w:r w:rsidR="00DB11D7">
          <w:t>9.1.3</w:t>
        </w:r>
      </w:ins>
      <w:ins w:id="4270" w:author="John Pietras" w:date="2016-06-30T08:58:00Z">
        <w:r>
          <w:fldChar w:fldCharType="end"/>
        </w:r>
        <w:r>
          <w:t>).</w:t>
        </w:r>
      </w:ins>
    </w:p>
    <w:p w14:paraId="6B03E5E7" w14:textId="77777777" w:rsidR="00A60605" w:rsidRDefault="00A60605" w:rsidP="00A60605">
      <w:pPr>
        <w:pStyle w:val="Paragraph4"/>
        <w:numPr>
          <w:ilvl w:val="3"/>
          <w:numId w:val="248"/>
        </w:numPr>
        <w:tabs>
          <w:tab w:val="clear" w:pos="1717"/>
        </w:tabs>
        <w:ind w:left="0"/>
        <w:rPr>
          <w:ins w:id="4271" w:author="John Pietras" w:date="2016-06-30T08:58:00Z"/>
        </w:rPr>
      </w:pPr>
      <w:ins w:id="4272" w:author="John Pietras" w:date="2016-06-30T08:58:00Z">
        <w:r>
          <w:fldChar w:fldCharType="begin"/>
        </w:r>
        <w:r>
          <w:instrText xml:space="preserve"> REF _Ref439156356 \h </w:instrText>
        </w:r>
      </w:ins>
      <w:ins w:id="4273" w:author="John Pietras" w:date="2016-06-30T08:58:00Z">
        <w:r>
          <w:fldChar w:fldCharType="separate"/>
        </w:r>
      </w:ins>
      <w:ins w:id="4274" w:author="John Pietras" w:date="2016-07-07T16:39:00Z">
        <w:r w:rsidR="00DB11D7" w:rsidRPr="005F12E1">
          <w:t xml:space="preserve">Table </w:t>
        </w:r>
        <w:r w:rsidR="00DB11D7">
          <w:rPr>
            <w:noProof/>
          </w:rPr>
          <w:t>9</w:t>
        </w:r>
        <w:r w:rsidR="00DB11D7" w:rsidRPr="005F12E1">
          <w:noBreakHyphen/>
        </w:r>
        <w:r w:rsidR="00DB11D7">
          <w:rPr>
            <w:noProof/>
          </w:rPr>
          <w:t>3</w:t>
        </w:r>
      </w:ins>
      <w:ins w:id="4275" w:author="John Pietras" w:date="2016-06-30T08:58:00Z">
        <w:r>
          <w:fldChar w:fldCharType="end"/>
        </w:r>
        <w:r>
          <w:t xml:space="preserve"> specifies the attributes and parameters that are specific to the SpaceLinkSessionProfile class. </w:t>
        </w:r>
      </w:ins>
    </w:p>
    <w:p w14:paraId="0F97B4AD" w14:textId="77777777" w:rsidR="00A60605" w:rsidRDefault="00A60605" w:rsidP="00A60605">
      <w:pPr>
        <w:pStyle w:val="Paragraph4"/>
        <w:numPr>
          <w:ilvl w:val="3"/>
          <w:numId w:val="248"/>
        </w:numPr>
        <w:tabs>
          <w:tab w:val="clear" w:pos="1717"/>
        </w:tabs>
        <w:ind w:left="0"/>
        <w:rPr>
          <w:ins w:id="4276" w:author="John Pietras" w:date="2016-06-30T08:58:00Z"/>
        </w:rPr>
      </w:pPr>
      <w:ins w:id="4277" w:author="John Pietras" w:date="2016-06-30T08:58:00Z">
        <w:r>
          <w:t xml:space="preserve">Unless otherwise specified, all attributes and parameters in </w:t>
        </w:r>
        <w:r>
          <w:fldChar w:fldCharType="begin"/>
        </w:r>
        <w:r>
          <w:instrText xml:space="preserve"> REF _Ref439156356 \h </w:instrText>
        </w:r>
      </w:ins>
      <w:ins w:id="4278" w:author="John Pietras" w:date="2016-06-30T08:58:00Z">
        <w:r>
          <w:fldChar w:fldCharType="separate"/>
        </w:r>
      </w:ins>
      <w:ins w:id="4279" w:author="John Pietras" w:date="2016-07-07T16:39:00Z">
        <w:r w:rsidR="00DB11D7" w:rsidRPr="005F12E1">
          <w:t xml:space="preserve">Table </w:t>
        </w:r>
        <w:r w:rsidR="00DB11D7">
          <w:rPr>
            <w:noProof/>
          </w:rPr>
          <w:t>9</w:t>
        </w:r>
        <w:r w:rsidR="00DB11D7" w:rsidRPr="005F12E1">
          <w:noBreakHyphen/>
        </w:r>
        <w:r w:rsidR="00DB11D7">
          <w:rPr>
            <w:noProof/>
          </w:rPr>
          <w:t>3</w:t>
        </w:r>
      </w:ins>
      <w:ins w:id="4280" w:author="John Pietras" w:date="2016-06-30T08:58:00Z">
        <w:r>
          <w:fldChar w:fldCharType="end"/>
        </w:r>
        <w:r w:rsidRPr="001643FA">
          <w:t xml:space="preserve"> </w:t>
        </w:r>
        <w:r>
          <w:t>are mandatory with cardinality 1.</w:t>
        </w:r>
      </w:ins>
    </w:p>
    <w:p w14:paraId="49FAF7BC" w14:textId="77777777" w:rsidR="00A60605" w:rsidRPr="005F12E1" w:rsidRDefault="00A60605" w:rsidP="00A60605">
      <w:pPr>
        <w:pStyle w:val="TableTitle"/>
        <w:tabs>
          <w:tab w:val="left" w:pos="3780"/>
        </w:tabs>
        <w:rPr>
          <w:ins w:id="4281" w:author="John Pietras" w:date="2016-06-30T08:58:00Z"/>
        </w:rPr>
      </w:pPr>
      <w:bookmarkStart w:id="4282" w:name="_Ref439156356"/>
      <w:ins w:id="4283" w:author="John Pietras" w:date="2016-06-30T08:58:00Z">
        <w:r w:rsidRPr="005F12E1">
          <w:t xml:space="preserve">Table </w:t>
        </w:r>
        <w:r>
          <w:fldChar w:fldCharType="begin"/>
        </w:r>
        <w:r>
          <w:instrText xml:space="preserve"> STYLEREF "Heading 1"\l \n \t \* MERGEFORMAT </w:instrText>
        </w:r>
        <w:r>
          <w:fldChar w:fldCharType="separate"/>
        </w:r>
      </w:ins>
      <w:r w:rsidR="00DB11D7">
        <w:rPr>
          <w:noProof/>
        </w:rPr>
        <w:t>9</w:t>
      </w:r>
      <w:ins w:id="4284" w:author="John Pietras" w:date="2016-06-30T08:58:00Z">
        <w:r>
          <w:rPr>
            <w:noProof/>
          </w:rPr>
          <w:fldChar w:fldCharType="end"/>
        </w:r>
        <w:r w:rsidRPr="005F12E1">
          <w:noBreakHyphen/>
        </w:r>
        <w:r>
          <w:fldChar w:fldCharType="begin"/>
        </w:r>
        <w:r>
          <w:instrText xml:space="preserve"> SEQ Table \s 1 \* MERGEFORMAT </w:instrText>
        </w:r>
        <w:r>
          <w:fldChar w:fldCharType="separate"/>
        </w:r>
      </w:ins>
      <w:ins w:id="4285" w:author="John Pietras" w:date="2016-07-07T16:39:00Z">
        <w:r w:rsidR="00DB11D7">
          <w:rPr>
            <w:noProof/>
          </w:rPr>
          <w:t>3</w:t>
        </w:r>
      </w:ins>
      <w:ins w:id="4286" w:author="John Pietras" w:date="2016-06-30T08:58:00Z">
        <w:r>
          <w:rPr>
            <w:noProof/>
          </w:rPr>
          <w:fldChar w:fldCharType="end"/>
        </w:r>
        <w:bookmarkEnd w:id="4282"/>
        <w:r w:rsidRPr="005F12E1">
          <w:fldChar w:fldCharType="begin"/>
        </w:r>
        <w:r w:rsidRPr="005F12E1">
          <w:instrText xml:space="preserve"> TC \f T "</w:instrText>
        </w:r>
        <w:r>
          <w:fldChar w:fldCharType="begin"/>
        </w:r>
        <w:r>
          <w:instrText xml:space="preserve"> STYLEREF "Heading 1"\l \n \t \* MERGEFORMAT </w:instrText>
        </w:r>
        <w:r>
          <w:fldChar w:fldCharType="separate"/>
        </w:r>
      </w:ins>
      <w:r w:rsidR="00DB11D7">
        <w:rPr>
          <w:noProof/>
        </w:rPr>
        <w:instrText>9</w:instrText>
      </w:r>
      <w:ins w:id="4287"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4288" w:author="John Pietras" w:date="2016-07-07T16:39:00Z">
        <w:r w:rsidR="00DB11D7">
          <w:rPr>
            <w:noProof/>
          </w:rPr>
          <w:instrText>3</w:instrText>
        </w:r>
      </w:ins>
      <w:ins w:id="4289" w:author="John Pietras" w:date="2016-06-30T08:58:00Z">
        <w:r>
          <w:rPr>
            <w:noProof/>
          </w:rPr>
          <w:fldChar w:fldCharType="end"/>
        </w:r>
        <w:r w:rsidRPr="005F12E1">
          <w:tab/>
        </w:r>
        <w:r>
          <w:instrText>Class SpaceLinkSessionProfile Attributes and Parameters</w:instrText>
        </w:r>
        <w:r w:rsidRPr="005F12E1">
          <w:instrText xml:space="preserve"> "</w:instrText>
        </w:r>
        <w:r w:rsidRPr="005F12E1">
          <w:fldChar w:fldCharType="end"/>
        </w:r>
        <w:r w:rsidRPr="005F12E1">
          <w:t xml:space="preserve">:  </w:t>
        </w:r>
        <w:r>
          <w:t>Class SpaceLinkSessionProfile Attributes and Parameters</w:t>
        </w:r>
      </w:ins>
    </w:p>
    <w:tbl>
      <w:tblPr>
        <w:tblStyle w:val="TableGrid"/>
        <w:tblW w:w="0" w:type="auto"/>
        <w:tblLook w:val="04A0" w:firstRow="1" w:lastRow="0" w:firstColumn="1" w:lastColumn="0" w:noHBand="0" w:noVBand="1"/>
      </w:tblPr>
      <w:tblGrid>
        <w:gridCol w:w="2750"/>
        <w:gridCol w:w="3134"/>
        <w:gridCol w:w="2617"/>
        <w:gridCol w:w="715"/>
      </w:tblGrid>
      <w:tr w:rsidR="00A60605" w14:paraId="323A0190" w14:textId="77777777" w:rsidTr="00A60605">
        <w:trPr>
          <w:cantSplit/>
          <w:tblHeader/>
          <w:ins w:id="4290" w:author="John Pietras" w:date="2016-06-30T08:58:00Z"/>
        </w:trPr>
        <w:tc>
          <w:tcPr>
            <w:tcW w:w="2718" w:type="dxa"/>
            <w:shd w:val="clear" w:color="auto" w:fill="D9D9D9" w:themeFill="background1" w:themeFillShade="D9"/>
          </w:tcPr>
          <w:p w14:paraId="3BFECB8D" w14:textId="77777777" w:rsidR="00A60605" w:rsidRPr="009C2450" w:rsidRDefault="00A60605" w:rsidP="00A60605">
            <w:pPr>
              <w:pStyle w:val="Paragraph4"/>
              <w:numPr>
                <w:ilvl w:val="0"/>
                <w:numId w:val="0"/>
              </w:numPr>
              <w:spacing w:before="120" w:after="120"/>
              <w:jc w:val="center"/>
              <w:rPr>
                <w:ins w:id="4291" w:author="John Pietras" w:date="2016-06-30T08:58:00Z"/>
                <w:sz w:val="20"/>
              </w:rPr>
            </w:pPr>
            <w:ins w:id="4292" w:author="John Pietras" w:date="2016-06-30T08:58:00Z">
              <w:r>
                <w:rPr>
                  <w:sz w:val="20"/>
                </w:rPr>
                <w:t>Attribute/</w:t>
              </w:r>
              <w:r w:rsidRPr="009C2450">
                <w:rPr>
                  <w:sz w:val="20"/>
                </w:rPr>
                <w:t>Parameter</w:t>
              </w:r>
            </w:ins>
          </w:p>
        </w:tc>
        <w:tc>
          <w:tcPr>
            <w:tcW w:w="3150" w:type="dxa"/>
            <w:shd w:val="clear" w:color="auto" w:fill="D9D9D9" w:themeFill="background1" w:themeFillShade="D9"/>
          </w:tcPr>
          <w:p w14:paraId="38D3BB69" w14:textId="77777777" w:rsidR="00A60605" w:rsidRPr="009C2450" w:rsidRDefault="00A60605" w:rsidP="00A60605">
            <w:pPr>
              <w:pStyle w:val="Paragraph4"/>
              <w:numPr>
                <w:ilvl w:val="0"/>
                <w:numId w:val="0"/>
              </w:numPr>
              <w:spacing w:before="120" w:after="120"/>
              <w:jc w:val="center"/>
              <w:rPr>
                <w:ins w:id="4293" w:author="John Pietras" w:date="2016-06-30T08:58:00Z"/>
                <w:sz w:val="20"/>
              </w:rPr>
            </w:pPr>
            <w:ins w:id="4294" w:author="John Pietras" w:date="2016-06-30T08:58:00Z">
              <w:r w:rsidRPr="009C2450">
                <w:rPr>
                  <w:sz w:val="20"/>
                </w:rPr>
                <w:t>Description</w:t>
              </w:r>
            </w:ins>
          </w:p>
        </w:tc>
        <w:tc>
          <w:tcPr>
            <w:tcW w:w="2632" w:type="dxa"/>
            <w:shd w:val="clear" w:color="auto" w:fill="D9D9D9" w:themeFill="background1" w:themeFillShade="D9"/>
          </w:tcPr>
          <w:p w14:paraId="2DC98728" w14:textId="77777777" w:rsidR="00A60605" w:rsidRPr="009C2450" w:rsidRDefault="00A60605" w:rsidP="00A60605">
            <w:pPr>
              <w:pStyle w:val="Paragraph4"/>
              <w:numPr>
                <w:ilvl w:val="0"/>
                <w:numId w:val="0"/>
              </w:numPr>
              <w:spacing w:before="120" w:after="120"/>
              <w:jc w:val="center"/>
              <w:rPr>
                <w:ins w:id="4295" w:author="John Pietras" w:date="2016-06-30T08:58:00Z"/>
                <w:sz w:val="20"/>
              </w:rPr>
            </w:pPr>
            <w:ins w:id="4296" w:author="John Pietras" w:date="2016-06-30T08:58:00Z">
              <w:r w:rsidRPr="009C2450">
                <w:rPr>
                  <w:sz w:val="20"/>
                </w:rPr>
                <w:t>DataType</w:t>
              </w:r>
            </w:ins>
          </w:p>
        </w:tc>
        <w:tc>
          <w:tcPr>
            <w:tcW w:w="716" w:type="dxa"/>
            <w:shd w:val="clear" w:color="auto" w:fill="D9D9D9" w:themeFill="background1" w:themeFillShade="D9"/>
          </w:tcPr>
          <w:p w14:paraId="2752E578" w14:textId="77777777" w:rsidR="00A60605" w:rsidRPr="009C2450" w:rsidRDefault="00A60605" w:rsidP="00A60605">
            <w:pPr>
              <w:pStyle w:val="Paragraph4"/>
              <w:numPr>
                <w:ilvl w:val="0"/>
                <w:numId w:val="0"/>
              </w:numPr>
              <w:spacing w:before="120" w:after="120"/>
              <w:jc w:val="center"/>
              <w:rPr>
                <w:ins w:id="4297" w:author="John Pietras" w:date="2016-06-30T08:58:00Z"/>
                <w:sz w:val="20"/>
              </w:rPr>
            </w:pPr>
            <w:ins w:id="4298" w:author="John Pietras" w:date="2016-06-30T08:58:00Z">
              <w:r w:rsidRPr="009C2450">
                <w:rPr>
                  <w:sz w:val="20"/>
                </w:rPr>
                <w:t>Data Units</w:t>
              </w:r>
            </w:ins>
          </w:p>
        </w:tc>
      </w:tr>
      <w:tr w:rsidR="00A60605" w:rsidRPr="00497F0C" w14:paraId="264870D9" w14:textId="77777777" w:rsidTr="00A60605">
        <w:trPr>
          <w:cantSplit/>
          <w:ins w:id="4299" w:author="John Pietras" w:date="2016-06-30T08:58:00Z"/>
        </w:trPr>
        <w:tc>
          <w:tcPr>
            <w:tcW w:w="2718" w:type="dxa"/>
          </w:tcPr>
          <w:p w14:paraId="765ACA66" w14:textId="77777777" w:rsidR="00A60605" w:rsidRPr="009E2937" w:rsidRDefault="00A60605" w:rsidP="00A60605">
            <w:pPr>
              <w:pStyle w:val="Paragraph4"/>
              <w:numPr>
                <w:ilvl w:val="0"/>
                <w:numId w:val="0"/>
              </w:numPr>
              <w:spacing w:before="120" w:after="120"/>
              <w:rPr>
                <w:ins w:id="4300" w:author="John Pietras" w:date="2016-06-30T08:58:00Z"/>
                <w:sz w:val="20"/>
              </w:rPr>
            </w:pPr>
            <w:ins w:id="4301" w:author="John Pietras" w:date="2016-06-30T08:58:00Z">
              <w:r>
                <w:rPr>
                  <w:sz w:val="20"/>
                </w:rPr>
                <w:t>spaceLinkSessionProfInstNo</w:t>
              </w:r>
            </w:ins>
          </w:p>
        </w:tc>
        <w:tc>
          <w:tcPr>
            <w:tcW w:w="3150" w:type="dxa"/>
          </w:tcPr>
          <w:p w14:paraId="1413AA23" w14:textId="77777777" w:rsidR="00A60605" w:rsidRPr="009E2937" w:rsidRDefault="00A60605" w:rsidP="00A60605">
            <w:pPr>
              <w:pStyle w:val="Paragraph4"/>
              <w:numPr>
                <w:ilvl w:val="0"/>
                <w:numId w:val="0"/>
              </w:numPr>
              <w:spacing w:before="120" w:after="120"/>
              <w:jc w:val="left"/>
              <w:rPr>
                <w:ins w:id="4302" w:author="John Pietras" w:date="2016-06-30T08:58:00Z"/>
                <w:sz w:val="20"/>
              </w:rPr>
            </w:pPr>
            <w:ins w:id="4303" w:author="John Pietras" w:date="2016-06-30T08:58:00Z">
              <w:r>
                <w:rPr>
                  <w:sz w:val="20"/>
                </w:rPr>
                <w:t xml:space="preserve">The Space Link Session Profile instance number uniquely identifies an instance of the Space Link Session Profile class within the context of the Service Agreement. </w:t>
              </w:r>
            </w:ins>
          </w:p>
        </w:tc>
        <w:tc>
          <w:tcPr>
            <w:tcW w:w="2632" w:type="dxa"/>
          </w:tcPr>
          <w:p w14:paraId="5172B696" w14:textId="77777777" w:rsidR="00A60605" w:rsidRPr="009E2937" w:rsidRDefault="00A60605" w:rsidP="00A60605">
            <w:pPr>
              <w:pStyle w:val="Paragraph4"/>
              <w:numPr>
                <w:ilvl w:val="0"/>
                <w:numId w:val="0"/>
              </w:numPr>
              <w:spacing w:before="120" w:after="120"/>
              <w:rPr>
                <w:ins w:id="4304" w:author="John Pietras" w:date="2016-06-30T08:58:00Z"/>
                <w:sz w:val="20"/>
              </w:rPr>
            </w:pPr>
            <w:ins w:id="4305" w:author="John Pietras" w:date="2016-06-30T08:58:00Z">
              <w:r>
                <w:rPr>
                  <w:sz w:val="20"/>
                </w:rPr>
                <w:t>Positive Integer</w:t>
              </w:r>
            </w:ins>
          </w:p>
        </w:tc>
        <w:tc>
          <w:tcPr>
            <w:tcW w:w="716" w:type="dxa"/>
          </w:tcPr>
          <w:p w14:paraId="38D38956" w14:textId="77777777" w:rsidR="00A60605" w:rsidRPr="009E2937" w:rsidRDefault="00A60605" w:rsidP="00A60605">
            <w:pPr>
              <w:pStyle w:val="Paragraph4"/>
              <w:numPr>
                <w:ilvl w:val="0"/>
                <w:numId w:val="0"/>
              </w:numPr>
              <w:spacing w:before="120" w:after="120"/>
              <w:jc w:val="center"/>
              <w:rPr>
                <w:ins w:id="4306" w:author="John Pietras" w:date="2016-06-30T08:58:00Z"/>
                <w:sz w:val="20"/>
              </w:rPr>
            </w:pPr>
            <w:ins w:id="4307" w:author="John Pietras" w:date="2016-06-30T08:58:00Z">
              <w:r>
                <w:rPr>
                  <w:sz w:val="20"/>
                </w:rPr>
                <w:t>n/a</w:t>
              </w:r>
            </w:ins>
          </w:p>
        </w:tc>
      </w:tr>
      <w:tr w:rsidR="00A60605" w:rsidRPr="00497F0C" w14:paraId="4169B20A" w14:textId="77777777" w:rsidTr="00A60605">
        <w:trPr>
          <w:cantSplit/>
          <w:ins w:id="4308" w:author="John Pietras" w:date="2016-06-30T08:58:00Z"/>
        </w:trPr>
        <w:tc>
          <w:tcPr>
            <w:tcW w:w="2718" w:type="dxa"/>
          </w:tcPr>
          <w:p w14:paraId="441E0F0C" w14:textId="77777777" w:rsidR="00A60605" w:rsidRPr="009E2937" w:rsidRDefault="00A60605" w:rsidP="00A60605">
            <w:pPr>
              <w:pStyle w:val="Paragraph4"/>
              <w:numPr>
                <w:ilvl w:val="0"/>
                <w:numId w:val="0"/>
              </w:numPr>
              <w:spacing w:before="120" w:after="120"/>
              <w:rPr>
                <w:ins w:id="4309" w:author="John Pietras" w:date="2016-06-30T08:58:00Z"/>
                <w:sz w:val="20"/>
              </w:rPr>
            </w:pPr>
            <w:ins w:id="4310" w:author="John Pietras" w:date="2016-06-30T08:58:00Z">
              <w:r>
                <w:rPr>
                  <w:sz w:val="20"/>
                </w:rPr>
                <w:t>spaceLinkSessionProfInstLabel</w:t>
              </w:r>
            </w:ins>
          </w:p>
        </w:tc>
        <w:tc>
          <w:tcPr>
            <w:tcW w:w="3150" w:type="dxa"/>
          </w:tcPr>
          <w:p w14:paraId="50340D82" w14:textId="77777777" w:rsidR="00A60605" w:rsidRPr="009E2937" w:rsidRDefault="00A60605" w:rsidP="00A60605">
            <w:pPr>
              <w:pStyle w:val="Paragraph4"/>
              <w:numPr>
                <w:ilvl w:val="0"/>
                <w:numId w:val="0"/>
              </w:numPr>
              <w:spacing w:before="120" w:after="120"/>
              <w:jc w:val="left"/>
              <w:rPr>
                <w:ins w:id="4311" w:author="John Pietras" w:date="2016-06-30T08:58:00Z"/>
                <w:sz w:val="20"/>
              </w:rPr>
            </w:pPr>
            <w:ins w:id="4312" w:author="John Pietras" w:date="2016-06-30T08:58:00Z">
              <w:r>
                <w:rPr>
                  <w:sz w:val="20"/>
                </w:rPr>
                <w:t>The Space Link Session Profile instance label is an optional parameter that allows the Space Link Session Profile instance to have a more human-readable “name”. The contents of this parameter are not subject to any standardization.</w:t>
              </w:r>
            </w:ins>
          </w:p>
        </w:tc>
        <w:tc>
          <w:tcPr>
            <w:tcW w:w="2632" w:type="dxa"/>
          </w:tcPr>
          <w:p w14:paraId="77F71F5F" w14:textId="77777777" w:rsidR="00A60605" w:rsidRPr="009E2937" w:rsidRDefault="00A60605" w:rsidP="00A60605">
            <w:pPr>
              <w:pStyle w:val="Paragraph4"/>
              <w:numPr>
                <w:ilvl w:val="0"/>
                <w:numId w:val="0"/>
              </w:numPr>
              <w:spacing w:before="120" w:after="120"/>
              <w:rPr>
                <w:ins w:id="4313" w:author="John Pietras" w:date="2016-06-30T08:58:00Z"/>
                <w:sz w:val="20"/>
              </w:rPr>
            </w:pPr>
            <w:ins w:id="4314" w:author="John Pietras" w:date="2016-06-30T08:58:00Z">
              <w:r>
                <w:rPr>
                  <w:sz w:val="20"/>
                </w:rPr>
                <w:t>String1024</w:t>
              </w:r>
            </w:ins>
          </w:p>
        </w:tc>
        <w:tc>
          <w:tcPr>
            <w:tcW w:w="716" w:type="dxa"/>
          </w:tcPr>
          <w:p w14:paraId="5E7B75F9" w14:textId="77777777" w:rsidR="00A60605" w:rsidRPr="009E2937" w:rsidRDefault="00A60605" w:rsidP="00A60605">
            <w:pPr>
              <w:pStyle w:val="Paragraph4"/>
              <w:numPr>
                <w:ilvl w:val="0"/>
                <w:numId w:val="0"/>
              </w:numPr>
              <w:spacing w:before="120" w:after="120"/>
              <w:jc w:val="center"/>
              <w:rPr>
                <w:ins w:id="4315" w:author="John Pietras" w:date="2016-06-30T08:58:00Z"/>
                <w:sz w:val="20"/>
              </w:rPr>
            </w:pPr>
            <w:ins w:id="4316" w:author="John Pietras" w:date="2016-06-30T08:58:00Z">
              <w:r>
                <w:rPr>
                  <w:sz w:val="20"/>
                </w:rPr>
                <w:t>n/a</w:t>
              </w:r>
            </w:ins>
          </w:p>
        </w:tc>
      </w:tr>
    </w:tbl>
    <w:p w14:paraId="0EE008A5" w14:textId="77777777" w:rsidR="00A60605" w:rsidRDefault="00A60605" w:rsidP="00A60605">
      <w:pPr>
        <w:pStyle w:val="Paragraph4"/>
        <w:numPr>
          <w:ilvl w:val="3"/>
          <w:numId w:val="248"/>
        </w:numPr>
        <w:tabs>
          <w:tab w:val="clear" w:pos="1717"/>
        </w:tabs>
        <w:ind w:left="0"/>
        <w:rPr>
          <w:ins w:id="4317" w:author="John Pietras" w:date="2016-06-30T08:58:00Z"/>
        </w:rPr>
      </w:pPr>
      <w:ins w:id="4318" w:author="John Pietras" w:date="2016-06-30T08:58:00Z">
        <w:r>
          <w:t>An instance of the SpaceLinkSessionProfile class shall contain one or more instances of specializations of the Aperture abstract class.</w:t>
        </w:r>
      </w:ins>
    </w:p>
    <w:p w14:paraId="43B861B5" w14:textId="77777777" w:rsidR="00A60605" w:rsidRDefault="00A60605" w:rsidP="00A60605">
      <w:pPr>
        <w:pStyle w:val="Paragraph4"/>
        <w:numPr>
          <w:ilvl w:val="3"/>
          <w:numId w:val="248"/>
        </w:numPr>
        <w:tabs>
          <w:tab w:val="clear" w:pos="1717"/>
        </w:tabs>
        <w:ind w:left="0"/>
        <w:rPr>
          <w:ins w:id="4319" w:author="John Pietras" w:date="2016-06-30T08:58:00Z"/>
        </w:rPr>
      </w:pPr>
      <w:ins w:id="4320" w:author="John Pietras" w:date="2016-06-30T08:58:00Z">
        <w:r>
          <w:t>An instance of the SpaceLinkSessionProfile class shall contain zero or more instances of specializations of the SleRadiometricProduction abstract class.</w:t>
        </w:r>
      </w:ins>
    </w:p>
    <w:p w14:paraId="13892656" w14:textId="77777777" w:rsidR="00A60605" w:rsidRDefault="00A60605" w:rsidP="00A60605">
      <w:pPr>
        <w:pStyle w:val="Heading3"/>
        <w:numPr>
          <w:ilvl w:val="2"/>
          <w:numId w:val="248"/>
        </w:numPr>
        <w:ind w:left="720" w:hanging="720"/>
        <w:rPr>
          <w:ins w:id="4321" w:author="John Pietras" w:date="2016-06-30T08:58:00Z"/>
          <w:rFonts w:ascii="Times New Roman Bold" w:hAnsi="Times New Roman Bold"/>
          <w:caps w:val="0"/>
        </w:rPr>
      </w:pPr>
      <w:bookmarkStart w:id="4322" w:name="_Toc454692070"/>
      <w:bookmarkStart w:id="4323" w:name="_Toc455673038"/>
      <w:ins w:id="4324" w:author="John Pietras" w:date="2016-06-30T08:58:00Z">
        <w:r>
          <w:t xml:space="preserve">CLASS </w:t>
        </w:r>
        <w:r>
          <w:rPr>
            <w:rFonts w:ascii="Times New Roman Bold" w:hAnsi="Times New Roman Bold"/>
            <w:caps w:val="0"/>
          </w:rPr>
          <w:t>Aperture (Abstract)</w:t>
        </w:r>
        <w:bookmarkEnd w:id="4322"/>
        <w:bookmarkEnd w:id="4323"/>
      </w:ins>
    </w:p>
    <w:p w14:paraId="0F9072F5" w14:textId="77777777" w:rsidR="00A60605" w:rsidRDefault="00A60605" w:rsidP="00A60605">
      <w:pPr>
        <w:pStyle w:val="Paragraph4"/>
        <w:numPr>
          <w:ilvl w:val="3"/>
          <w:numId w:val="248"/>
        </w:numPr>
        <w:tabs>
          <w:tab w:val="clear" w:pos="1717"/>
        </w:tabs>
        <w:ind w:left="0"/>
        <w:rPr>
          <w:ins w:id="4325" w:author="John Pietras" w:date="2016-06-30T08:58:00Z"/>
        </w:rPr>
      </w:pPr>
      <w:ins w:id="4326" w:author="John Pietras" w:date="2016-06-30T08:58:00Z">
        <w:r>
          <w:t xml:space="preserve">The Aperture abstract class is a specialization of the ServiceComponentProfile abstract class (see </w:t>
        </w:r>
        <w:r>
          <w:fldChar w:fldCharType="begin"/>
        </w:r>
        <w:r>
          <w:instrText xml:space="preserve"> REF _Ref440976016 \r \h </w:instrText>
        </w:r>
      </w:ins>
      <w:ins w:id="4327" w:author="John Pietras" w:date="2016-06-30T08:58:00Z">
        <w:r>
          <w:fldChar w:fldCharType="separate"/>
        </w:r>
      </w:ins>
      <w:ins w:id="4328" w:author="John Pietras" w:date="2016-07-07T16:39:00Z">
        <w:r w:rsidR="00DB11D7">
          <w:rPr>
            <w:b/>
            <w:bCs/>
          </w:rPr>
          <w:t>Error! Reference source not found.</w:t>
        </w:r>
      </w:ins>
      <w:ins w:id="4329" w:author="John Pietras" w:date="2016-06-30T08:58:00Z">
        <w:r>
          <w:fldChar w:fldCharType="end"/>
        </w:r>
        <w:r>
          <w:t>).</w:t>
        </w:r>
      </w:ins>
    </w:p>
    <w:p w14:paraId="3396DFF2" w14:textId="77777777" w:rsidR="00A60605" w:rsidRDefault="00A60605" w:rsidP="00A60605">
      <w:pPr>
        <w:pStyle w:val="Paragraph4"/>
        <w:numPr>
          <w:ilvl w:val="3"/>
          <w:numId w:val="248"/>
        </w:numPr>
        <w:tabs>
          <w:tab w:val="clear" w:pos="1717"/>
        </w:tabs>
        <w:ind w:left="0"/>
        <w:rPr>
          <w:ins w:id="4330" w:author="John Pietras" w:date="2016-06-30T08:58:00Z"/>
        </w:rPr>
      </w:pPr>
      <w:ins w:id="4331" w:author="John Pietras" w:date="2016-06-30T08:58:00Z">
        <w:r>
          <w:t xml:space="preserve">The Aperture class has no parameters of its own. It serves as a parent class for the Service Component Profile specializations associated with the Aperture Abstract Service </w:t>
        </w:r>
        <w:r>
          <w:lastRenderedPageBreak/>
          <w:t>Component, such that any of those specializations can be substituted for the abstract Aperture class in a SpaceLinkSessionProfile object</w:t>
        </w:r>
        <w:r w:rsidRPr="00E578B2">
          <w:t>.</w:t>
        </w:r>
        <w:r>
          <w:t xml:space="preserve"> </w:t>
        </w:r>
      </w:ins>
    </w:p>
    <w:p w14:paraId="3E1A1092" w14:textId="77777777" w:rsidR="00A60605" w:rsidRDefault="00A60605" w:rsidP="00A60605">
      <w:pPr>
        <w:pStyle w:val="Notelevel1"/>
        <w:rPr>
          <w:ins w:id="4332" w:author="John Pietras" w:date="2016-06-30T08:58:00Z"/>
        </w:rPr>
      </w:pPr>
      <w:ins w:id="4333" w:author="John Pietras" w:date="2016-06-30T08:58:00Z">
        <w:r>
          <w:t>NOTE</w:t>
        </w:r>
        <w:r>
          <w:tab/>
          <w:t>-</w:t>
        </w:r>
        <w:r>
          <w:tab/>
        </w:r>
        <w:r>
          <w:rPr>
            <w:szCs w:val="24"/>
          </w:rPr>
          <w:t>Aperture SCs are root SCs in SLS configurations. Aperture Service Component Profiles are contained directly by SpaceLinkSessionProfile objects and are not contained by any other Service Component Profile types.</w:t>
        </w:r>
      </w:ins>
    </w:p>
    <w:p w14:paraId="08FA79B9" w14:textId="77777777" w:rsidR="00A60605" w:rsidRPr="00291B0E" w:rsidRDefault="00A60605">
      <w:pPr>
        <w:pStyle w:val="Heading3"/>
        <w:rPr>
          <w:ins w:id="4334" w:author="John Pietras" w:date="2016-06-30T08:58:00Z"/>
          <w:rFonts w:ascii="Times New Roman Bold" w:hAnsi="Times New Roman Bold"/>
          <w:bCs/>
          <w:caps w:val="0"/>
          <w:rPrChange w:id="4335" w:author="John Pietras" w:date="2016-06-30T09:09:00Z">
            <w:rPr>
              <w:ins w:id="4336" w:author="John Pietras" w:date="2016-06-30T08:58:00Z"/>
            </w:rPr>
          </w:rPrChange>
        </w:rPr>
        <w:pPrChange w:id="4337" w:author="John Pietras" w:date="2016-06-30T09:09:00Z">
          <w:pPr>
            <w:pStyle w:val="Heading3"/>
            <w:numPr>
              <w:numId w:val="248"/>
            </w:numPr>
            <w:ind w:left="0" w:firstLine="0"/>
          </w:pPr>
        </w:pPrChange>
      </w:pPr>
      <w:bookmarkStart w:id="4338" w:name="_Toc454692071"/>
      <w:bookmarkStart w:id="4339" w:name="_Toc455673039"/>
      <w:ins w:id="4340" w:author="John Pietras" w:date="2016-06-30T08:58:00Z">
        <w:r w:rsidRPr="00291B0E">
          <w:rPr>
            <w:rFonts w:ascii="Times New Roman Bold" w:hAnsi="Times New Roman Bold"/>
            <w:bCs/>
            <w:caps w:val="0"/>
            <w:rPrChange w:id="4341" w:author="John Pietras" w:date="2016-06-30T09:09:00Z">
              <w:rPr/>
            </w:rPrChange>
          </w:rPr>
          <w:t>CLASS SlsRadiometricDataProduction (Abstract)</w:t>
        </w:r>
        <w:bookmarkEnd w:id="4338"/>
        <w:bookmarkEnd w:id="4339"/>
      </w:ins>
    </w:p>
    <w:p w14:paraId="0C1C6907" w14:textId="77777777" w:rsidR="00A60605" w:rsidRDefault="00A60605">
      <w:pPr>
        <w:pStyle w:val="Paragraph4"/>
        <w:rPr>
          <w:ins w:id="4342" w:author="John Pietras" w:date="2016-06-30T08:58:00Z"/>
        </w:rPr>
        <w:pPrChange w:id="4343" w:author="John Pietras" w:date="2016-06-30T09:09:00Z">
          <w:pPr>
            <w:pStyle w:val="Paragraph4"/>
            <w:numPr>
              <w:numId w:val="248"/>
            </w:numPr>
            <w:tabs>
              <w:tab w:val="clear" w:pos="997"/>
              <w:tab w:val="num" w:pos="1717"/>
            </w:tabs>
            <w:ind w:left="810"/>
          </w:pPr>
        </w:pPrChange>
      </w:pPr>
      <w:ins w:id="4344" w:author="John Pietras" w:date="2016-06-30T08:58:00Z">
        <w:r>
          <w:t xml:space="preserve">The </w:t>
        </w:r>
        <w:r w:rsidRPr="00291B0E">
          <w:t>SlsRadiometricDataProduction</w:t>
        </w:r>
        <w:r>
          <w:t xml:space="preserve"> abstract class is a specialization of the ServiceComponentProfile abstract class (see </w:t>
        </w:r>
        <w:r>
          <w:fldChar w:fldCharType="begin"/>
        </w:r>
        <w:r>
          <w:instrText xml:space="preserve"> REF _Ref440976016 \r \h </w:instrText>
        </w:r>
      </w:ins>
      <w:ins w:id="4345" w:author="John Pietras" w:date="2016-06-30T08:58:00Z">
        <w:r>
          <w:fldChar w:fldCharType="separate"/>
        </w:r>
      </w:ins>
      <w:ins w:id="4346" w:author="John Pietras" w:date="2016-07-07T16:39:00Z">
        <w:r w:rsidR="00DB11D7">
          <w:rPr>
            <w:b/>
            <w:bCs/>
          </w:rPr>
          <w:t>Error! Reference source not found.</w:t>
        </w:r>
      </w:ins>
      <w:ins w:id="4347" w:author="John Pietras" w:date="2016-06-30T08:58:00Z">
        <w:r>
          <w:fldChar w:fldCharType="end"/>
        </w:r>
        <w:r>
          <w:t>).</w:t>
        </w:r>
      </w:ins>
    </w:p>
    <w:p w14:paraId="38F5FB93" w14:textId="77777777" w:rsidR="00A60605" w:rsidRDefault="00A60605">
      <w:pPr>
        <w:pStyle w:val="Paragraph4"/>
        <w:rPr>
          <w:ins w:id="4348" w:author="John Pietras" w:date="2016-06-30T08:58:00Z"/>
        </w:rPr>
        <w:pPrChange w:id="4349" w:author="John Pietras" w:date="2016-06-30T09:09:00Z">
          <w:pPr>
            <w:pStyle w:val="Paragraph4"/>
            <w:numPr>
              <w:numId w:val="248"/>
            </w:numPr>
            <w:tabs>
              <w:tab w:val="clear" w:pos="997"/>
              <w:tab w:val="num" w:pos="1717"/>
            </w:tabs>
            <w:ind w:left="810"/>
          </w:pPr>
        </w:pPrChange>
      </w:pPr>
      <w:ins w:id="4350" w:author="John Pietras" w:date="2016-06-30T08:58:00Z">
        <w:r>
          <w:t xml:space="preserve">The </w:t>
        </w:r>
        <w:r w:rsidRPr="00291B0E">
          <w:t>SlsRadiometricDataProduction</w:t>
        </w:r>
        <w:r>
          <w:t xml:space="preserve"> class has no parameters of its own. It serves as a parent class for the Service Component Profile specializations associated with the SLS Radiometric Data Production Abstract Service Component, such that any of those specializations can be substituted for the abstract SlsRadiometricDataProduction class in a SpaceLinkSessionProfile object</w:t>
        </w:r>
        <w:r w:rsidRPr="00E578B2">
          <w:t>.</w:t>
        </w:r>
        <w:r>
          <w:t xml:space="preserve"> </w:t>
        </w:r>
      </w:ins>
    </w:p>
    <w:p w14:paraId="4FC0FB8F" w14:textId="77777777" w:rsidR="00A60605" w:rsidRDefault="00A60605" w:rsidP="00A60605">
      <w:pPr>
        <w:pStyle w:val="Notelevel1"/>
        <w:rPr>
          <w:ins w:id="4351" w:author="John Pietras" w:date="2016-06-30T08:58:00Z"/>
        </w:rPr>
      </w:pPr>
      <w:ins w:id="4352" w:author="John Pietras" w:date="2016-06-30T08:58:00Z">
        <w:r>
          <w:t>NOTE</w:t>
        </w:r>
        <w:r>
          <w:tab/>
          <w:t>-</w:t>
        </w:r>
        <w:r>
          <w:tab/>
        </w:r>
        <w:r>
          <w:rPr>
            <w:szCs w:val="24"/>
          </w:rPr>
          <w:t>SLS Radiometric Data Production Service Component Profiles are contained directly by SpaceLinkSessionProfile objects and are not contained by any other Service Component Profile types.</w:t>
        </w:r>
      </w:ins>
    </w:p>
    <w:p w14:paraId="397F8FE4" w14:textId="77777777" w:rsidR="00A60605" w:rsidRDefault="00A60605">
      <w:pPr>
        <w:pStyle w:val="Heading5"/>
        <w:rPr>
          <w:ins w:id="4353" w:author="John Pietras" w:date="2016-06-30T08:58:00Z"/>
        </w:rPr>
        <w:pPrChange w:id="4354" w:author="John Pietras" w:date="2016-06-30T09:09:00Z">
          <w:pPr>
            <w:pStyle w:val="Heading3"/>
            <w:numPr>
              <w:numId w:val="248"/>
            </w:numPr>
            <w:ind w:left="0" w:firstLine="0"/>
          </w:pPr>
        </w:pPrChange>
      </w:pPr>
      <w:bookmarkStart w:id="4355" w:name="_Toc454692072"/>
      <w:ins w:id="4356" w:author="John Pietras" w:date="2016-06-30T08:58:00Z">
        <w:r>
          <w:t>CLASS RetrievalProfile</w:t>
        </w:r>
        <w:bookmarkEnd w:id="4355"/>
      </w:ins>
    </w:p>
    <w:p w14:paraId="6DBFE9BA" w14:textId="77777777" w:rsidR="00A60605" w:rsidRDefault="00A60605">
      <w:pPr>
        <w:pStyle w:val="Paragraph4"/>
        <w:rPr>
          <w:ins w:id="4357" w:author="John Pietras" w:date="2016-06-30T08:58:00Z"/>
        </w:rPr>
        <w:pPrChange w:id="4358" w:author="John Pietras" w:date="2016-06-30T09:09:00Z">
          <w:pPr>
            <w:pStyle w:val="Paragraph4"/>
            <w:numPr>
              <w:numId w:val="248"/>
            </w:numPr>
            <w:tabs>
              <w:tab w:val="clear" w:pos="997"/>
              <w:tab w:val="num" w:pos="1717"/>
            </w:tabs>
            <w:ind w:left="810"/>
          </w:pPr>
        </w:pPrChange>
      </w:pPr>
      <w:ins w:id="4359" w:author="John Pietras" w:date="2016-06-30T08:58:00Z">
        <w:r>
          <w:t>The RetrievalProfile class is a specialization of the ServiceComponentProfile abstract class (</w:t>
        </w:r>
        <w:r>
          <w:fldChar w:fldCharType="begin"/>
        </w:r>
        <w:r>
          <w:instrText xml:space="preserve"> REF _Ref440976328 \r \h </w:instrText>
        </w:r>
      </w:ins>
      <w:ins w:id="4360" w:author="John Pietras" w:date="2016-06-30T08:58:00Z">
        <w:r>
          <w:fldChar w:fldCharType="separate"/>
        </w:r>
      </w:ins>
      <w:ins w:id="4361" w:author="John Pietras" w:date="2016-07-07T16:39:00Z">
        <w:r w:rsidR="00DB11D7">
          <w:t>9.1.3</w:t>
        </w:r>
      </w:ins>
      <w:ins w:id="4362" w:author="John Pietras" w:date="2016-06-30T08:58:00Z">
        <w:r>
          <w:fldChar w:fldCharType="end"/>
        </w:r>
        <w:r>
          <w:t>).</w:t>
        </w:r>
      </w:ins>
    </w:p>
    <w:p w14:paraId="767684D8" w14:textId="77777777" w:rsidR="00A60605" w:rsidRDefault="00A60605">
      <w:pPr>
        <w:pStyle w:val="Paragraph4"/>
        <w:rPr>
          <w:ins w:id="4363" w:author="John Pietras" w:date="2016-06-30T08:58:00Z"/>
        </w:rPr>
        <w:pPrChange w:id="4364" w:author="John Pietras" w:date="2016-06-30T09:09:00Z">
          <w:pPr>
            <w:pStyle w:val="Paragraph4"/>
            <w:numPr>
              <w:numId w:val="248"/>
            </w:numPr>
            <w:tabs>
              <w:tab w:val="clear" w:pos="997"/>
              <w:tab w:val="num" w:pos="1717"/>
            </w:tabs>
            <w:ind w:left="810"/>
          </w:pPr>
        </w:pPrChange>
      </w:pPr>
      <w:ins w:id="4365" w:author="John Pietras" w:date="2016-06-30T08:58:00Z">
        <w:r>
          <w:fldChar w:fldCharType="begin"/>
        </w:r>
        <w:r>
          <w:instrText xml:space="preserve"> REF _Ref439158052 \h </w:instrText>
        </w:r>
      </w:ins>
      <w:ins w:id="4366" w:author="John Pietras" w:date="2016-06-30T08:58:00Z">
        <w:r>
          <w:fldChar w:fldCharType="separate"/>
        </w:r>
      </w:ins>
      <w:ins w:id="4367" w:author="John Pietras" w:date="2016-07-07T16:39:00Z">
        <w:r w:rsidR="00DB11D7" w:rsidRPr="005F12E1">
          <w:t xml:space="preserve">Table </w:t>
        </w:r>
        <w:r w:rsidR="00DB11D7">
          <w:rPr>
            <w:noProof/>
          </w:rPr>
          <w:t>9</w:t>
        </w:r>
        <w:r w:rsidR="00DB11D7" w:rsidRPr="005F12E1">
          <w:noBreakHyphen/>
        </w:r>
        <w:r w:rsidR="00DB11D7">
          <w:rPr>
            <w:noProof/>
          </w:rPr>
          <w:t>4</w:t>
        </w:r>
      </w:ins>
      <w:ins w:id="4368" w:author="John Pietras" w:date="2016-06-30T08:58:00Z">
        <w:r>
          <w:fldChar w:fldCharType="end"/>
        </w:r>
        <w:r>
          <w:t xml:space="preserve"> specifies the </w:t>
        </w:r>
        <w:r w:rsidRPr="00291B0E">
          <w:t>attributes</w:t>
        </w:r>
        <w:r>
          <w:t xml:space="preserve"> and parameters that are specific to the RetrievalProfile class. </w:t>
        </w:r>
      </w:ins>
    </w:p>
    <w:p w14:paraId="3BD35179" w14:textId="77777777" w:rsidR="00A60605" w:rsidRDefault="00A60605">
      <w:pPr>
        <w:pStyle w:val="Paragraph4"/>
        <w:rPr>
          <w:ins w:id="4369" w:author="John Pietras" w:date="2016-06-30T08:58:00Z"/>
        </w:rPr>
        <w:pPrChange w:id="4370" w:author="John Pietras" w:date="2016-06-30T09:09:00Z">
          <w:pPr>
            <w:pStyle w:val="Paragraph4"/>
            <w:numPr>
              <w:numId w:val="248"/>
            </w:numPr>
            <w:tabs>
              <w:tab w:val="clear" w:pos="997"/>
              <w:tab w:val="num" w:pos="1717"/>
            </w:tabs>
            <w:ind w:left="810"/>
          </w:pPr>
        </w:pPrChange>
      </w:pPr>
      <w:ins w:id="4371" w:author="John Pietras" w:date="2016-06-30T08:58:00Z">
        <w:r>
          <w:t xml:space="preserve">Unless otherwise specified, all </w:t>
        </w:r>
        <w:r w:rsidRPr="00291B0E">
          <w:t>attributes</w:t>
        </w:r>
        <w:r>
          <w:t xml:space="preserve"> and parameters in </w:t>
        </w:r>
        <w:r>
          <w:fldChar w:fldCharType="begin"/>
        </w:r>
        <w:r>
          <w:instrText xml:space="preserve"> REF _Ref439158052 \h </w:instrText>
        </w:r>
      </w:ins>
      <w:ins w:id="4372" w:author="John Pietras" w:date="2016-06-30T08:58:00Z">
        <w:r>
          <w:fldChar w:fldCharType="separate"/>
        </w:r>
      </w:ins>
      <w:ins w:id="4373" w:author="John Pietras" w:date="2016-07-07T16:39:00Z">
        <w:r w:rsidR="00DB11D7" w:rsidRPr="005F12E1">
          <w:t xml:space="preserve">Table </w:t>
        </w:r>
        <w:r w:rsidR="00DB11D7">
          <w:rPr>
            <w:noProof/>
          </w:rPr>
          <w:t>9</w:t>
        </w:r>
        <w:r w:rsidR="00DB11D7" w:rsidRPr="005F12E1">
          <w:noBreakHyphen/>
        </w:r>
        <w:r w:rsidR="00DB11D7">
          <w:rPr>
            <w:noProof/>
          </w:rPr>
          <w:t>4</w:t>
        </w:r>
      </w:ins>
      <w:ins w:id="4374" w:author="John Pietras" w:date="2016-06-30T08:58:00Z">
        <w:r>
          <w:fldChar w:fldCharType="end"/>
        </w:r>
        <w:r>
          <w:t xml:space="preserve"> are mandatory with cardinality 1.</w:t>
        </w:r>
      </w:ins>
    </w:p>
    <w:p w14:paraId="34E9644D" w14:textId="77777777" w:rsidR="00A60605" w:rsidRPr="005F12E1" w:rsidRDefault="00A60605" w:rsidP="00A60605">
      <w:pPr>
        <w:pStyle w:val="TableTitle"/>
        <w:tabs>
          <w:tab w:val="left" w:pos="3780"/>
        </w:tabs>
        <w:rPr>
          <w:ins w:id="4375" w:author="John Pietras" w:date="2016-06-30T08:58:00Z"/>
        </w:rPr>
      </w:pPr>
      <w:bookmarkStart w:id="4376" w:name="_Ref439158052"/>
      <w:ins w:id="4377" w:author="John Pietras" w:date="2016-06-30T08:58:00Z">
        <w:r w:rsidRPr="005F12E1">
          <w:t xml:space="preserve">Table </w:t>
        </w:r>
        <w:r>
          <w:fldChar w:fldCharType="begin"/>
        </w:r>
        <w:r>
          <w:instrText xml:space="preserve"> STYLEREF "Heading 1"\l \n \t \* MERGEFORMAT </w:instrText>
        </w:r>
        <w:r>
          <w:fldChar w:fldCharType="separate"/>
        </w:r>
      </w:ins>
      <w:r w:rsidR="00DB11D7">
        <w:rPr>
          <w:noProof/>
        </w:rPr>
        <w:t>9</w:t>
      </w:r>
      <w:ins w:id="4378" w:author="John Pietras" w:date="2016-06-30T08:58:00Z">
        <w:r>
          <w:rPr>
            <w:noProof/>
          </w:rPr>
          <w:fldChar w:fldCharType="end"/>
        </w:r>
        <w:r w:rsidRPr="005F12E1">
          <w:noBreakHyphen/>
        </w:r>
        <w:r>
          <w:fldChar w:fldCharType="begin"/>
        </w:r>
        <w:r>
          <w:instrText xml:space="preserve"> SEQ Table \s 1 \* MERGEFORMAT </w:instrText>
        </w:r>
        <w:r>
          <w:fldChar w:fldCharType="separate"/>
        </w:r>
      </w:ins>
      <w:ins w:id="4379" w:author="John Pietras" w:date="2016-07-07T16:39:00Z">
        <w:r w:rsidR="00DB11D7">
          <w:rPr>
            <w:noProof/>
          </w:rPr>
          <w:t>4</w:t>
        </w:r>
      </w:ins>
      <w:ins w:id="4380" w:author="John Pietras" w:date="2016-06-30T08:58:00Z">
        <w:r>
          <w:rPr>
            <w:noProof/>
          </w:rPr>
          <w:fldChar w:fldCharType="end"/>
        </w:r>
        <w:bookmarkEnd w:id="4376"/>
        <w:r w:rsidRPr="005F12E1">
          <w:fldChar w:fldCharType="begin"/>
        </w:r>
        <w:r w:rsidRPr="005F12E1">
          <w:instrText xml:space="preserve"> TC \f T "</w:instrText>
        </w:r>
        <w:r>
          <w:fldChar w:fldCharType="begin"/>
        </w:r>
        <w:r>
          <w:instrText xml:space="preserve"> STYLEREF "Heading 1"\l \n \t \* MERGEFORMAT </w:instrText>
        </w:r>
        <w:r>
          <w:fldChar w:fldCharType="separate"/>
        </w:r>
      </w:ins>
      <w:r w:rsidR="00DB11D7">
        <w:rPr>
          <w:noProof/>
        </w:rPr>
        <w:instrText>9</w:instrText>
      </w:r>
      <w:ins w:id="4381"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4382" w:author="John Pietras" w:date="2016-07-07T16:39:00Z">
        <w:r w:rsidR="00DB11D7">
          <w:rPr>
            <w:noProof/>
          </w:rPr>
          <w:instrText>4</w:instrText>
        </w:r>
      </w:ins>
      <w:ins w:id="4383" w:author="John Pietras" w:date="2016-06-30T08:58:00Z">
        <w:r>
          <w:rPr>
            <w:noProof/>
          </w:rPr>
          <w:fldChar w:fldCharType="end"/>
        </w:r>
        <w:r w:rsidRPr="005F12E1">
          <w:tab/>
        </w:r>
        <w:r>
          <w:instrText>Class RetrievalProfile Attributes and Parameters</w:instrText>
        </w:r>
        <w:r w:rsidRPr="005F12E1">
          <w:instrText xml:space="preserve"> "</w:instrText>
        </w:r>
        <w:r w:rsidRPr="005F12E1">
          <w:fldChar w:fldCharType="end"/>
        </w:r>
        <w:r w:rsidRPr="005F12E1">
          <w:t xml:space="preserve">:  </w:t>
        </w:r>
        <w:r>
          <w:t>Class RetrievalProfile Attributes and Parameters</w:t>
        </w:r>
      </w:ins>
    </w:p>
    <w:tbl>
      <w:tblPr>
        <w:tblStyle w:val="TableGrid"/>
        <w:tblW w:w="0" w:type="auto"/>
        <w:tblLook w:val="04A0" w:firstRow="1" w:lastRow="0" w:firstColumn="1" w:lastColumn="0" w:noHBand="0" w:noVBand="1"/>
      </w:tblPr>
      <w:tblGrid>
        <w:gridCol w:w="2718"/>
        <w:gridCol w:w="4677"/>
        <w:gridCol w:w="1105"/>
        <w:gridCol w:w="716"/>
      </w:tblGrid>
      <w:tr w:rsidR="00A60605" w14:paraId="3F5E855E" w14:textId="77777777" w:rsidTr="00A60605">
        <w:trPr>
          <w:cantSplit/>
          <w:tblHeader/>
          <w:ins w:id="4384" w:author="John Pietras" w:date="2016-06-30T08:58:00Z"/>
        </w:trPr>
        <w:tc>
          <w:tcPr>
            <w:tcW w:w="2718" w:type="dxa"/>
            <w:shd w:val="clear" w:color="auto" w:fill="D9D9D9" w:themeFill="background1" w:themeFillShade="D9"/>
          </w:tcPr>
          <w:p w14:paraId="78B9B38A" w14:textId="77777777" w:rsidR="00A60605" w:rsidRPr="009C2450" w:rsidRDefault="00A60605" w:rsidP="00A60605">
            <w:pPr>
              <w:pStyle w:val="Paragraph4"/>
              <w:numPr>
                <w:ilvl w:val="0"/>
                <w:numId w:val="0"/>
              </w:numPr>
              <w:spacing w:before="120" w:after="120"/>
              <w:jc w:val="center"/>
              <w:rPr>
                <w:ins w:id="4385" w:author="John Pietras" w:date="2016-06-30T08:58:00Z"/>
                <w:sz w:val="20"/>
              </w:rPr>
            </w:pPr>
            <w:ins w:id="4386" w:author="John Pietras" w:date="2016-06-30T08:58:00Z">
              <w:r>
                <w:rPr>
                  <w:sz w:val="20"/>
                </w:rPr>
                <w:t>Attribute/</w:t>
              </w:r>
              <w:r w:rsidRPr="009C2450">
                <w:rPr>
                  <w:sz w:val="20"/>
                </w:rPr>
                <w:t>Parameter</w:t>
              </w:r>
            </w:ins>
          </w:p>
        </w:tc>
        <w:tc>
          <w:tcPr>
            <w:tcW w:w="4677" w:type="dxa"/>
            <w:shd w:val="clear" w:color="auto" w:fill="D9D9D9" w:themeFill="background1" w:themeFillShade="D9"/>
          </w:tcPr>
          <w:p w14:paraId="07299F9C" w14:textId="77777777" w:rsidR="00A60605" w:rsidRPr="009C2450" w:rsidRDefault="00A60605" w:rsidP="00A60605">
            <w:pPr>
              <w:pStyle w:val="Paragraph4"/>
              <w:numPr>
                <w:ilvl w:val="0"/>
                <w:numId w:val="0"/>
              </w:numPr>
              <w:spacing w:before="120" w:after="120"/>
              <w:jc w:val="center"/>
              <w:rPr>
                <w:ins w:id="4387" w:author="John Pietras" w:date="2016-06-30T08:58:00Z"/>
                <w:sz w:val="20"/>
              </w:rPr>
            </w:pPr>
            <w:ins w:id="4388" w:author="John Pietras" w:date="2016-06-30T08:58:00Z">
              <w:r w:rsidRPr="009C2450">
                <w:rPr>
                  <w:sz w:val="20"/>
                </w:rPr>
                <w:t>Description</w:t>
              </w:r>
            </w:ins>
          </w:p>
        </w:tc>
        <w:tc>
          <w:tcPr>
            <w:tcW w:w="1105" w:type="dxa"/>
            <w:shd w:val="clear" w:color="auto" w:fill="D9D9D9" w:themeFill="background1" w:themeFillShade="D9"/>
          </w:tcPr>
          <w:p w14:paraId="62DCDB7E" w14:textId="77777777" w:rsidR="00A60605" w:rsidRPr="009C2450" w:rsidRDefault="00A60605" w:rsidP="00A60605">
            <w:pPr>
              <w:pStyle w:val="Paragraph4"/>
              <w:numPr>
                <w:ilvl w:val="0"/>
                <w:numId w:val="0"/>
              </w:numPr>
              <w:spacing w:before="120" w:after="120"/>
              <w:jc w:val="center"/>
              <w:rPr>
                <w:ins w:id="4389" w:author="John Pietras" w:date="2016-06-30T08:58:00Z"/>
                <w:sz w:val="20"/>
              </w:rPr>
            </w:pPr>
            <w:ins w:id="4390" w:author="John Pietras" w:date="2016-06-30T08:58:00Z">
              <w:r w:rsidRPr="009C2450">
                <w:rPr>
                  <w:sz w:val="20"/>
                </w:rPr>
                <w:t>DataType</w:t>
              </w:r>
            </w:ins>
          </w:p>
        </w:tc>
        <w:tc>
          <w:tcPr>
            <w:tcW w:w="716" w:type="dxa"/>
            <w:shd w:val="clear" w:color="auto" w:fill="D9D9D9" w:themeFill="background1" w:themeFillShade="D9"/>
          </w:tcPr>
          <w:p w14:paraId="4DDD56FA" w14:textId="77777777" w:rsidR="00A60605" w:rsidRPr="009C2450" w:rsidRDefault="00A60605" w:rsidP="00A60605">
            <w:pPr>
              <w:pStyle w:val="Paragraph4"/>
              <w:numPr>
                <w:ilvl w:val="0"/>
                <w:numId w:val="0"/>
              </w:numPr>
              <w:spacing w:before="120" w:after="120"/>
              <w:jc w:val="center"/>
              <w:rPr>
                <w:ins w:id="4391" w:author="John Pietras" w:date="2016-06-30T08:58:00Z"/>
                <w:sz w:val="20"/>
              </w:rPr>
            </w:pPr>
            <w:ins w:id="4392" w:author="John Pietras" w:date="2016-06-30T08:58:00Z">
              <w:r w:rsidRPr="009C2450">
                <w:rPr>
                  <w:sz w:val="20"/>
                </w:rPr>
                <w:t>Data Units</w:t>
              </w:r>
            </w:ins>
          </w:p>
        </w:tc>
      </w:tr>
      <w:tr w:rsidR="00A60605" w:rsidRPr="00497F0C" w14:paraId="46FFBB10" w14:textId="77777777" w:rsidTr="00A60605">
        <w:trPr>
          <w:cantSplit/>
          <w:ins w:id="4393" w:author="John Pietras" w:date="2016-06-30T08:58:00Z"/>
        </w:trPr>
        <w:tc>
          <w:tcPr>
            <w:tcW w:w="2718" w:type="dxa"/>
          </w:tcPr>
          <w:p w14:paraId="282F4B1B" w14:textId="77777777" w:rsidR="00A60605" w:rsidRPr="009E2937" w:rsidRDefault="00A60605" w:rsidP="00A60605">
            <w:pPr>
              <w:pStyle w:val="Paragraph4"/>
              <w:numPr>
                <w:ilvl w:val="0"/>
                <w:numId w:val="0"/>
              </w:numPr>
              <w:spacing w:before="120" w:after="120"/>
              <w:rPr>
                <w:ins w:id="4394" w:author="John Pietras" w:date="2016-06-30T08:58:00Z"/>
                <w:sz w:val="20"/>
              </w:rPr>
            </w:pPr>
            <w:ins w:id="4395" w:author="John Pietras" w:date="2016-06-30T08:58:00Z">
              <w:r>
                <w:rPr>
                  <w:sz w:val="20"/>
                </w:rPr>
                <w:t>retrievalProfInstNo</w:t>
              </w:r>
            </w:ins>
          </w:p>
        </w:tc>
        <w:tc>
          <w:tcPr>
            <w:tcW w:w="4677" w:type="dxa"/>
          </w:tcPr>
          <w:p w14:paraId="39610A20" w14:textId="77777777" w:rsidR="00A60605" w:rsidRPr="009E2937" w:rsidRDefault="00A60605" w:rsidP="00A60605">
            <w:pPr>
              <w:pStyle w:val="Paragraph4"/>
              <w:numPr>
                <w:ilvl w:val="0"/>
                <w:numId w:val="0"/>
              </w:numPr>
              <w:spacing w:before="120" w:after="120"/>
              <w:jc w:val="left"/>
              <w:rPr>
                <w:ins w:id="4396" w:author="John Pietras" w:date="2016-06-30T08:58:00Z"/>
                <w:sz w:val="20"/>
              </w:rPr>
            </w:pPr>
            <w:ins w:id="4397" w:author="John Pietras" w:date="2016-06-30T08:58:00Z">
              <w:r>
                <w:rPr>
                  <w:sz w:val="20"/>
                </w:rPr>
                <w:t xml:space="preserve">The Retrieval Profile instance number uniquely identifies an instance of the Retrieval Profile  class within the context of the Service Agreement. </w:t>
              </w:r>
            </w:ins>
          </w:p>
        </w:tc>
        <w:tc>
          <w:tcPr>
            <w:tcW w:w="1105" w:type="dxa"/>
          </w:tcPr>
          <w:p w14:paraId="5ACE33C2" w14:textId="77777777" w:rsidR="00A60605" w:rsidRPr="009E2937" w:rsidRDefault="00A60605" w:rsidP="00A60605">
            <w:pPr>
              <w:pStyle w:val="Paragraph4"/>
              <w:numPr>
                <w:ilvl w:val="0"/>
                <w:numId w:val="0"/>
              </w:numPr>
              <w:spacing w:before="120" w:after="120"/>
              <w:rPr>
                <w:ins w:id="4398" w:author="John Pietras" w:date="2016-06-30T08:58:00Z"/>
                <w:sz w:val="20"/>
              </w:rPr>
            </w:pPr>
            <w:ins w:id="4399" w:author="John Pietras" w:date="2016-06-30T08:58:00Z">
              <w:r>
                <w:rPr>
                  <w:sz w:val="20"/>
                </w:rPr>
                <w:t>Positive Integer</w:t>
              </w:r>
            </w:ins>
          </w:p>
        </w:tc>
        <w:tc>
          <w:tcPr>
            <w:tcW w:w="716" w:type="dxa"/>
          </w:tcPr>
          <w:p w14:paraId="33A473EB" w14:textId="77777777" w:rsidR="00A60605" w:rsidRPr="009E2937" w:rsidRDefault="00A60605" w:rsidP="00A60605">
            <w:pPr>
              <w:pStyle w:val="Paragraph4"/>
              <w:numPr>
                <w:ilvl w:val="0"/>
                <w:numId w:val="0"/>
              </w:numPr>
              <w:spacing w:before="120" w:after="120"/>
              <w:jc w:val="center"/>
              <w:rPr>
                <w:ins w:id="4400" w:author="John Pietras" w:date="2016-06-30T08:58:00Z"/>
                <w:sz w:val="20"/>
              </w:rPr>
            </w:pPr>
            <w:ins w:id="4401" w:author="John Pietras" w:date="2016-06-30T08:58:00Z">
              <w:r>
                <w:rPr>
                  <w:sz w:val="20"/>
                </w:rPr>
                <w:t>n/a</w:t>
              </w:r>
            </w:ins>
          </w:p>
        </w:tc>
      </w:tr>
      <w:tr w:rsidR="00A60605" w:rsidRPr="00497F0C" w14:paraId="224F1C65" w14:textId="77777777" w:rsidTr="00A60605">
        <w:trPr>
          <w:cantSplit/>
          <w:ins w:id="4402" w:author="John Pietras" w:date="2016-06-30T08:58:00Z"/>
        </w:trPr>
        <w:tc>
          <w:tcPr>
            <w:tcW w:w="2718" w:type="dxa"/>
          </w:tcPr>
          <w:p w14:paraId="5BB83398" w14:textId="77777777" w:rsidR="00A60605" w:rsidRPr="009E2937" w:rsidRDefault="00A60605" w:rsidP="00A60605">
            <w:pPr>
              <w:pStyle w:val="Paragraph4"/>
              <w:numPr>
                <w:ilvl w:val="0"/>
                <w:numId w:val="0"/>
              </w:numPr>
              <w:spacing w:before="120" w:after="120"/>
              <w:rPr>
                <w:ins w:id="4403" w:author="John Pietras" w:date="2016-06-30T08:58:00Z"/>
                <w:sz w:val="20"/>
              </w:rPr>
            </w:pPr>
            <w:ins w:id="4404" w:author="John Pietras" w:date="2016-06-30T08:58:00Z">
              <w:r>
                <w:rPr>
                  <w:sz w:val="20"/>
                </w:rPr>
                <w:t>retrievalProfInstLabel</w:t>
              </w:r>
            </w:ins>
          </w:p>
        </w:tc>
        <w:tc>
          <w:tcPr>
            <w:tcW w:w="4677" w:type="dxa"/>
          </w:tcPr>
          <w:p w14:paraId="44A045CE" w14:textId="77777777" w:rsidR="00A60605" w:rsidRPr="009E2937" w:rsidRDefault="00A60605" w:rsidP="00A60605">
            <w:pPr>
              <w:pStyle w:val="Paragraph4"/>
              <w:numPr>
                <w:ilvl w:val="0"/>
                <w:numId w:val="0"/>
              </w:numPr>
              <w:spacing w:before="120" w:after="120"/>
              <w:jc w:val="left"/>
              <w:rPr>
                <w:ins w:id="4405" w:author="John Pietras" w:date="2016-06-30T08:58:00Z"/>
                <w:sz w:val="20"/>
              </w:rPr>
            </w:pPr>
            <w:ins w:id="4406" w:author="John Pietras" w:date="2016-06-30T08:58:00Z">
              <w:r>
                <w:rPr>
                  <w:sz w:val="20"/>
                </w:rPr>
                <w:t>The Retrieval Profile instance label is an optional parameter that allows the Retrieval Profile instance to have a more human-readable “name”. The contents of this parameter are not subject to any standardization.</w:t>
              </w:r>
            </w:ins>
          </w:p>
        </w:tc>
        <w:tc>
          <w:tcPr>
            <w:tcW w:w="1105" w:type="dxa"/>
          </w:tcPr>
          <w:p w14:paraId="53A2C5C7" w14:textId="77777777" w:rsidR="00A60605" w:rsidRPr="009E2937" w:rsidRDefault="00A60605" w:rsidP="00A60605">
            <w:pPr>
              <w:pStyle w:val="Paragraph4"/>
              <w:numPr>
                <w:ilvl w:val="0"/>
                <w:numId w:val="0"/>
              </w:numPr>
              <w:spacing w:before="120" w:after="120"/>
              <w:rPr>
                <w:ins w:id="4407" w:author="John Pietras" w:date="2016-06-30T08:58:00Z"/>
                <w:sz w:val="20"/>
              </w:rPr>
            </w:pPr>
            <w:ins w:id="4408" w:author="John Pietras" w:date="2016-06-30T08:58:00Z">
              <w:r>
                <w:rPr>
                  <w:sz w:val="20"/>
                </w:rPr>
                <w:t>String1024</w:t>
              </w:r>
            </w:ins>
          </w:p>
        </w:tc>
        <w:tc>
          <w:tcPr>
            <w:tcW w:w="716" w:type="dxa"/>
          </w:tcPr>
          <w:p w14:paraId="268A4A3F" w14:textId="77777777" w:rsidR="00A60605" w:rsidRPr="009E2937" w:rsidRDefault="00A60605" w:rsidP="00A60605">
            <w:pPr>
              <w:pStyle w:val="Paragraph4"/>
              <w:numPr>
                <w:ilvl w:val="0"/>
                <w:numId w:val="0"/>
              </w:numPr>
              <w:spacing w:before="120" w:after="120"/>
              <w:jc w:val="center"/>
              <w:rPr>
                <w:ins w:id="4409" w:author="John Pietras" w:date="2016-06-30T08:58:00Z"/>
                <w:sz w:val="20"/>
              </w:rPr>
            </w:pPr>
            <w:ins w:id="4410" w:author="John Pietras" w:date="2016-06-30T08:58:00Z">
              <w:r>
                <w:rPr>
                  <w:sz w:val="20"/>
                </w:rPr>
                <w:t>n/a</w:t>
              </w:r>
            </w:ins>
          </w:p>
        </w:tc>
      </w:tr>
    </w:tbl>
    <w:p w14:paraId="5001096F" w14:textId="77777777" w:rsidR="00A60605" w:rsidRDefault="00A60605">
      <w:pPr>
        <w:pStyle w:val="Paragraph4"/>
        <w:rPr>
          <w:ins w:id="4411" w:author="John Pietras" w:date="2016-06-30T08:58:00Z"/>
        </w:rPr>
        <w:pPrChange w:id="4412" w:author="John Pietras" w:date="2016-06-30T09:09:00Z">
          <w:pPr>
            <w:pStyle w:val="Paragraph4"/>
            <w:numPr>
              <w:numId w:val="248"/>
            </w:numPr>
            <w:tabs>
              <w:tab w:val="clear" w:pos="997"/>
              <w:tab w:val="num" w:pos="1717"/>
            </w:tabs>
            <w:ind w:left="810"/>
          </w:pPr>
        </w:pPrChange>
      </w:pPr>
      <w:ins w:id="4413" w:author="John Pietras" w:date="2016-06-30T08:58:00Z">
        <w:r>
          <w:lastRenderedPageBreak/>
          <w:t xml:space="preserve">An instance of the </w:t>
        </w:r>
        <w:r w:rsidRPr="00291B0E">
          <w:t>RetrievalProfile</w:t>
        </w:r>
        <w:r>
          <w:t xml:space="preserve"> class shall contain one instance of a specialization of the ReturnOfflineDataStore abstract class.</w:t>
        </w:r>
      </w:ins>
    </w:p>
    <w:p w14:paraId="52D3D0BF" w14:textId="77777777" w:rsidR="00A60605" w:rsidRPr="00291B0E" w:rsidRDefault="00A60605">
      <w:pPr>
        <w:pStyle w:val="Heading3"/>
        <w:rPr>
          <w:ins w:id="4414" w:author="John Pietras" w:date="2016-06-30T08:58:00Z"/>
          <w:rFonts w:ascii="Times New Roman Bold" w:hAnsi="Times New Roman Bold"/>
          <w:bCs/>
          <w:caps w:val="0"/>
          <w:rPrChange w:id="4415" w:author="John Pietras" w:date="2016-06-30T09:09:00Z">
            <w:rPr>
              <w:ins w:id="4416" w:author="John Pietras" w:date="2016-06-30T08:58:00Z"/>
            </w:rPr>
          </w:rPrChange>
        </w:rPr>
        <w:pPrChange w:id="4417" w:author="John Pietras" w:date="2016-06-30T09:09:00Z">
          <w:pPr>
            <w:pStyle w:val="Heading3"/>
            <w:numPr>
              <w:numId w:val="248"/>
            </w:numPr>
            <w:ind w:left="0" w:firstLine="0"/>
          </w:pPr>
        </w:pPrChange>
      </w:pPr>
      <w:bookmarkStart w:id="4418" w:name="_Toc454692073"/>
      <w:bookmarkStart w:id="4419" w:name="_Toc455673040"/>
      <w:ins w:id="4420" w:author="John Pietras" w:date="2016-06-30T08:58:00Z">
        <w:r w:rsidRPr="00291B0E">
          <w:rPr>
            <w:rFonts w:ascii="Times New Roman Bold" w:hAnsi="Times New Roman Bold"/>
            <w:bCs/>
            <w:caps w:val="0"/>
            <w:rPrChange w:id="4421" w:author="John Pietras" w:date="2016-06-30T09:09:00Z">
              <w:rPr/>
            </w:rPrChange>
          </w:rPr>
          <w:t>CLASS ReturnOfflineDataStore (Abstract)</w:t>
        </w:r>
        <w:bookmarkEnd w:id="4418"/>
        <w:bookmarkEnd w:id="4419"/>
      </w:ins>
    </w:p>
    <w:p w14:paraId="22FC1F08" w14:textId="77777777" w:rsidR="00A60605" w:rsidRDefault="00A60605">
      <w:pPr>
        <w:pStyle w:val="Paragraph4"/>
        <w:rPr>
          <w:ins w:id="4422" w:author="John Pietras" w:date="2016-06-30T08:58:00Z"/>
        </w:rPr>
        <w:pPrChange w:id="4423" w:author="John Pietras" w:date="2016-06-30T09:09:00Z">
          <w:pPr>
            <w:pStyle w:val="Paragraph4"/>
            <w:numPr>
              <w:numId w:val="248"/>
            </w:numPr>
            <w:tabs>
              <w:tab w:val="clear" w:pos="997"/>
              <w:tab w:val="num" w:pos="1717"/>
            </w:tabs>
            <w:ind w:left="810"/>
          </w:pPr>
        </w:pPrChange>
      </w:pPr>
      <w:ins w:id="4424" w:author="John Pietras" w:date="2016-06-30T08:58:00Z">
        <w:r>
          <w:t xml:space="preserve">The </w:t>
        </w:r>
        <w:r w:rsidRPr="00291B0E">
          <w:t>ReturnOfflineDataStore</w:t>
        </w:r>
        <w:r>
          <w:t xml:space="preserve"> abstract class is a specialization of the ServiceComponentProfile abstract class (see </w:t>
        </w:r>
        <w:r>
          <w:fldChar w:fldCharType="begin"/>
        </w:r>
        <w:r>
          <w:instrText xml:space="preserve"> REF _Ref440976016 \r \h </w:instrText>
        </w:r>
      </w:ins>
      <w:ins w:id="4425" w:author="John Pietras" w:date="2016-06-30T08:58:00Z">
        <w:r>
          <w:fldChar w:fldCharType="separate"/>
        </w:r>
      </w:ins>
      <w:ins w:id="4426" w:author="John Pietras" w:date="2016-07-07T16:39:00Z">
        <w:r w:rsidR="00DB11D7">
          <w:rPr>
            <w:b/>
            <w:bCs/>
          </w:rPr>
          <w:t>Error! Reference source not found.</w:t>
        </w:r>
      </w:ins>
      <w:ins w:id="4427" w:author="John Pietras" w:date="2016-06-30T08:58:00Z">
        <w:r>
          <w:fldChar w:fldCharType="end"/>
        </w:r>
        <w:r>
          <w:t>).</w:t>
        </w:r>
      </w:ins>
    </w:p>
    <w:p w14:paraId="3D3F421C" w14:textId="77777777" w:rsidR="00A60605" w:rsidRDefault="00A60605">
      <w:pPr>
        <w:pStyle w:val="Paragraph4"/>
        <w:rPr>
          <w:ins w:id="4428" w:author="John Pietras" w:date="2016-06-30T08:58:00Z"/>
        </w:rPr>
        <w:pPrChange w:id="4429" w:author="John Pietras" w:date="2016-06-30T09:10:00Z">
          <w:pPr>
            <w:pStyle w:val="Paragraph4"/>
            <w:numPr>
              <w:numId w:val="248"/>
            </w:numPr>
            <w:tabs>
              <w:tab w:val="clear" w:pos="997"/>
              <w:tab w:val="num" w:pos="1717"/>
            </w:tabs>
            <w:ind w:left="810"/>
          </w:pPr>
        </w:pPrChange>
      </w:pPr>
      <w:ins w:id="4430" w:author="John Pietras" w:date="2016-06-30T08:58:00Z">
        <w:r>
          <w:t>The ReturnOfflineDataStore class has no parameters of its own. It serves as a parent class for Service Component Profile specializations associated with return specializations of the Offline Data Storage Abstract Service Component, such that any of those specializations can be substituted for the abstract ReturnOfflineDataStore class in a RetrievalProfile object</w:t>
        </w:r>
        <w:r w:rsidRPr="00E578B2">
          <w:t>.</w:t>
        </w:r>
        <w:r>
          <w:t xml:space="preserve"> </w:t>
        </w:r>
      </w:ins>
    </w:p>
    <w:p w14:paraId="3ED7FB99" w14:textId="77777777" w:rsidR="00A60605" w:rsidRDefault="00A60605" w:rsidP="00A60605">
      <w:pPr>
        <w:pStyle w:val="Notelevel1"/>
        <w:rPr>
          <w:ins w:id="4431" w:author="John Pietras" w:date="2016-06-30T08:58:00Z"/>
        </w:rPr>
      </w:pPr>
      <w:ins w:id="4432" w:author="John Pietras" w:date="2016-06-30T08:58:00Z">
        <w:r>
          <w:t>NOTE</w:t>
        </w:r>
        <w:r>
          <w:tab/>
          <w:t>-</w:t>
        </w:r>
        <w:r>
          <w:tab/>
          <w:t xml:space="preserve">Return Offline Data Storage </w:t>
        </w:r>
        <w:r>
          <w:rPr>
            <w:szCs w:val="24"/>
          </w:rPr>
          <w:t xml:space="preserve">SCs are root SCs in Retrieval configurations. </w:t>
        </w:r>
      </w:ins>
    </w:p>
    <w:p w14:paraId="7EDBE4BC" w14:textId="77777777" w:rsidR="00A60605" w:rsidRPr="00382B89" w:rsidRDefault="00A60605">
      <w:pPr>
        <w:pStyle w:val="Heading3"/>
        <w:rPr>
          <w:ins w:id="4433" w:author="John Pietras" w:date="2016-06-30T08:58:00Z"/>
          <w:rFonts w:ascii="Times New Roman Bold" w:hAnsi="Times New Roman Bold"/>
          <w:bCs/>
          <w:caps w:val="0"/>
          <w:rPrChange w:id="4434" w:author="John Pietras" w:date="2016-06-30T09:10:00Z">
            <w:rPr>
              <w:ins w:id="4435" w:author="John Pietras" w:date="2016-06-30T08:58:00Z"/>
            </w:rPr>
          </w:rPrChange>
        </w:rPr>
        <w:pPrChange w:id="4436" w:author="John Pietras" w:date="2016-06-30T09:10:00Z">
          <w:pPr>
            <w:pStyle w:val="Heading3"/>
            <w:numPr>
              <w:numId w:val="248"/>
            </w:numPr>
            <w:ind w:left="0" w:firstLine="0"/>
          </w:pPr>
        </w:pPrChange>
      </w:pPr>
      <w:bookmarkStart w:id="4437" w:name="_Toc454692074"/>
      <w:bookmarkStart w:id="4438" w:name="_Toc455673041"/>
      <w:ins w:id="4439" w:author="John Pietras" w:date="2016-06-30T08:58:00Z">
        <w:r w:rsidRPr="00382B89">
          <w:rPr>
            <w:rFonts w:ascii="Times New Roman Bold" w:hAnsi="Times New Roman Bold"/>
            <w:bCs/>
            <w:caps w:val="0"/>
            <w:rPrChange w:id="4440" w:author="John Pietras" w:date="2016-06-30T09:10:00Z">
              <w:rPr/>
            </w:rPrChange>
          </w:rPr>
          <w:t>CLASS AccessorServiceComponent (Abstract)</w:t>
        </w:r>
        <w:bookmarkEnd w:id="4437"/>
        <w:bookmarkEnd w:id="4438"/>
      </w:ins>
    </w:p>
    <w:p w14:paraId="54E2FD6D" w14:textId="77777777" w:rsidR="00A60605" w:rsidRDefault="00A60605">
      <w:pPr>
        <w:pStyle w:val="Paragraph4"/>
        <w:rPr>
          <w:ins w:id="4441" w:author="John Pietras" w:date="2016-06-30T08:58:00Z"/>
        </w:rPr>
        <w:pPrChange w:id="4442" w:author="John Pietras" w:date="2016-06-30T09:10:00Z">
          <w:pPr>
            <w:pStyle w:val="Paragraph4"/>
            <w:numPr>
              <w:numId w:val="248"/>
            </w:numPr>
            <w:tabs>
              <w:tab w:val="clear" w:pos="997"/>
              <w:tab w:val="num" w:pos="1717"/>
            </w:tabs>
            <w:ind w:left="810"/>
          </w:pPr>
        </w:pPrChange>
      </w:pPr>
      <w:ins w:id="4443" w:author="John Pietras" w:date="2016-06-30T08:58:00Z">
        <w:r>
          <w:t xml:space="preserve">The AccessorServiceComponent abstract class is a specialization of the ServiceComponentProfile abstract class (see </w:t>
        </w:r>
        <w:r>
          <w:fldChar w:fldCharType="begin"/>
        </w:r>
        <w:r>
          <w:instrText xml:space="preserve"> REF _Ref440976016 \r \h </w:instrText>
        </w:r>
      </w:ins>
      <w:ins w:id="4444" w:author="John Pietras" w:date="2016-06-30T08:58:00Z">
        <w:r>
          <w:fldChar w:fldCharType="separate"/>
        </w:r>
      </w:ins>
      <w:ins w:id="4445" w:author="John Pietras" w:date="2016-07-07T16:39:00Z">
        <w:r w:rsidR="00DB11D7">
          <w:rPr>
            <w:b/>
            <w:bCs/>
          </w:rPr>
          <w:t>Error! Reference source not found.</w:t>
        </w:r>
      </w:ins>
      <w:ins w:id="4446" w:author="John Pietras" w:date="2016-06-30T08:58:00Z">
        <w:r>
          <w:fldChar w:fldCharType="end"/>
        </w:r>
        <w:r>
          <w:t>).</w:t>
        </w:r>
      </w:ins>
    </w:p>
    <w:p w14:paraId="232125A0" w14:textId="77777777" w:rsidR="00A60605" w:rsidRDefault="00A60605">
      <w:pPr>
        <w:pStyle w:val="Paragraph4"/>
        <w:rPr>
          <w:ins w:id="4447" w:author="John Pietras" w:date="2016-06-30T08:58:00Z"/>
        </w:rPr>
        <w:pPrChange w:id="4448" w:author="John Pietras" w:date="2016-06-30T09:10:00Z">
          <w:pPr>
            <w:pStyle w:val="Paragraph4"/>
            <w:numPr>
              <w:numId w:val="248"/>
            </w:numPr>
            <w:tabs>
              <w:tab w:val="clear" w:pos="997"/>
              <w:tab w:val="num" w:pos="1717"/>
            </w:tabs>
            <w:ind w:left="810"/>
          </w:pPr>
        </w:pPrChange>
      </w:pPr>
      <w:ins w:id="4449" w:author="John Pietras" w:date="2016-06-30T08:58:00Z">
        <w:r>
          <w:t xml:space="preserve">The </w:t>
        </w:r>
        <w:r w:rsidRPr="00382B89">
          <w:t>AccessorServiceComponent</w:t>
        </w:r>
        <w:r>
          <w:t xml:space="preserve"> class has no parameters of its own. It serves as a parent class for the Service Component Profile specializations associated with Abstract Service Component other than the Aperture, SLS Radiometric Data Production, and Service Management Function SCs, which have their own abstract parent classes (see xxx, yyy, and zzz, respectively)</w:t>
        </w:r>
        <w:r w:rsidRPr="00E578B2">
          <w:t>.</w:t>
        </w:r>
        <w:r>
          <w:t xml:space="preserve"> </w:t>
        </w:r>
      </w:ins>
    </w:p>
    <w:p w14:paraId="49AD3B99" w14:textId="77777777" w:rsidR="00A60605" w:rsidRPr="00382B89" w:rsidRDefault="00A60605">
      <w:pPr>
        <w:pStyle w:val="Heading3"/>
        <w:rPr>
          <w:ins w:id="4450" w:author="John Pietras" w:date="2016-06-30T08:58:00Z"/>
          <w:rFonts w:ascii="Times New Roman Bold" w:hAnsi="Times New Roman Bold"/>
          <w:bCs/>
          <w:caps w:val="0"/>
          <w:rPrChange w:id="4451" w:author="John Pietras" w:date="2016-06-30T09:10:00Z">
            <w:rPr>
              <w:ins w:id="4452" w:author="John Pietras" w:date="2016-06-30T08:58:00Z"/>
            </w:rPr>
          </w:rPrChange>
        </w:rPr>
        <w:pPrChange w:id="4453" w:author="John Pietras" w:date="2016-06-30T09:10:00Z">
          <w:pPr>
            <w:pStyle w:val="Heading3"/>
            <w:numPr>
              <w:numId w:val="248"/>
            </w:numPr>
            <w:ind w:left="0" w:firstLine="0"/>
          </w:pPr>
        </w:pPrChange>
      </w:pPr>
      <w:bookmarkStart w:id="4454" w:name="_Toc454692075"/>
      <w:bookmarkStart w:id="4455" w:name="_Toc455673042"/>
      <w:ins w:id="4456" w:author="John Pietras" w:date="2016-06-30T08:58:00Z">
        <w:r w:rsidRPr="00382B89">
          <w:rPr>
            <w:rFonts w:ascii="Times New Roman Bold" w:hAnsi="Times New Roman Bold"/>
            <w:bCs/>
            <w:caps w:val="0"/>
            <w:rPrChange w:id="4457" w:author="John Pietras" w:date="2016-06-30T09:10:00Z">
              <w:rPr/>
            </w:rPrChange>
          </w:rPr>
          <w:t>CLASS ForwardOfflineProfile</w:t>
        </w:r>
        <w:bookmarkEnd w:id="4454"/>
        <w:bookmarkEnd w:id="4455"/>
      </w:ins>
    </w:p>
    <w:p w14:paraId="15D43992" w14:textId="77777777" w:rsidR="00A60605" w:rsidRDefault="00A60605">
      <w:pPr>
        <w:pStyle w:val="Paragraph4"/>
        <w:rPr>
          <w:ins w:id="4458" w:author="John Pietras" w:date="2016-06-30T08:58:00Z"/>
        </w:rPr>
        <w:pPrChange w:id="4459" w:author="John Pietras" w:date="2016-06-30T09:10:00Z">
          <w:pPr>
            <w:pStyle w:val="Paragraph4"/>
            <w:numPr>
              <w:numId w:val="248"/>
            </w:numPr>
            <w:tabs>
              <w:tab w:val="clear" w:pos="997"/>
              <w:tab w:val="num" w:pos="1717"/>
            </w:tabs>
            <w:ind w:left="810"/>
          </w:pPr>
        </w:pPrChange>
      </w:pPr>
      <w:ins w:id="4460" w:author="John Pietras" w:date="2016-06-30T08:58:00Z">
        <w:r>
          <w:t xml:space="preserve">The </w:t>
        </w:r>
        <w:r w:rsidRPr="00382B89">
          <w:t>ForwardOfflineProfile</w:t>
        </w:r>
        <w:r>
          <w:t xml:space="preserve"> class is a specialization of the ConfigurationProfileContents abstract class (</w:t>
        </w:r>
        <w:r>
          <w:fldChar w:fldCharType="begin"/>
        </w:r>
        <w:r>
          <w:instrText xml:space="preserve"> REF _Ref440976328 \r \h </w:instrText>
        </w:r>
      </w:ins>
      <w:ins w:id="4461" w:author="John Pietras" w:date="2016-06-30T08:58:00Z">
        <w:r>
          <w:fldChar w:fldCharType="separate"/>
        </w:r>
      </w:ins>
      <w:ins w:id="4462" w:author="John Pietras" w:date="2016-07-07T16:39:00Z">
        <w:r w:rsidR="00DB11D7">
          <w:t>9.1.3</w:t>
        </w:r>
      </w:ins>
      <w:ins w:id="4463" w:author="John Pietras" w:date="2016-06-30T08:58:00Z">
        <w:r>
          <w:fldChar w:fldCharType="end"/>
        </w:r>
        <w:r>
          <w:t>).</w:t>
        </w:r>
      </w:ins>
    </w:p>
    <w:p w14:paraId="09B1597A" w14:textId="77777777" w:rsidR="00A60605" w:rsidRDefault="00A60605">
      <w:pPr>
        <w:pStyle w:val="Paragraph4"/>
        <w:rPr>
          <w:ins w:id="4464" w:author="John Pietras" w:date="2016-06-30T08:58:00Z"/>
        </w:rPr>
        <w:pPrChange w:id="4465" w:author="John Pietras" w:date="2016-06-30T09:10:00Z">
          <w:pPr>
            <w:pStyle w:val="Paragraph4"/>
            <w:numPr>
              <w:numId w:val="248"/>
            </w:numPr>
            <w:tabs>
              <w:tab w:val="clear" w:pos="997"/>
              <w:tab w:val="num" w:pos="1717"/>
            </w:tabs>
            <w:ind w:left="810"/>
          </w:pPr>
        </w:pPrChange>
      </w:pPr>
      <w:ins w:id="4466" w:author="John Pietras" w:date="2016-06-30T08:58:00Z">
        <w:r>
          <w:fldChar w:fldCharType="begin"/>
        </w:r>
        <w:r>
          <w:instrText xml:space="preserve"> REF _Ref439162055 \h </w:instrText>
        </w:r>
      </w:ins>
      <w:ins w:id="4467" w:author="John Pietras" w:date="2016-06-30T08:58:00Z">
        <w:r>
          <w:fldChar w:fldCharType="separate"/>
        </w:r>
      </w:ins>
      <w:ins w:id="4468" w:author="John Pietras" w:date="2016-07-07T16:39:00Z">
        <w:r w:rsidR="00DB11D7" w:rsidRPr="005F12E1">
          <w:t xml:space="preserve">Table </w:t>
        </w:r>
        <w:r w:rsidR="00DB11D7">
          <w:rPr>
            <w:noProof/>
          </w:rPr>
          <w:t>9</w:t>
        </w:r>
        <w:r w:rsidR="00DB11D7" w:rsidRPr="005F12E1">
          <w:noBreakHyphen/>
        </w:r>
        <w:r w:rsidR="00DB11D7">
          <w:rPr>
            <w:noProof/>
          </w:rPr>
          <w:t>5</w:t>
        </w:r>
      </w:ins>
      <w:ins w:id="4469" w:author="John Pietras" w:date="2016-06-30T08:58:00Z">
        <w:r>
          <w:fldChar w:fldCharType="end"/>
        </w:r>
        <w:r>
          <w:t xml:space="preserve"> specifies the </w:t>
        </w:r>
        <w:r w:rsidRPr="00382B89">
          <w:t>attributes</w:t>
        </w:r>
        <w:r>
          <w:t xml:space="preserve"> and parameters that are specific to the ForwardOfflineProfile class. </w:t>
        </w:r>
      </w:ins>
    </w:p>
    <w:p w14:paraId="73C26313" w14:textId="77777777" w:rsidR="00A60605" w:rsidRDefault="00A60605">
      <w:pPr>
        <w:pStyle w:val="Paragraph4"/>
        <w:rPr>
          <w:ins w:id="4470" w:author="John Pietras" w:date="2016-06-30T08:58:00Z"/>
        </w:rPr>
        <w:pPrChange w:id="4471" w:author="John Pietras" w:date="2016-06-30T09:10:00Z">
          <w:pPr>
            <w:pStyle w:val="Paragraph4"/>
            <w:numPr>
              <w:numId w:val="248"/>
            </w:numPr>
            <w:tabs>
              <w:tab w:val="clear" w:pos="997"/>
              <w:tab w:val="num" w:pos="1717"/>
            </w:tabs>
            <w:ind w:left="810"/>
          </w:pPr>
        </w:pPrChange>
      </w:pPr>
      <w:ins w:id="4472" w:author="John Pietras" w:date="2016-06-30T08:58:00Z">
        <w:r>
          <w:t xml:space="preserve">Unless otherwise specified, all </w:t>
        </w:r>
        <w:r w:rsidRPr="00382B89">
          <w:t>attributes</w:t>
        </w:r>
        <w:r>
          <w:t xml:space="preserve"> and parameters in </w:t>
        </w:r>
        <w:r>
          <w:fldChar w:fldCharType="begin"/>
        </w:r>
        <w:r>
          <w:instrText xml:space="preserve"> REF _Ref439162055 \h </w:instrText>
        </w:r>
      </w:ins>
      <w:ins w:id="4473" w:author="John Pietras" w:date="2016-06-30T08:58:00Z">
        <w:r>
          <w:fldChar w:fldCharType="separate"/>
        </w:r>
      </w:ins>
      <w:ins w:id="4474" w:author="John Pietras" w:date="2016-07-07T16:39:00Z">
        <w:r w:rsidR="00DB11D7" w:rsidRPr="005F12E1">
          <w:t xml:space="preserve">Table </w:t>
        </w:r>
        <w:r w:rsidR="00DB11D7">
          <w:rPr>
            <w:noProof/>
          </w:rPr>
          <w:t>9</w:t>
        </w:r>
        <w:r w:rsidR="00DB11D7" w:rsidRPr="005F12E1">
          <w:noBreakHyphen/>
        </w:r>
        <w:r w:rsidR="00DB11D7">
          <w:rPr>
            <w:noProof/>
          </w:rPr>
          <w:t>5</w:t>
        </w:r>
      </w:ins>
      <w:ins w:id="4475" w:author="John Pietras" w:date="2016-06-30T08:58:00Z">
        <w:r>
          <w:fldChar w:fldCharType="end"/>
        </w:r>
        <w:r w:rsidRPr="001643FA">
          <w:t xml:space="preserve"> </w:t>
        </w:r>
        <w:r>
          <w:t>are mandatory with cardinality 1.</w:t>
        </w:r>
      </w:ins>
    </w:p>
    <w:p w14:paraId="035FD43B" w14:textId="77777777" w:rsidR="00A60605" w:rsidRPr="005F12E1" w:rsidRDefault="00A60605" w:rsidP="00A60605">
      <w:pPr>
        <w:pStyle w:val="TableTitle"/>
        <w:tabs>
          <w:tab w:val="left" w:pos="3780"/>
        </w:tabs>
        <w:rPr>
          <w:ins w:id="4476" w:author="John Pietras" w:date="2016-06-30T08:58:00Z"/>
        </w:rPr>
      </w:pPr>
      <w:bookmarkStart w:id="4477" w:name="_Ref439162055"/>
      <w:ins w:id="4478" w:author="John Pietras" w:date="2016-06-30T08:58:00Z">
        <w:r w:rsidRPr="005F12E1">
          <w:t xml:space="preserve">Table </w:t>
        </w:r>
        <w:r>
          <w:fldChar w:fldCharType="begin"/>
        </w:r>
        <w:r>
          <w:instrText xml:space="preserve"> STYLEREF "Heading 1"\l \n \t \* MERGEFORMAT </w:instrText>
        </w:r>
        <w:r>
          <w:fldChar w:fldCharType="separate"/>
        </w:r>
      </w:ins>
      <w:r w:rsidR="00DB11D7">
        <w:rPr>
          <w:noProof/>
        </w:rPr>
        <w:t>9</w:t>
      </w:r>
      <w:ins w:id="4479" w:author="John Pietras" w:date="2016-06-30T08:58:00Z">
        <w:r>
          <w:rPr>
            <w:noProof/>
          </w:rPr>
          <w:fldChar w:fldCharType="end"/>
        </w:r>
        <w:r w:rsidRPr="005F12E1">
          <w:noBreakHyphen/>
        </w:r>
        <w:r>
          <w:fldChar w:fldCharType="begin"/>
        </w:r>
        <w:r>
          <w:instrText xml:space="preserve"> SEQ Table \s 1 \* MERGEFORMAT </w:instrText>
        </w:r>
        <w:r>
          <w:fldChar w:fldCharType="separate"/>
        </w:r>
      </w:ins>
      <w:ins w:id="4480" w:author="John Pietras" w:date="2016-07-07T16:39:00Z">
        <w:r w:rsidR="00DB11D7">
          <w:rPr>
            <w:noProof/>
          </w:rPr>
          <w:t>5</w:t>
        </w:r>
      </w:ins>
      <w:ins w:id="4481" w:author="John Pietras" w:date="2016-06-30T08:58:00Z">
        <w:r>
          <w:rPr>
            <w:noProof/>
          </w:rPr>
          <w:fldChar w:fldCharType="end"/>
        </w:r>
        <w:bookmarkEnd w:id="4477"/>
        <w:r w:rsidRPr="005F12E1">
          <w:fldChar w:fldCharType="begin"/>
        </w:r>
        <w:r w:rsidRPr="005F12E1">
          <w:instrText xml:space="preserve"> TC \f T "</w:instrText>
        </w:r>
        <w:r>
          <w:fldChar w:fldCharType="begin"/>
        </w:r>
        <w:r>
          <w:instrText xml:space="preserve"> STYLEREF "Heading 1"\l \n \t \* MERGEFORMAT </w:instrText>
        </w:r>
        <w:r>
          <w:fldChar w:fldCharType="separate"/>
        </w:r>
      </w:ins>
      <w:r w:rsidR="00DB11D7">
        <w:rPr>
          <w:noProof/>
        </w:rPr>
        <w:instrText>9</w:instrText>
      </w:r>
      <w:ins w:id="4482"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4483" w:author="John Pietras" w:date="2016-07-07T16:39:00Z">
        <w:r w:rsidR="00DB11D7">
          <w:rPr>
            <w:noProof/>
          </w:rPr>
          <w:instrText>5</w:instrText>
        </w:r>
      </w:ins>
      <w:ins w:id="4484" w:author="John Pietras" w:date="2016-06-30T08:58:00Z">
        <w:r>
          <w:rPr>
            <w:noProof/>
          </w:rPr>
          <w:fldChar w:fldCharType="end"/>
        </w:r>
        <w:r w:rsidRPr="005F12E1">
          <w:tab/>
        </w:r>
        <w:r>
          <w:instrText>Class ForwardOfflineProfile Attributes and Parameters</w:instrText>
        </w:r>
        <w:r w:rsidRPr="005F12E1">
          <w:instrText xml:space="preserve"> "</w:instrText>
        </w:r>
        <w:r w:rsidRPr="005F12E1">
          <w:fldChar w:fldCharType="end"/>
        </w:r>
        <w:r w:rsidRPr="005F12E1">
          <w:t xml:space="preserve">:  </w:t>
        </w:r>
        <w:r>
          <w:t>Class ForwardOfflineProfile Attributes and Parameters</w:t>
        </w:r>
      </w:ins>
    </w:p>
    <w:tbl>
      <w:tblPr>
        <w:tblStyle w:val="TableGrid"/>
        <w:tblW w:w="0" w:type="auto"/>
        <w:tblLook w:val="04A0" w:firstRow="1" w:lastRow="0" w:firstColumn="1" w:lastColumn="0" w:noHBand="0" w:noVBand="1"/>
      </w:tblPr>
      <w:tblGrid>
        <w:gridCol w:w="2718"/>
        <w:gridCol w:w="4590"/>
        <w:gridCol w:w="1192"/>
        <w:gridCol w:w="716"/>
      </w:tblGrid>
      <w:tr w:rsidR="00A60605" w14:paraId="42778098" w14:textId="77777777" w:rsidTr="00A60605">
        <w:trPr>
          <w:cantSplit/>
          <w:tblHeader/>
          <w:ins w:id="4485" w:author="John Pietras" w:date="2016-06-30T08:58:00Z"/>
        </w:trPr>
        <w:tc>
          <w:tcPr>
            <w:tcW w:w="2718" w:type="dxa"/>
            <w:shd w:val="clear" w:color="auto" w:fill="D9D9D9" w:themeFill="background1" w:themeFillShade="D9"/>
          </w:tcPr>
          <w:p w14:paraId="0E5D8685" w14:textId="77777777" w:rsidR="00A60605" w:rsidRPr="009C2450" w:rsidRDefault="00A60605" w:rsidP="00A60605">
            <w:pPr>
              <w:pStyle w:val="Paragraph4"/>
              <w:numPr>
                <w:ilvl w:val="0"/>
                <w:numId w:val="0"/>
              </w:numPr>
              <w:spacing w:before="120" w:after="120"/>
              <w:jc w:val="center"/>
              <w:rPr>
                <w:ins w:id="4486" w:author="John Pietras" w:date="2016-06-30T08:58:00Z"/>
                <w:sz w:val="20"/>
              </w:rPr>
            </w:pPr>
            <w:ins w:id="4487" w:author="John Pietras" w:date="2016-06-30T08:58:00Z">
              <w:r>
                <w:rPr>
                  <w:sz w:val="20"/>
                </w:rPr>
                <w:t>Attribute/</w:t>
              </w:r>
              <w:r w:rsidRPr="009C2450">
                <w:rPr>
                  <w:sz w:val="20"/>
                </w:rPr>
                <w:t>Parameter</w:t>
              </w:r>
            </w:ins>
          </w:p>
        </w:tc>
        <w:tc>
          <w:tcPr>
            <w:tcW w:w="4590" w:type="dxa"/>
            <w:shd w:val="clear" w:color="auto" w:fill="D9D9D9" w:themeFill="background1" w:themeFillShade="D9"/>
          </w:tcPr>
          <w:p w14:paraId="34FE60CD" w14:textId="77777777" w:rsidR="00A60605" w:rsidRPr="009C2450" w:rsidRDefault="00A60605" w:rsidP="00A60605">
            <w:pPr>
              <w:pStyle w:val="Paragraph4"/>
              <w:numPr>
                <w:ilvl w:val="0"/>
                <w:numId w:val="0"/>
              </w:numPr>
              <w:spacing w:before="120" w:after="120"/>
              <w:jc w:val="center"/>
              <w:rPr>
                <w:ins w:id="4488" w:author="John Pietras" w:date="2016-06-30T08:58:00Z"/>
                <w:sz w:val="20"/>
              </w:rPr>
            </w:pPr>
            <w:ins w:id="4489" w:author="John Pietras" w:date="2016-06-30T08:58:00Z">
              <w:r w:rsidRPr="009C2450">
                <w:rPr>
                  <w:sz w:val="20"/>
                </w:rPr>
                <w:t>Description</w:t>
              </w:r>
            </w:ins>
          </w:p>
        </w:tc>
        <w:tc>
          <w:tcPr>
            <w:tcW w:w="1192" w:type="dxa"/>
            <w:shd w:val="clear" w:color="auto" w:fill="D9D9D9" w:themeFill="background1" w:themeFillShade="D9"/>
          </w:tcPr>
          <w:p w14:paraId="1DD47310" w14:textId="77777777" w:rsidR="00A60605" w:rsidRPr="009C2450" w:rsidRDefault="00A60605" w:rsidP="00A60605">
            <w:pPr>
              <w:pStyle w:val="Paragraph4"/>
              <w:numPr>
                <w:ilvl w:val="0"/>
                <w:numId w:val="0"/>
              </w:numPr>
              <w:spacing w:before="120" w:after="120"/>
              <w:jc w:val="center"/>
              <w:rPr>
                <w:ins w:id="4490" w:author="John Pietras" w:date="2016-06-30T08:58:00Z"/>
                <w:sz w:val="20"/>
              </w:rPr>
            </w:pPr>
            <w:ins w:id="4491" w:author="John Pietras" w:date="2016-06-30T08:58:00Z">
              <w:r w:rsidRPr="009C2450">
                <w:rPr>
                  <w:sz w:val="20"/>
                </w:rPr>
                <w:t>DataType</w:t>
              </w:r>
            </w:ins>
          </w:p>
        </w:tc>
        <w:tc>
          <w:tcPr>
            <w:tcW w:w="716" w:type="dxa"/>
            <w:shd w:val="clear" w:color="auto" w:fill="D9D9D9" w:themeFill="background1" w:themeFillShade="D9"/>
          </w:tcPr>
          <w:p w14:paraId="7A4EF770" w14:textId="77777777" w:rsidR="00A60605" w:rsidRPr="009C2450" w:rsidRDefault="00A60605" w:rsidP="00A60605">
            <w:pPr>
              <w:pStyle w:val="Paragraph4"/>
              <w:numPr>
                <w:ilvl w:val="0"/>
                <w:numId w:val="0"/>
              </w:numPr>
              <w:spacing w:before="120" w:after="120"/>
              <w:jc w:val="center"/>
              <w:rPr>
                <w:ins w:id="4492" w:author="John Pietras" w:date="2016-06-30T08:58:00Z"/>
                <w:sz w:val="20"/>
              </w:rPr>
            </w:pPr>
            <w:ins w:id="4493" w:author="John Pietras" w:date="2016-06-30T08:58:00Z">
              <w:r w:rsidRPr="009C2450">
                <w:rPr>
                  <w:sz w:val="20"/>
                </w:rPr>
                <w:t>Data Units</w:t>
              </w:r>
            </w:ins>
          </w:p>
        </w:tc>
      </w:tr>
      <w:tr w:rsidR="00A60605" w:rsidRPr="00497F0C" w14:paraId="256EAA5A" w14:textId="77777777" w:rsidTr="00A60605">
        <w:trPr>
          <w:cantSplit/>
          <w:ins w:id="4494" w:author="John Pietras" w:date="2016-06-30T08:58:00Z"/>
        </w:trPr>
        <w:tc>
          <w:tcPr>
            <w:tcW w:w="2718" w:type="dxa"/>
          </w:tcPr>
          <w:p w14:paraId="7D8D1943" w14:textId="77777777" w:rsidR="00A60605" w:rsidRPr="009E2937" w:rsidRDefault="00A60605" w:rsidP="00A60605">
            <w:pPr>
              <w:pStyle w:val="Paragraph4"/>
              <w:numPr>
                <w:ilvl w:val="0"/>
                <w:numId w:val="0"/>
              </w:numPr>
              <w:spacing w:before="120" w:after="120"/>
              <w:rPr>
                <w:ins w:id="4495" w:author="John Pietras" w:date="2016-06-30T08:58:00Z"/>
                <w:sz w:val="20"/>
              </w:rPr>
            </w:pPr>
            <w:ins w:id="4496" w:author="John Pietras" w:date="2016-06-30T08:58:00Z">
              <w:r>
                <w:rPr>
                  <w:sz w:val="20"/>
                </w:rPr>
                <w:t>fwdOfflineProfInstNo</w:t>
              </w:r>
            </w:ins>
          </w:p>
        </w:tc>
        <w:tc>
          <w:tcPr>
            <w:tcW w:w="4590" w:type="dxa"/>
          </w:tcPr>
          <w:p w14:paraId="290F1B93" w14:textId="77777777" w:rsidR="00A60605" w:rsidRPr="009E2937" w:rsidRDefault="00A60605" w:rsidP="00A60605">
            <w:pPr>
              <w:pStyle w:val="Paragraph4"/>
              <w:numPr>
                <w:ilvl w:val="0"/>
                <w:numId w:val="0"/>
              </w:numPr>
              <w:spacing w:before="120" w:after="120"/>
              <w:jc w:val="left"/>
              <w:rPr>
                <w:ins w:id="4497" w:author="John Pietras" w:date="2016-06-30T08:58:00Z"/>
                <w:sz w:val="20"/>
              </w:rPr>
            </w:pPr>
            <w:ins w:id="4498" w:author="John Pietras" w:date="2016-06-30T08:58:00Z">
              <w:r>
                <w:rPr>
                  <w:sz w:val="20"/>
                </w:rPr>
                <w:t xml:space="preserve">The Forward Offline Profile instance number uniquely identifies an instance of the Forward Offline Profile  class within the context of the Service Agreement. </w:t>
              </w:r>
            </w:ins>
          </w:p>
        </w:tc>
        <w:tc>
          <w:tcPr>
            <w:tcW w:w="1192" w:type="dxa"/>
          </w:tcPr>
          <w:p w14:paraId="43A1902C" w14:textId="77777777" w:rsidR="00A60605" w:rsidRPr="009E2937" w:rsidRDefault="00A60605" w:rsidP="00A60605">
            <w:pPr>
              <w:pStyle w:val="Paragraph4"/>
              <w:numPr>
                <w:ilvl w:val="0"/>
                <w:numId w:val="0"/>
              </w:numPr>
              <w:spacing w:before="120" w:after="120"/>
              <w:rPr>
                <w:ins w:id="4499" w:author="John Pietras" w:date="2016-06-30T08:58:00Z"/>
                <w:sz w:val="20"/>
              </w:rPr>
            </w:pPr>
            <w:ins w:id="4500" w:author="John Pietras" w:date="2016-06-30T08:58:00Z">
              <w:r>
                <w:rPr>
                  <w:sz w:val="20"/>
                </w:rPr>
                <w:t>Positive Integer</w:t>
              </w:r>
            </w:ins>
          </w:p>
        </w:tc>
        <w:tc>
          <w:tcPr>
            <w:tcW w:w="716" w:type="dxa"/>
          </w:tcPr>
          <w:p w14:paraId="2824C38C" w14:textId="77777777" w:rsidR="00A60605" w:rsidRPr="009E2937" w:rsidRDefault="00A60605" w:rsidP="00A60605">
            <w:pPr>
              <w:pStyle w:val="Paragraph4"/>
              <w:numPr>
                <w:ilvl w:val="0"/>
                <w:numId w:val="0"/>
              </w:numPr>
              <w:spacing w:before="120" w:after="120"/>
              <w:jc w:val="center"/>
              <w:rPr>
                <w:ins w:id="4501" w:author="John Pietras" w:date="2016-06-30T08:58:00Z"/>
                <w:sz w:val="20"/>
              </w:rPr>
            </w:pPr>
            <w:ins w:id="4502" w:author="John Pietras" w:date="2016-06-30T08:58:00Z">
              <w:r>
                <w:rPr>
                  <w:sz w:val="20"/>
                </w:rPr>
                <w:t>n/a</w:t>
              </w:r>
            </w:ins>
          </w:p>
        </w:tc>
      </w:tr>
      <w:tr w:rsidR="00A60605" w:rsidRPr="00497F0C" w14:paraId="5A61A967" w14:textId="77777777" w:rsidTr="00A60605">
        <w:trPr>
          <w:cantSplit/>
          <w:ins w:id="4503" w:author="John Pietras" w:date="2016-06-30T08:58:00Z"/>
        </w:trPr>
        <w:tc>
          <w:tcPr>
            <w:tcW w:w="2718" w:type="dxa"/>
          </w:tcPr>
          <w:p w14:paraId="218A0607" w14:textId="77777777" w:rsidR="00A60605" w:rsidRPr="009E2937" w:rsidRDefault="00A60605" w:rsidP="00A60605">
            <w:pPr>
              <w:pStyle w:val="Paragraph4"/>
              <w:numPr>
                <w:ilvl w:val="0"/>
                <w:numId w:val="0"/>
              </w:numPr>
              <w:spacing w:before="120" w:after="120"/>
              <w:rPr>
                <w:ins w:id="4504" w:author="John Pietras" w:date="2016-06-30T08:58:00Z"/>
                <w:sz w:val="20"/>
              </w:rPr>
            </w:pPr>
            <w:ins w:id="4505" w:author="John Pietras" w:date="2016-06-30T08:58:00Z">
              <w:r>
                <w:rPr>
                  <w:sz w:val="20"/>
                </w:rPr>
                <w:lastRenderedPageBreak/>
                <w:t>fwdOfflineProfInstLabel</w:t>
              </w:r>
            </w:ins>
          </w:p>
        </w:tc>
        <w:tc>
          <w:tcPr>
            <w:tcW w:w="4590" w:type="dxa"/>
          </w:tcPr>
          <w:p w14:paraId="47161162" w14:textId="77777777" w:rsidR="00A60605" w:rsidRPr="009E2937" w:rsidRDefault="00A60605" w:rsidP="00A60605">
            <w:pPr>
              <w:pStyle w:val="Paragraph4"/>
              <w:numPr>
                <w:ilvl w:val="0"/>
                <w:numId w:val="0"/>
              </w:numPr>
              <w:spacing w:before="120" w:after="120"/>
              <w:jc w:val="left"/>
              <w:rPr>
                <w:ins w:id="4506" w:author="John Pietras" w:date="2016-06-30T08:58:00Z"/>
                <w:sz w:val="20"/>
              </w:rPr>
            </w:pPr>
            <w:ins w:id="4507" w:author="John Pietras" w:date="2016-06-30T08:58:00Z">
              <w:r>
                <w:rPr>
                  <w:sz w:val="20"/>
                </w:rPr>
                <w:t>The Forward Offline Profile instance label is an optional parameter that allows the Space Forward Offline Profile instance to have a more human-readable “name”. The contents of this parameter are not subject to any standardization.</w:t>
              </w:r>
            </w:ins>
          </w:p>
        </w:tc>
        <w:tc>
          <w:tcPr>
            <w:tcW w:w="1192" w:type="dxa"/>
          </w:tcPr>
          <w:p w14:paraId="34A5CA73" w14:textId="77777777" w:rsidR="00A60605" w:rsidRPr="009E2937" w:rsidRDefault="00A60605" w:rsidP="00A60605">
            <w:pPr>
              <w:pStyle w:val="Paragraph4"/>
              <w:numPr>
                <w:ilvl w:val="0"/>
                <w:numId w:val="0"/>
              </w:numPr>
              <w:spacing w:before="120" w:after="120"/>
              <w:rPr>
                <w:ins w:id="4508" w:author="John Pietras" w:date="2016-06-30T08:58:00Z"/>
                <w:sz w:val="20"/>
              </w:rPr>
            </w:pPr>
            <w:ins w:id="4509" w:author="John Pietras" w:date="2016-06-30T08:58:00Z">
              <w:r>
                <w:rPr>
                  <w:sz w:val="20"/>
                </w:rPr>
                <w:t>String1024</w:t>
              </w:r>
            </w:ins>
          </w:p>
        </w:tc>
        <w:tc>
          <w:tcPr>
            <w:tcW w:w="716" w:type="dxa"/>
          </w:tcPr>
          <w:p w14:paraId="57545C31" w14:textId="77777777" w:rsidR="00A60605" w:rsidRPr="009E2937" w:rsidRDefault="00A60605" w:rsidP="00A60605">
            <w:pPr>
              <w:pStyle w:val="Paragraph4"/>
              <w:numPr>
                <w:ilvl w:val="0"/>
                <w:numId w:val="0"/>
              </w:numPr>
              <w:spacing w:before="120" w:after="120"/>
              <w:jc w:val="center"/>
              <w:rPr>
                <w:ins w:id="4510" w:author="John Pietras" w:date="2016-06-30T08:58:00Z"/>
                <w:sz w:val="20"/>
              </w:rPr>
            </w:pPr>
            <w:ins w:id="4511" w:author="John Pietras" w:date="2016-06-30T08:58:00Z">
              <w:r>
                <w:rPr>
                  <w:sz w:val="20"/>
                </w:rPr>
                <w:t>n/a</w:t>
              </w:r>
            </w:ins>
          </w:p>
        </w:tc>
      </w:tr>
    </w:tbl>
    <w:p w14:paraId="6FACB9F1" w14:textId="77777777" w:rsidR="00A60605" w:rsidRDefault="00A60605">
      <w:pPr>
        <w:pStyle w:val="Paragraph4"/>
        <w:rPr>
          <w:ins w:id="4512" w:author="John Pietras" w:date="2016-06-30T08:58:00Z"/>
        </w:rPr>
        <w:pPrChange w:id="4513" w:author="John Pietras" w:date="2016-06-30T09:11:00Z">
          <w:pPr>
            <w:pStyle w:val="Paragraph4"/>
            <w:numPr>
              <w:numId w:val="248"/>
            </w:numPr>
            <w:tabs>
              <w:tab w:val="clear" w:pos="997"/>
              <w:tab w:val="num" w:pos="1717"/>
            </w:tabs>
            <w:ind w:left="810"/>
          </w:pPr>
        </w:pPrChange>
      </w:pPr>
      <w:ins w:id="4514" w:author="John Pietras" w:date="2016-06-30T08:58:00Z">
        <w:r>
          <w:t xml:space="preserve">An instance of the ForwardOfflineProfile class shall contain one instance of a specialization of the </w:t>
        </w:r>
        <w:r w:rsidRPr="00382B89">
          <w:t>ForwardOfflineDataStore</w:t>
        </w:r>
        <w:r>
          <w:t xml:space="preserve"> abstract class.</w:t>
        </w:r>
      </w:ins>
    </w:p>
    <w:p w14:paraId="50665779" w14:textId="77777777" w:rsidR="00A60605" w:rsidRPr="00382B89" w:rsidRDefault="00A60605">
      <w:pPr>
        <w:pStyle w:val="Heading3"/>
        <w:rPr>
          <w:ins w:id="4515" w:author="John Pietras" w:date="2016-06-30T08:58:00Z"/>
          <w:rFonts w:ascii="Times New Roman Bold" w:hAnsi="Times New Roman Bold"/>
          <w:bCs/>
          <w:caps w:val="0"/>
          <w:rPrChange w:id="4516" w:author="John Pietras" w:date="2016-06-30T09:11:00Z">
            <w:rPr>
              <w:ins w:id="4517" w:author="John Pietras" w:date="2016-06-30T08:58:00Z"/>
            </w:rPr>
          </w:rPrChange>
        </w:rPr>
        <w:pPrChange w:id="4518" w:author="John Pietras" w:date="2016-06-30T09:11:00Z">
          <w:pPr>
            <w:pStyle w:val="Heading3"/>
            <w:numPr>
              <w:numId w:val="248"/>
            </w:numPr>
            <w:ind w:left="0" w:firstLine="0"/>
          </w:pPr>
        </w:pPrChange>
      </w:pPr>
      <w:bookmarkStart w:id="4519" w:name="_Toc454692076"/>
      <w:bookmarkStart w:id="4520" w:name="_Toc455673043"/>
      <w:ins w:id="4521" w:author="John Pietras" w:date="2016-06-30T08:58:00Z">
        <w:r w:rsidRPr="00382B89">
          <w:rPr>
            <w:rFonts w:ascii="Times New Roman Bold" w:hAnsi="Times New Roman Bold"/>
            <w:bCs/>
            <w:caps w:val="0"/>
            <w:rPrChange w:id="4522" w:author="John Pietras" w:date="2016-06-30T09:11:00Z">
              <w:rPr/>
            </w:rPrChange>
          </w:rPr>
          <w:t>CLASS ForwardOfflineDataStore (Abstract)</w:t>
        </w:r>
        <w:bookmarkEnd w:id="4519"/>
        <w:bookmarkEnd w:id="4520"/>
      </w:ins>
    </w:p>
    <w:p w14:paraId="01369FCB" w14:textId="77777777" w:rsidR="00A60605" w:rsidRDefault="00A60605">
      <w:pPr>
        <w:pStyle w:val="Paragraph4"/>
        <w:rPr>
          <w:ins w:id="4523" w:author="John Pietras" w:date="2016-06-30T08:58:00Z"/>
        </w:rPr>
        <w:pPrChange w:id="4524" w:author="John Pietras" w:date="2016-06-30T09:11:00Z">
          <w:pPr>
            <w:pStyle w:val="Paragraph4"/>
            <w:numPr>
              <w:numId w:val="248"/>
            </w:numPr>
            <w:tabs>
              <w:tab w:val="clear" w:pos="997"/>
              <w:tab w:val="num" w:pos="1717"/>
            </w:tabs>
            <w:ind w:left="810"/>
          </w:pPr>
        </w:pPrChange>
      </w:pPr>
      <w:ins w:id="4525" w:author="John Pietras" w:date="2016-06-30T08:58:00Z">
        <w:r>
          <w:t xml:space="preserve">The ForwardOfflineDataStore abstract class is a specialization of the ServiceComponentProfile abstract class (see </w:t>
        </w:r>
        <w:r>
          <w:fldChar w:fldCharType="begin"/>
        </w:r>
        <w:r>
          <w:instrText xml:space="preserve"> REF _Ref440976016 \r \h </w:instrText>
        </w:r>
      </w:ins>
      <w:ins w:id="4526" w:author="John Pietras" w:date="2016-06-30T08:58:00Z">
        <w:r>
          <w:fldChar w:fldCharType="separate"/>
        </w:r>
      </w:ins>
      <w:ins w:id="4527" w:author="John Pietras" w:date="2016-07-07T16:39:00Z">
        <w:r w:rsidR="00DB11D7">
          <w:rPr>
            <w:b/>
            <w:bCs/>
          </w:rPr>
          <w:t>Error! Reference source not found.</w:t>
        </w:r>
      </w:ins>
      <w:ins w:id="4528" w:author="John Pietras" w:date="2016-06-30T08:58:00Z">
        <w:r>
          <w:fldChar w:fldCharType="end"/>
        </w:r>
        <w:r>
          <w:t>).</w:t>
        </w:r>
      </w:ins>
    </w:p>
    <w:p w14:paraId="279CD244" w14:textId="77777777" w:rsidR="00A60605" w:rsidRDefault="00A60605">
      <w:pPr>
        <w:pStyle w:val="Paragraph4"/>
        <w:rPr>
          <w:ins w:id="4529" w:author="John Pietras" w:date="2016-06-30T08:58:00Z"/>
        </w:rPr>
        <w:pPrChange w:id="4530" w:author="John Pietras" w:date="2016-06-30T09:11:00Z">
          <w:pPr>
            <w:pStyle w:val="Paragraph4"/>
            <w:numPr>
              <w:numId w:val="248"/>
            </w:numPr>
            <w:tabs>
              <w:tab w:val="clear" w:pos="997"/>
              <w:tab w:val="num" w:pos="1717"/>
            </w:tabs>
            <w:ind w:left="810"/>
          </w:pPr>
        </w:pPrChange>
      </w:pPr>
      <w:ins w:id="4531" w:author="John Pietras" w:date="2016-06-30T08:58:00Z">
        <w:r>
          <w:t xml:space="preserve">The ForwardOfflineDataStore class has no parameters of its own. It serves as a parent class for the Service Component </w:t>
        </w:r>
        <w:r w:rsidRPr="00382B89">
          <w:t>Profile</w:t>
        </w:r>
        <w:r>
          <w:t xml:space="preserve"> specializations associated with forward specializations of the Offline Data Storage Abstract Service Component, such that any of those specializations can be substituted for the abstract ForwardOfflineDataStore class in a ForwardOfflineProfile object</w:t>
        </w:r>
        <w:r w:rsidRPr="00E578B2">
          <w:t>.</w:t>
        </w:r>
        <w:r>
          <w:t xml:space="preserve"> </w:t>
        </w:r>
      </w:ins>
    </w:p>
    <w:p w14:paraId="463B31ED" w14:textId="77777777" w:rsidR="00A60605" w:rsidRDefault="00A60605" w:rsidP="00A60605">
      <w:pPr>
        <w:pStyle w:val="Notelevel1"/>
        <w:rPr>
          <w:ins w:id="4532" w:author="John Pietras" w:date="2016-06-30T08:58:00Z"/>
        </w:rPr>
      </w:pPr>
      <w:ins w:id="4533" w:author="John Pietras" w:date="2016-06-30T08:58:00Z">
        <w:r>
          <w:t>NOTE</w:t>
        </w:r>
        <w:r>
          <w:tab/>
          <w:t>-</w:t>
        </w:r>
        <w:r>
          <w:tab/>
          <w:t xml:space="preserve">Forward Offline Data Storage </w:t>
        </w:r>
        <w:r>
          <w:rPr>
            <w:szCs w:val="24"/>
          </w:rPr>
          <w:t xml:space="preserve">SCs are root SCs in Forward Offline configurations. </w:t>
        </w:r>
      </w:ins>
    </w:p>
    <w:p w14:paraId="67F7316A" w14:textId="77777777" w:rsidR="00A60605" w:rsidRPr="00382B89" w:rsidRDefault="00A60605">
      <w:pPr>
        <w:pStyle w:val="Heading3"/>
        <w:rPr>
          <w:ins w:id="4534" w:author="John Pietras" w:date="2016-06-30T08:58:00Z"/>
          <w:rFonts w:ascii="Times New Roman Bold" w:hAnsi="Times New Roman Bold"/>
          <w:bCs/>
          <w:caps w:val="0"/>
          <w:rPrChange w:id="4535" w:author="John Pietras" w:date="2016-06-30T09:11:00Z">
            <w:rPr>
              <w:ins w:id="4536" w:author="John Pietras" w:date="2016-06-30T08:58:00Z"/>
            </w:rPr>
          </w:rPrChange>
        </w:rPr>
        <w:pPrChange w:id="4537" w:author="John Pietras" w:date="2016-06-30T09:11:00Z">
          <w:pPr>
            <w:pStyle w:val="Heading3"/>
            <w:numPr>
              <w:numId w:val="248"/>
            </w:numPr>
            <w:ind w:left="0" w:firstLine="0"/>
          </w:pPr>
        </w:pPrChange>
      </w:pPr>
      <w:bookmarkStart w:id="4538" w:name="_Toc454692077"/>
      <w:bookmarkStart w:id="4539" w:name="_Toc455673044"/>
      <w:ins w:id="4540" w:author="John Pietras" w:date="2016-06-30T08:58:00Z">
        <w:r w:rsidRPr="00382B89">
          <w:rPr>
            <w:rFonts w:ascii="Times New Roman Bold" w:hAnsi="Times New Roman Bold"/>
            <w:bCs/>
            <w:caps w:val="0"/>
            <w:rPrChange w:id="4541" w:author="John Pietras" w:date="2016-06-30T09:11:00Z">
              <w:rPr/>
            </w:rPrChange>
          </w:rPr>
          <w:t>CLASS ServiceManagementFunctionProfile</w:t>
        </w:r>
        <w:bookmarkEnd w:id="4538"/>
        <w:bookmarkEnd w:id="4539"/>
      </w:ins>
    </w:p>
    <w:p w14:paraId="112FAFA3" w14:textId="77777777" w:rsidR="00A60605" w:rsidRDefault="00A60605">
      <w:pPr>
        <w:pStyle w:val="Paragraph4"/>
        <w:rPr>
          <w:ins w:id="4542" w:author="John Pietras" w:date="2016-06-30T08:58:00Z"/>
        </w:rPr>
        <w:pPrChange w:id="4543" w:author="John Pietras" w:date="2016-06-30T09:11:00Z">
          <w:pPr>
            <w:pStyle w:val="Paragraph4"/>
            <w:numPr>
              <w:numId w:val="248"/>
            </w:numPr>
            <w:tabs>
              <w:tab w:val="clear" w:pos="997"/>
              <w:tab w:val="num" w:pos="1717"/>
            </w:tabs>
            <w:ind w:left="810"/>
          </w:pPr>
        </w:pPrChange>
      </w:pPr>
      <w:ins w:id="4544" w:author="John Pietras" w:date="2016-06-30T08:58:00Z">
        <w:r>
          <w:t xml:space="preserve">The </w:t>
        </w:r>
        <w:r w:rsidRPr="00382B89">
          <w:t>ServiceManagementFunctionProfile</w:t>
        </w:r>
        <w:r>
          <w:t xml:space="preserve"> class is a specialization of the ConfigurationProfileContents abstract class (</w:t>
        </w:r>
        <w:r>
          <w:fldChar w:fldCharType="begin"/>
        </w:r>
        <w:r>
          <w:instrText xml:space="preserve"> REF _Ref440976328 \r \h </w:instrText>
        </w:r>
      </w:ins>
      <w:ins w:id="4545" w:author="John Pietras" w:date="2016-06-30T08:58:00Z">
        <w:r>
          <w:fldChar w:fldCharType="separate"/>
        </w:r>
      </w:ins>
      <w:ins w:id="4546" w:author="John Pietras" w:date="2016-07-07T16:39:00Z">
        <w:r w:rsidR="00DB11D7">
          <w:t>9.1.3</w:t>
        </w:r>
      </w:ins>
      <w:ins w:id="4547" w:author="John Pietras" w:date="2016-06-30T08:58:00Z">
        <w:r>
          <w:fldChar w:fldCharType="end"/>
        </w:r>
        <w:r>
          <w:t>).</w:t>
        </w:r>
      </w:ins>
    </w:p>
    <w:p w14:paraId="6D71CAEA" w14:textId="77777777" w:rsidR="00A60605" w:rsidRDefault="00A60605">
      <w:pPr>
        <w:pStyle w:val="Paragraph4"/>
        <w:rPr>
          <w:ins w:id="4548" w:author="John Pietras" w:date="2016-06-30T08:58:00Z"/>
        </w:rPr>
        <w:pPrChange w:id="4549" w:author="John Pietras" w:date="2016-06-30T09:11:00Z">
          <w:pPr>
            <w:pStyle w:val="Paragraph4"/>
            <w:numPr>
              <w:numId w:val="248"/>
            </w:numPr>
            <w:tabs>
              <w:tab w:val="clear" w:pos="997"/>
              <w:tab w:val="num" w:pos="1717"/>
            </w:tabs>
            <w:ind w:left="810"/>
          </w:pPr>
        </w:pPrChange>
      </w:pPr>
      <w:ins w:id="4550" w:author="John Pietras" w:date="2016-06-30T08:58:00Z">
        <w:r>
          <w:fldChar w:fldCharType="begin"/>
        </w:r>
        <w:r>
          <w:instrText xml:space="preserve"> REF _Ref439162142 \h </w:instrText>
        </w:r>
      </w:ins>
      <w:ins w:id="4551" w:author="John Pietras" w:date="2016-06-30T08:58:00Z">
        <w:r>
          <w:fldChar w:fldCharType="separate"/>
        </w:r>
      </w:ins>
      <w:ins w:id="4552" w:author="John Pietras" w:date="2016-07-07T16:39:00Z">
        <w:r w:rsidR="00DB11D7" w:rsidRPr="005F12E1">
          <w:t xml:space="preserve">Table </w:t>
        </w:r>
        <w:r w:rsidR="00DB11D7">
          <w:rPr>
            <w:noProof/>
          </w:rPr>
          <w:t>9</w:t>
        </w:r>
        <w:r w:rsidR="00DB11D7" w:rsidRPr="005F12E1">
          <w:noBreakHyphen/>
        </w:r>
        <w:r w:rsidR="00DB11D7">
          <w:rPr>
            <w:noProof/>
          </w:rPr>
          <w:t>6</w:t>
        </w:r>
      </w:ins>
      <w:ins w:id="4553" w:author="John Pietras" w:date="2016-06-30T08:58:00Z">
        <w:r>
          <w:fldChar w:fldCharType="end"/>
        </w:r>
        <w:r>
          <w:t xml:space="preserve"> specifies the attributes and parameters that are specific to the ServiceManagementFunctionProfile class. </w:t>
        </w:r>
      </w:ins>
    </w:p>
    <w:p w14:paraId="418276E2" w14:textId="77777777" w:rsidR="00A60605" w:rsidRDefault="00A60605">
      <w:pPr>
        <w:pStyle w:val="Paragraph4"/>
        <w:rPr>
          <w:ins w:id="4554" w:author="John Pietras" w:date="2016-06-30T08:58:00Z"/>
        </w:rPr>
        <w:pPrChange w:id="4555" w:author="John Pietras" w:date="2016-06-30T09:11:00Z">
          <w:pPr>
            <w:pStyle w:val="Paragraph4"/>
            <w:numPr>
              <w:numId w:val="248"/>
            </w:numPr>
            <w:tabs>
              <w:tab w:val="clear" w:pos="997"/>
              <w:tab w:val="num" w:pos="1717"/>
            </w:tabs>
            <w:ind w:left="810"/>
          </w:pPr>
        </w:pPrChange>
      </w:pPr>
      <w:ins w:id="4556" w:author="John Pietras" w:date="2016-06-30T08:58:00Z">
        <w:r>
          <w:t xml:space="preserve">Unless otherwise specified, all attributes and </w:t>
        </w:r>
        <w:r w:rsidRPr="00382B89">
          <w:t>parameters</w:t>
        </w:r>
        <w:r>
          <w:t xml:space="preserve"> in </w:t>
        </w:r>
        <w:r>
          <w:fldChar w:fldCharType="begin"/>
        </w:r>
        <w:r>
          <w:instrText xml:space="preserve"> REF _Ref439162142 \h </w:instrText>
        </w:r>
      </w:ins>
      <w:ins w:id="4557" w:author="John Pietras" w:date="2016-06-30T08:58:00Z">
        <w:r>
          <w:fldChar w:fldCharType="separate"/>
        </w:r>
      </w:ins>
      <w:ins w:id="4558" w:author="John Pietras" w:date="2016-07-07T16:39:00Z">
        <w:r w:rsidR="00DB11D7" w:rsidRPr="005F12E1">
          <w:t xml:space="preserve">Table </w:t>
        </w:r>
        <w:r w:rsidR="00DB11D7">
          <w:rPr>
            <w:noProof/>
          </w:rPr>
          <w:t>9</w:t>
        </w:r>
        <w:r w:rsidR="00DB11D7" w:rsidRPr="005F12E1">
          <w:noBreakHyphen/>
        </w:r>
        <w:r w:rsidR="00DB11D7">
          <w:rPr>
            <w:noProof/>
          </w:rPr>
          <w:t>6</w:t>
        </w:r>
      </w:ins>
      <w:ins w:id="4559" w:author="John Pietras" w:date="2016-06-30T08:58:00Z">
        <w:r>
          <w:fldChar w:fldCharType="end"/>
        </w:r>
        <w:r w:rsidRPr="001643FA">
          <w:t xml:space="preserve"> </w:t>
        </w:r>
        <w:r>
          <w:t>are mandatory with cardinality 1.</w:t>
        </w:r>
      </w:ins>
    </w:p>
    <w:p w14:paraId="451789F4" w14:textId="77777777" w:rsidR="00A60605" w:rsidRPr="005F12E1" w:rsidRDefault="00A60605" w:rsidP="00A60605">
      <w:pPr>
        <w:pStyle w:val="TableTitle"/>
        <w:tabs>
          <w:tab w:val="left" w:pos="3780"/>
        </w:tabs>
        <w:rPr>
          <w:ins w:id="4560" w:author="John Pietras" w:date="2016-06-30T08:58:00Z"/>
        </w:rPr>
      </w:pPr>
      <w:bookmarkStart w:id="4561" w:name="_Ref439162142"/>
      <w:ins w:id="4562" w:author="John Pietras" w:date="2016-06-30T08:58:00Z">
        <w:r w:rsidRPr="005F12E1">
          <w:t xml:space="preserve">Table </w:t>
        </w:r>
        <w:r>
          <w:fldChar w:fldCharType="begin"/>
        </w:r>
        <w:r>
          <w:instrText xml:space="preserve"> STYLEREF "Heading 1"\l \n \t \* MERGEFORMAT </w:instrText>
        </w:r>
        <w:r>
          <w:fldChar w:fldCharType="separate"/>
        </w:r>
      </w:ins>
      <w:r w:rsidR="00DB11D7">
        <w:rPr>
          <w:noProof/>
        </w:rPr>
        <w:t>9</w:t>
      </w:r>
      <w:ins w:id="4563" w:author="John Pietras" w:date="2016-06-30T08:58:00Z">
        <w:r>
          <w:rPr>
            <w:noProof/>
          </w:rPr>
          <w:fldChar w:fldCharType="end"/>
        </w:r>
        <w:r w:rsidRPr="005F12E1">
          <w:noBreakHyphen/>
        </w:r>
        <w:r>
          <w:fldChar w:fldCharType="begin"/>
        </w:r>
        <w:r>
          <w:instrText xml:space="preserve"> SEQ Table \s 1 \* MERGEFORMAT </w:instrText>
        </w:r>
        <w:r>
          <w:fldChar w:fldCharType="separate"/>
        </w:r>
      </w:ins>
      <w:ins w:id="4564" w:author="John Pietras" w:date="2016-07-07T16:39:00Z">
        <w:r w:rsidR="00DB11D7">
          <w:rPr>
            <w:noProof/>
          </w:rPr>
          <w:t>6</w:t>
        </w:r>
      </w:ins>
      <w:ins w:id="4565" w:author="John Pietras" w:date="2016-06-30T08:58:00Z">
        <w:r>
          <w:rPr>
            <w:noProof/>
          </w:rPr>
          <w:fldChar w:fldCharType="end"/>
        </w:r>
        <w:bookmarkEnd w:id="4561"/>
        <w:r w:rsidRPr="005F12E1">
          <w:fldChar w:fldCharType="begin"/>
        </w:r>
        <w:r w:rsidRPr="005F12E1">
          <w:instrText xml:space="preserve"> TC \f T "</w:instrText>
        </w:r>
        <w:r>
          <w:fldChar w:fldCharType="begin"/>
        </w:r>
        <w:r>
          <w:instrText xml:space="preserve"> STYLEREF "Heading 1"\l \n \t \* MERGEFORMAT </w:instrText>
        </w:r>
        <w:r>
          <w:fldChar w:fldCharType="separate"/>
        </w:r>
      </w:ins>
      <w:r w:rsidR="00DB11D7">
        <w:rPr>
          <w:noProof/>
        </w:rPr>
        <w:instrText>9</w:instrText>
      </w:r>
      <w:ins w:id="4566"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4567" w:author="John Pietras" w:date="2016-07-07T16:39:00Z">
        <w:r w:rsidR="00DB11D7">
          <w:rPr>
            <w:noProof/>
          </w:rPr>
          <w:instrText>6</w:instrText>
        </w:r>
      </w:ins>
      <w:ins w:id="4568" w:author="John Pietras" w:date="2016-06-30T08:58:00Z">
        <w:r>
          <w:rPr>
            <w:noProof/>
          </w:rPr>
          <w:fldChar w:fldCharType="end"/>
        </w:r>
        <w:r w:rsidRPr="005F12E1">
          <w:tab/>
        </w:r>
        <w:r>
          <w:instrText>Class ServiceManagementFunctionProfile Attributes and Parameters</w:instrText>
        </w:r>
        <w:r w:rsidRPr="005F12E1">
          <w:instrText xml:space="preserve"> "</w:instrText>
        </w:r>
        <w:r w:rsidRPr="005F12E1">
          <w:fldChar w:fldCharType="end"/>
        </w:r>
        <w:r w:rsidRPr="005F12E1">
          <w:t xml:space="preserve">:  </w:t>
        </w:r>
        <w:r>
          <w:t>Class ServiceManagementFunctionProfile Attributes and Parameters</w:t>
        </w:r>
      </w:ins>
    </w:p>
    <w:tbl>
      <w:tblPr>
        <w:tblStyle w:val="TableGrid"/>
        <w:tblW w:w="0" w:type="auto"/>
        <w:tblLook w:val="04A0" w:firstRow="1" w:lastRow="0" w:firstColumn="1" w:lastColumn="0" w:noHBand="0" w:noVBand="1"/>
      </w:tblPr>
      <w:tblGrid>
        <w:gridCol w:w="2718"/>
        <w:gridCol w:w="4230"/>
        <w:gridCol w:w="1552"/>
        <w:gridCol w:w="716"/>
      </w:tblGrid>
      <w:tr w:rsidR="00A60605" w14:paraId="0132F02B" w14:textId="77777777" w:rsidTr="00A60605">
        <w:trPr>
          <w:cantSplit/>
          <w:tblHeader/>
          <w:ins w:id="4569" w:author="John Pietras" w:date="2016-06-30T08:58:00Z"/>
        </w:trPr>
        <w:tc>
          <w:tcPr>
            <w:tcW w:w="2718" w:type="dxa"/>
            <w:shd w:val="clear" w:color="auto" w:fill="D9D9D9" w:themeFill="background1" w:themeFillShade="D9"/>
          </w:tcPr>
          <w:p w14:paraId="331424EA" w14:textId="77777777" w:rsidR="00A60605" w:rsidRPr="009C2450" w:rsidRDefault="00A60605" w:rsidP="00A60605">
            <w:pPr>
              <w:pStyle w:val="Paragraph4"/>
              <w:numPr>
                <w:ilvl w:val="0"/>
                <w:numId w:val="0"/>
              </w:numPr>
              <w:spacing w:before="120" w:after="120"/>
              <w:jc w:val="center"/>
              <w:rPr>
                <w:ins w:id="4570" w:author="John Pietras" w:date="2016-06-30T08:58:00Z"/>
                <w:sz w:val="20"/>
              </w:rPr>
            </w:pPr>
            <w:ins w:id="4571" w:author="John Pietras" w:date="2016-06-30T08:58:00Z">
              <w:r>
                <w:rPr>
                  <w:sz w:val="20"/>
                </w:rPr>
                <w:t>Attribute/</w:t>
              </w:r>
              <w:r w:rsidRPr="009C2450">
                <w:rPr>
                  <w:sz w:val="20"/>
                </w:rPr>
                <w:t>Parameter</w:t>
              </w:r>
            </w:ins>
          </w:p>
        </w:tc>
        <w:tc>
          <w:tcPr>
            <w:tcW w:w="4230" w:type="dxa"/>
            <w:shd w:val="clear" w:color="auto" w:fill="D9D9D9" w:themeFill="background1" w:themeFillShade="D9"/>
          </w:tcPr>
          <w:p w14:paraId="26D90598" w14:textId="77777777" w:rsidR="00A60605" w:rsidRPr="009C2450" w:rsidRDefault="00A60605" w:rsidP="00A60605">
            <w:pPr>
              <w:pStyle w:val="Paragraph4"/>
              <w:numPr>
                <w:ilvl w:val="0"/>
                <w:numId w:val="0"/>
              </w:numPr>
              <w:spacing w:before="120" w:after="120"/>
              <w:jc w:val="center"/>
              <w:rPr>
                <w:ins w:id="4572" w:author="John Pietras" w:date="2016-06-30T08:58:00Z"/>
                <w:sz w:val="20"/>
              </w:rPr>
            </w:pPr>
            <w:ins w:id="4573" w:author="John Pietras" w:date="2016-06-30T08:58:00Z">
              <w:r w:rsidRPr="009C2450">
                <w:rPr>
                  <w:sz w:val="20"/>
                </w:rPr>
                <w:t>Description</w:t>
              </w:r>
            </w:ins>
          </w:p>
        </w:tc>
        <w:tc>
          <w:tcPr>
            <w:tcW w:w="1552" w:type="dxa"/>
            <w:shd w:val="clear" w:color="auto" w:fill="D9D9D9" w:themeFill="background1" w:themeFillShade="D9"/>
          </w:tcPr>
          <w:p w14:paraId="6EB850DD" w14:textId="77777777" w:rsidR="00A60605" w:rsidRPr="009C2450" w:rsidRDefault="00A60605" w:rsidP="00A60605">
            <w:pPr>
              <w:pStyle w:val="Paragraph4"/>
              <w:numPr>
                <w:ilvl w:val="0"/>
                <w:numId w:val="0"/>
              </w:numPr>
              <w:spacing w:before="120" w:after="120"/>
              <w:jc w:val="center"/>
              <w:rPr>
                <w:ins w:id="4574" w:author="John Pietras" w:date="2016-06-30T08:58:00Z"/>
                <w:sz w:val="20"/>
              </w:rPr>
            </w:pPr>
            <w:ins w:id="4575" w:author="John Pietras" w:date="2016-06-30T08:58:00Z">
              <w:r w:rsidRPr="009C2450">
                <w:rPr>
                  <w:sz w:val="20"/>
                </w:rPr>
                <w:t>DataType</w:t>
              </w:r>
            </w:ins>
          </w:p>
        </w:tc>
        <w:tc>
          <w:tcPr>
            <w:tcW w:w="716" w:type="dxa"/>
            <w:shd w:val="clear" w:color="auto" w:fill="D9D9D9" w:themeFill="background1" w:themeFillShade="D9"/>
          </w:tcPr>
          <w:p w14:paraId="3003146A" w14:textId="77777777" w:rsidR="00A60605" w:rsidRPr="009C2450" w:rsidRDefault="00A60605" w:rsidP="00A60605">
            <w:pPr>
              <w:pStyle w:val="Paragraph4"/>
              <w:numPr>
                <w:ilvl w:val="0"/>
                <w:numId w:val="0"/>
              </w:numPr>
              <w:spacing w:before="120" w:after="120"/>
              <w:jc w:val="center"/>
              <w:rPr>
                <w:ins w:id="4576" w:author="John Pietras" w:date="2016-06-30T08:58:00Z"/>
                <w:sz w:val="20"/>
              </w:rPr>
            </w:pPr>
            <w:ins w:id="4577" w:author="John Pietras" w:date="2016-06-30T08:58:00Z">
              <w:r w:rsidRPr="009C2450">
                <w:rPr>
                  <w:sz w:val="20"/>
                </w:rPr>
                <w:t>Data Units</w:t>
              </w:r>
            </w:ins>
          </w:p>
        </w:tc>
      </w:tr>
      <w:tr w:rsidR="00A60605" w:rsidRPr="00497F0C" w14:paraId="4C413DE4" w14:textId="77777777" w:rsidTr="00A60605">
        <w:trPr>
          <w:cantSplit/>
          <w:ins w:id="4578" w:author="John Pietras" w:date="2016-06-30T08:58:00Z"/>
        </w:trPr>
        <w:tc>
          <w:tcPr>
            <w:tcW w:w="2718" w:type="dxa"/>
          </w:tcPr>
          <w:p w14:paraId="1A3443F1" w14:textId="77777777" w:rsidR="00A60605" w:rsidRPr="009E2937" w:rsidRDefault="00A60605" w:rsidP="00A60605">
            <w:pPr>
              <w:pStyle w:val="Paragraph4"/>
              <w:numPr>
                <w:ilvl w:val="0"/>
                <w:numId w:val="0"/>
              </w:numPr>
              <w:spacing w:before="120" w:after="120"/>
              <w:rPr>
                <w:ins w:id="4579" w:author="John Pietras" w:date="2016-06-30T08:58:00Z"/>
                <w:sz w:val="20"/>
              </w:rPr>
            </w:pPr>
            <w:ins w:id="4580" w:author="John Pietras" w:date="2016-06-30T08:58:00Z">
              <w:r>
                <w:rPr>
                  <w:sz w:val="20"/>
                </w:rPr>
                <w:lastRenderedPageBreak/>
                <w:t>svcMgmtFunctProfInstNo</w:t>
              </w:r>
            </w:ins>
          </w:p>
        </w:tc>
        <w:tc>
          <w:tcPr>
            <w:tcW w:w="4230" w:type="dxa"/>
          </w:tcPr>
          <w:p w14:paraId="621F2F5E" w14:textId="77777777" w:rsidR="00A60605" w:rsidRPr="009E2937" w:rsidRDefault="00A60605" w:rsidP="00A60605">
            <w:pPr>
              <w:pStyle w:val="Paragraph4"/>
              <w:numPr>
                <w:ilvl w:val="0"/>
                <w:numId w:val="0"/>
              </w:numPr>
              <w:spacing w:before="120" w:after="120"/>
              <w:jc w:val="left"/>
              <w:rPr>
                <w:ins w:id="4581" w:author="John Pietras" w:date="2016-06-30T08:58:00Z"/>
                <w:sz w:val="20"/>
              </w:rPr>
            </w:pPr>
            <w:ins w:id="4582" w:author="John Pietras" w:date="2016-06-30T08:58:00Z">
              <w:r>
                <w:rPr>
                  <w:sz w:val="20"/>
                </w:rPr>
                <w:t xml:space="preserve">The Service Management Function Profile instance number uniquely identifies an instance of the Service Management Function Profile class within the context of the Service Agreement. </w:t>
              </w:r>
            </w:ins>
          </w:p>
        </w:tc>
        <w:tc>
          <w:tcPr>
            <w:tcW w:w="1552" w:type="dxa"/>
          </w:tcPr>
          <w:p w14:paraId="6169250A" w14:textId="77777777" w:rsidR="00A60605" w:rsidRPr="009E2937" w:rsidRDefault="00A60605" w:rsidP="00A60605">
            <w:pPr>
              <w:pStyle w:val="Paragraph4"/>
              <w:numPr>
                <w:ilvl w:val="0"/>
                <w:numId w:val="0"/>
              </w:numPr>
              <w:spacing w:before="120" w:after="120"/>
              <w:rPr>
                <w:ins w:id="4583" w:author="John Pietras" w:date="2016-06-30T08:58:00Z"/>
                <w:sz w:val="20"/>
              </w:rPr>
            </w:pPr>
            <w:ins w:id="4584" w:author="John Pietras" w:date="2016-06-30T08:58:00Z">
              <w:r>
                <w:rPr>
                  <w:sz w:val="20"/>
                </w:rPr>
                <w:t>Positive Integer</w:t>
              </w:r>
            </w:ins>
          </w:p>
        </w:tc>
        <w:tc>
          <w:tcPr>
            <w:tcW w:w="716" w:type="dxa"/>
          </w:tcPr>
          <w:p w14:paraId="19BEEAC5" w14:textId="77777777" w:rsidR="00A60605" w:rsidRPr="009E2937" w:rsidRDefault="00A60605" w:rsidP="00A60605">
            <w:pPr>
              <w:pStyle w:val="Paragraph4"/>
              <w:numPr>
                <w:ilvl w:val="0"/>
                <w:numId w:val="0"/>
              </w:numPr>
              <w:spacing w:before="120" w:after="120"/>
              <w:jc w:val="center"/>
              <w:rPr>
                <w:ins w:id="4585" w:author="John Pietras" w:date="2016-06-30T08:58:00Z"/>
                <w:sz w:val="20"/>
              </w:rPr>
            </w:pPr>
            <w:ins w:id="4586" w:author="John Pietras" w:date="2016-06-30T08:58:00Z">
              <w:r>
                <w:rPr>
                  <w:sz w:val="20"/>
                </w:rPr>
                <w:t>n/a</w:t>
              </w:r>
            </w:ins>
          </w:p>
        </w:tc>
      </w:tr>
      <w:tr w:rsidR="00A60605" w:rsidRPr="00497F0C" w14:paraId="770A18E8" w14:textId="77777777" w:rsidTr="00A60605">
        <w:trPr>
          <w:cantSplit/>
          <w:ins w:id="4587" w:author="John Pietras" w:date="2016-06-30T08:58:00Z"/>
        </w:trPr>
        <w:tc>
          <w:tcPr>
            <w:tcW w:w="2718" w:type="dxa"/>
          </w:tcPr>
          <w:p w14:paraId="7DF021C0" w14:textId="77777777" w:rsidR="00A60605" w:rsidRPr="009E2937" w:rsidRDefault="00A60605" w:rsidP="00A60605">
            <w:pPr>
              <w:pStyle w:val="Paragraph4"/>
              <w:numPr>
                <w:ilvl w:val="0"/>
                <w:numId w:val="0"/>
              </w:numPr>
              <w:spacing w:before="120" w:after="120"/>
              <w:rPr>
                <w:ins w:id="4588" w:author="John Pietras" w:date="2016-06-30T08:58:00Z"/>
                <w:sz w:val="20"/>
              </w:rPr>
            </w:pPr>
            <w:ins w:id="4589" w:author="John Pietras" w:date="2016-06-30T08:58:00Z">
              <w:r>
                <w:rPr>
                  <w:sz w:val="20"/>
                </w:rPr>
                <w:t>svcMgmtFunctProfInstLabel</w:t>
              </w:r>
            </w:ins>
          </w:p>
        </w:tc>
        <w:tc>
          <w:tcPr>
            <w:tcW w:w="4230" w:type="dxa"/>
          </w:tcPr>
          <w:p w14:paraId="004BBF5C" w14:textId="77777777" w:rsidR="00A60605" w:rsidRPr="009E2937" w:rsidRDefault="00A60605" w:rsidP="00A60605">
            <w:pPr>
              <w:pStyle w:val="Paragraph4"/>
              <w:numPr>
                <w:ilvl w:val="0"/>
                <w:numId w:val="0"/>
              </w:numPr>
              <w:spacing w:before="120" w:after="120"/>
              <w:jc w:val="left"/>
              <w:rPr>
                <w:ins w:id="4590" w:author="John Pietras" w:date="2016-06-30T08:58:00Z"/>
                <w:sz w:val="20"/>
              </w:rPr>
            </w:pPr>
            <w:ins w:id="4591" w:author="John Pietras" w:date="2016-06-30T08:58:00Z">
              <w:r>
                <w:rPr>
                  <w:sz w:val="20"/>
                </w:rPr>
                <w:t>The Service Management Function Profile instance label is an optional parameter that allows the Service Management Function Profile instance to have a more human-readable “name”. The contents of this parameter are not subject to any standardization.</w:t>
              </w:r>
            </w:ins>
          </w:p>
        </w:tc>
        <w:tc>
          <w:tcPr>
            <w:tcW w:w="1552" w:type="dxa"/>
          </w:tcPr>
          <w:p w14:paraId="74F8E298" w14:textId="77777777" w:rsidR="00A60605" w:rsidRPr="009E2937" w:rsidRDefault="00A60605" w:rsidP="00A60605">
            <w:pPr>
              <w:pStyle w:val="Paragraph4"/>
              <w:numPr>
                <w:ilvl w:val="0"/>
                <w:numId w:val="0"/>
              </w:numPr>
              <w:spacing w:before="120" w:after="120"/>
              <w:rPr>
                <w:ins w:id="4592" w:author="John Pietras" w:date="2016-06-30T08:58:00Z"/>
                <w:sz w:val="20"/>
              </w:rPr>
            </w:pPr>
            <w:ins w:id="4593" w:author="John Pietras" w:date="2016-06-30T08:58:00Z">
              <w:r>
                <w:rPr>
                  <w:sz w:val="20"/>
                </w:rPr>
                <w:t>String1024</w:t>
              </w:r>
            </w:ins>
          </w:p>
        </w:tc>
        <w:tc>
          <w:tcPr>
            <w:tcW w:w="716" w:type="dxa"/>
          </w:tcPr>
          <w:p w14:paraId="0B19C793" w14:textId="77777777" w:rsidR="00A60605" w:rsidRPr="009E2937" w:rsidRDefault="00A60605" w:rsidP="00A60605">
            <w:pPr>
              <w:pStyle w:val="Paragraph4"/>
              <w:numPr>
                <w:ilvl w:val="0"/>
                <w:numId w:val="0"/>
              </w:numPr>
              <w:spacing w:before="120" w:after="120"/>
              <w:jc w:val="center"/>
              <w:rPr>
                <w:ins w:id="4594" w:author="John Pietras" w:date="2016-06-30T08:58:00Z"/>
                <w:sz w:val="20"/>
              </w:rPr>
            </w:pPr>
            <w:ins w:id="4595" w:author="John Pietras" w:date="2016-06-30T08:58:00Z">
              <w:r>
                <w:rPr>
                  <w:sz w:val="20"/>
                </w:rPr>
                <w:t>n/a</w:t>
              </w:r>
            </w:ins>
          </w:p>
        </w:tc>
      </w:tr>
    </w:tbl>
    <w:p w14:paraId="596A798F" w14:textId="77777777" w:rsidR="00A60605" w:rsidRDefault="00A60605">
      <w:pPr>
        <w:pStyle w:val="Paragraph4"/>
        <w:rPr>
          <w:ins w:id="4596" w:author="John Pietras" w:date="2016-06-30T08:58:00Z"/>
        </w:rPr>
        <w:pPrChange w:id="4597" w:author="John Pietras" w:date="2016-06-30T09:11:00Z">
          <w:pPr>
            <w:pStyle w:val="Paragraph4"/>
            <w:numPr>
              <w:numId w:val="248"/>
            </w:numPr>
            <w:tabs>
              <w:tab w:val="clear" w:pos="997"/>
              <w:tab w:val="num" w:pos="1717"/>
            </w:tabs>
            <w:ind w:left="810"/>
          </w:pPr>
        </w:pPrChange>
      </w:pPr>
      <w:ins w:id="4598" w:author="John Pietras" w:date="2016-06-30T08:58:00Z">
        <w:r>
          <w:t>An instance of the ServiceManagementFunctionProfile class shall contain one or more instances of specializations of the ServiceManagementFunction abstract class.</w:t>
        </w:r>
      </w:ins>
    </w:p>
    <w:p w14:paraId="64C657C3" w14:textId="77777777" w:rsidR="00A60605" w:rsidRPr="00382B89" w:rsidRDefault="00A60605">
      <w:pPr>
        <w:pStyle w:val="Heading3"/>
        <w:rPr>
          <w:ins w:id="4599" w:author="John Pietras" w:date="2016-06-30T08:58:00Z"/>
          <w:rFonts w:ascii="Times New Roman Bold" w:hAnsi="Times New Roman Bold"/>
          <w:bCs/>
          <w:caps w:val="0"/>
          <w:rPrChange w:id="4600" w:author="John Pietras" w:date="2016-06-30T09:11:00Z">
            <w:rPr>
              <w:ins w:id="4601" w:author="John Pietras" w:date="2016-06-30T08:58:00Z"/>
            </w:rPr>
          </w:rPrChange>
        </w:rPr>
        <w:pPrChange w:id="4602" w:author="John Pietras" w:date="2016-06-30T09:11:00Z">
          <w:pPr>
            <w:pStyle w:val="Heading3"/>
            <w:numPr>
              <w:numId w:val="248"/>
            </w:numPr>
            <w:ind w:left="0" w:firstLine="0"/>
          </w:pPr>
        </w:pPrChange>
      </w:pPr>
      <w:bookmarkStart w:id="4603" w:name="_Toc454692078"/>
      <w:bookmarkStart w:id="4604" w:name="_Toc455673045"/>
      <w:ins w:id="4605" w:author="John Pietras" w:date="2016-06-30T08:58:00Z">
        <w:r w:rsidRPr="00382B89">
          <w:rPr>
            <w:rFonts w:ascii="Times New Roman Bold" w:hAnsi="Times New Roman Bold"/>
            <w:bCs/>
            <w:caps w:val="0"/>
            <w:rPrChange w:id="4606" w:author="John Pietras" w:date="2016-06-30T09:11:00Z">
              <w:rPr/>
            </w:rPrChange>
          </w:rPr>
          <w:t>CLASS ServiceManagementFunction (Abstract)</w:t>
        </w:r>
        <w:bookmarkEnd w:id="4603"/>
        <w:bookmarkEnd w:id="4604"/>
      </w:ins>
    </w:p>
    <w:p w14:paraId="2821B480" w14:textId="77777777" w:rsidR="00A60605" w:rsidRDefault="00A60605">
      <w:pPr>
        <w:pStyle w:val="Paragraph4"/>
        <w:rPr>
          <w:ins w:id="4607" w:author="John Pietras" w:date="2016-06-30T08:58:00Z"/>
        </w:rPr>
        <w:pPrChange w:id="4608" w:author="John Pietras" w:date="2016-06-30T09:12:00Z">
          <w:pPr>
            <w:pStyle w:val="Paragraph4"/>
            <w:numPr>
              <w:numId w:val="248"/>
            </w:numPr>
            <w:tabs>
              <w:tab w:val="clear" w:pos="997"/>
              <w:tab w:val="num" w:pos="1717"/>
            </w:tabs>
            <w:ind w:left="810"/>
          </w:pPr>
        </w:pPrChange>
      </w:pPr>
      <w:ins w:id="4609" w:author="John Pietras" w:date="2016-06-30T08:58:00Z">
        <w:r w:rsidRPr="00147213">
          <w:t>The</w:t>
        </w:r>
        <w:r>
          <w:t xml:space="preserve"> ServiceManagementFunction abstract class is a specialization of the ConfigurationProfileContents abstract class (see </w:t>
        </w:r>
        <w:r>
          <w:fldChar w:fldCharType="begin"/>
        </w:r>
        <w:r>
          <w:instrText xml:space="preserve"> REF _Ref440976328 \r \h </w:instrText>
        </w:r>
      </w:ins>
      <w:ins w:id="4610" w:author="John Pietras" w:date="2016-06-30T08:58:00Z">
        <w:r>
          <w:fldChar w:fldCharType="separate"/>
        </w:r>
      </w:ins>
      <w:ins w:id="4611" w:author="John Pietras" w:date="2016-07-07T16:39:00Z">
        <w:r w:rsidR="00DB11D7">
          <w:t>9.1.3</w:t>
        </w:r>
      </w:ins>
      <w:ins w:id="4612" w:author="John Pietras" w:date="2016-06-30T08:58:00Z">
        <w:r>
          <w:fldChar w:fldCharType="end"/>
        </w:r>
        <w:r>
          <w:t>).</w:t>
        </w:r>
      </w:ins>
    </w:p>
    <w:p w14:paraId="3016521E" w14:textId="77777777" w:rsidR="00A60605" w:rsidRDefault="00A60605">
      <w:pPr>
        <w:pStyle w:val="Paragraph4"/>
        <w:rPr>
          <w:ins w:id="4613" w:author="John Pietras" w:date="2016-06-30T08:58:00Z"/>
        </w:rPr>
        <w:pPrChange w:id="4614" w:author="John Pietras" w:date="2016-06-30T09:12:00Z">
          <w:pPr>
            <w:pStyle w:val="Paragraph4"/>
            <w:numPr>
              <w:numId w:val="248"/>
            </w:numPr>
            <w:tabs>
              <w:tab w:val="clear" w:pos="997"/>
              <w:tab w:val="num" w:pos="1717"/>
            </w:tabs>
            <w:ind w:left="810"/>
          </w:pPr>
        </w:pPrChange>
      </w:pPr>
      <w:ins w:id="4615" w:author="John Pietras" w:date="2016-06-30T08:58:00Z">
        <w:r>
          <w:t xml:space="preserve">The </w:t>
        </w:r>
        <w:r w:rsidRPr="00147213">
          <w:t>ServiceManagementFunction</w:t>
        </w:r>
        <w:r>
          <w:t xml:space="preserve"> class has no parameters of its own. It serves as a parent class for the Service Component Profile specializations associated with the Service Management Functions Abstract Service Component</w:t>
        </w:r>
        <w:r w:rsidRPr="00E578B2">
          <w:t>.</w:t>
        </w:r>
        <w:r>
          <w:t xml:space="preserve"> </w:t>
        </w:r>
      </w:ins>
    </w:p>
    <w:p w14:paraId="001D80B7" w14:textId="77777777" w:rsidR="00A60605" w:rsidRDefault="00A60605">
      <w:pPr>
        <w:pStyle w:val="Heading3"/>
        <w:rPr>
          <w:ins w:id="4616" w:author="John Pietras" w:date="2016-06-30T08:58:00Z"/>
        </w:rPr>
        <w:pPrChange w:id="4617" w:author="John Pietras" w:date="2016-06-30T09:12:00Z">
          <w:pPr>
            <w:pStyle w:val="Heading3"/>
            <w:numPr>
              <w:numId w:val="248"/>
            </w:numPr>
            <w:ind w:left="0" w:firstLine="0"/>
          </w:pPr>
        </w:pPrChange>
      </w:pPr>
      <w:bookmarkStart w:id="4618" w:name="_Ref433445901"/>
      <w:bookmarkStart w:id="4619" w:name="_Toc454692080"/>
      <w:bookmarkStart w:id="4620" w:name="_Toc455673046"/>
      <w:ins w:id="4621" w:author="John Pietras" w:date="2016-06-30T08:58:00Z">
        <w:r>
          <w:t>CLASS FunctionalResourceProfile</w:t>
        </w:r>
        <w:bookmarkEnd w:id="4618"/>
        <w:bookmarkEnd w:id="4619"/>
        <w:bookmarkEnd w:id="4620"/>
      </w:ins>
    </w:p>
    <w:p w14:paraId="06DFADAC" w14:textId="77777777" w:rsidR="00A60605" w:rsidRDefault="00A60605" w:rsidP="00A60605">
      <w:pPr>
        <w:pStyle w:val="Notelevel1"/>
        <w:rPr>
          <w:ins w:id="4622" w:author="John Pietras" w:date="2016-06-30T08:58:00Z"/>
        </w:rPr>
      </w:pPr>
      <w:ins w:id="4623" w:author="John Pietras" w:date="2016-06-30T08:58:00Z">
        <w:r>
          <w:t>NOTE</w:t>
        </w:r>
        <w:r>
          <w:tab/>
          <w:t>-</w:t>
        </w:r>
        <w:r>
          <w:tab/>
          <w:t xml:space="preserve">An instance of the FunctionalResourceProfile class specifies the specific values of parameters that are permitted in this FunctionalResourceProfile instance. </w:t>
        </w:r>
      </w:ins>
    </w:p>
    <w:p w14:paraId="4E165403" w14:textId="77777777" w:rsidR="00A60605" w:rsidRDefault="00A60605">
      <w:pPr>
        <w:pStyle w:val="Paragraph4"/>
        <w:rPr>
          <w:ins w:id="4624" w:author="John Pietras" w:date="2016-06-30T08:58:00Z"/>
        </w:rPr>
        <w:pPrChange w:id="4625" w:author="John Pietras" w:date="2016-06-30T09:12:00Z">
          <w:pPr>
            <w:pStyle w:val="Paragraph4"/>
            <w:numPr>
              <w:numId w:val="248"/>
            </w:numPr>
            <w:tabs>
              <w:tab w:val="clear" w:pos="997"/>
              <w:tab w:val="num" w:pos="1717"/>
            </w:tabs>
            <w:ind w:left="810"/>
          </w:pPr>
        </w:pPrChange>
      </w:pPr>
      <w:ins w:id="4626" w:author="John Pietras" w:date="2016-06-30T08:58:00Z">
        <w:r>
          <w:t xml:space="preserve">The FunctionalResourceProfile class is a mandatory abstract class. Actual Configuration Profiles  are </w:t>
        </w:r>
        <w:r w:rsidRPr="00147213">
          <w:t>populated</w:t>
        </w:r>
        <w:r>
          <w:t xml:space="preserve"> with Service Component-specific specializations of the FunctionalResourceProfile class. The core specializations of the FunctionalResourceProfile class are defined in section </w:t>
        </w:r>
        <w:r>
          <w:fldChar w:fldCharType="begin"/>
        </w:r>
        <w:r>
          <w:instrText xml:space="preserve"> REF _Ref433030209 \r \h </w:instrText>
        </w:r>
      </w:ins>
      <w:ins w:id="4627" w:author="John Pietras" w:date="2016-06-30T08:58:00Z">
        <w:r>
          <w:fldChar w:fldCharType="separate"/>
        </w:r>
      </w:ins>
      <w:ins w:id="4628" w:author="John Pietras" w:date="2016-07-07T16:39:00Z">
        <w:r w:rsidR="00DB11D7">
          <w:rPr>
            <w:b/>
            <w:bCs/>
          </w:rPr>
          <w:t>Error! Reference source not found.</w:t>
        </w:r>
      </w:ins>
      <w:ins w:id="4629" w:author="John Pietras" w:date="2016-06-30T08:58:00Z">
        <w:r>
          <w:fldChar w:fldCharType="end"/>
        </w:r>
        <w:r>
          <w:t>.</w:t>
        </w:r>
      </w:ins>
    </w:p>
    <w:p w14:paraId="49A1C59B" w14:textId="77777777" w:rsidR="00A60605" w:rsidRDefault="00A60605">
      <w:pPr>
        <w:pStyle w:val="Paragraph4"/>
        <w:rPr>
          <w:ins w:id="4630" w:author="John Pietras" w:date="2016-06-30T08:58:00Z"/>
        </w:rPr>
        <w:pPrChange w:id="4631" w:author="John Pietras" w:date="2016-06-30T09:12:00Z">
          <w:pPr>
            <w:pStyle w:val="Paragraph4"/>
            <w:numPr>
              <w:numId w:val="248"/>
            </w:numPr>
            <w:tabs>
              <w:tab w:val="clear" w:pos="997"/>
              <w:tab w:val="num" w:pos="1717"/>
            </w:tabs>
            <w:ind w:left="810"/>
          </w:pPr>
        </w:pPrChange>
      </w:pPr>
      <w:ins w:id="4632" w:author="John Pietras" w:date="2016-06-30T08:58:00Z">
        <w:r>
          <w:fldChar w:fldCharType="begin"/>
        </w:r>
        <w:r>
          <w:instrText xml:space="preserve"> REF _Ref433444565 \h </w:instrText>
        </w:r>
      </w:ins>
      <w:ins w:id="4633" w:author="John Pietras" w:date="2016-06-30T08:58:00Z">
        <w:r>
          <w:fldChar w:fldCharType="separate"/>
        </w:r>
      </w:ins>
      <w:ins w:id="4634" w:author="John Pietras" w:date="2016-07-07T16:39:00Z">
        <w:r w:rsidR="00DB11D7" w:rsidRPr="005F12E1">
          <w:t xml:space="preserve">Table </w:t>
        </w:r>
        <w:r w:rsidR="00DB11D7">
          <w:rPr>
            <w:noProof/>
          </w:rPr>
          <w:t>9</w:t>
        </w:r>
        <w:r w:rsidR="00DB11D7" w:rsidRPr="005F12E1">
          <w:noBreakHyphen/>
        </w:r>
        <w:r w:rsidR="00DB11D7">
          <w:rPr>
            <w:noProof/>
          </w:rPr>
          <w:t>7</w:t>
        </w:r>
      </w:ins>
      <w:ins w:id="4635" w:author="John Pietras" w:date="2016-06-30T08:58:00Z">
        <w:r>
          <w:fldChar w:fldCharType="end"/>
        </w:r>
        <w:r>
          <w:t xml:space="preserve"> specifies the </w:t>
        </w:r>
        <w:r w:rsidRPr="00147213">
          <w:t>attributes</w:t>
        </w:r>
        <w:r>
          <w:t xml:space="preserve"> and parameters that are present in each specialization of the FunctionalResourceProfile abstract class. </w:t>
        </w:r>
        <w:r w:rsidRPr="00A86F21">
          <w:rPr>
            <w:i/>
          </w:rPr>
          <w:t>Attributes</w:t>
        </w:r>
        <w:r>
          <w:t xml:space="preserve"> are properties of the specialized class itself – their values are fixed for each specialization. Attributes are identified by the notation “[attr]” following the name.</w:t>
        </w:r>
      </w:ins>
    </w:p>
    <w:p w14:paraId="5E26A3A6" w14:textId="77777777" w:rsidR="00A60605" w:rsidRPr="00C22A8C" w:rsidRDefault="00A60605">
      <w:pPr>
        <w:pStyle w:val="Paragraph4"/>
        <w:rPr>
          <w:ins w:id="4636" w:author="John Pietras" w:date="2016-06-30T08:58:00Z"/>
          <w:b/>
          <w:szCs w:val="24"/>
        </w:rPr>
        <w:pPrChange w:id="4637" w:author="John Pietras" w:date="2016-06-30T09:12:00Z">
          <w:pPr>
            <w:pStyle w:val="Paragraph4"/>
            <w:numPr>
              <w:numId w:val="248"/>
            </w:numPr>
            <w:tabs>
              <w:tab w:val="clear" w:pos="997"/>
              <w:tab w:val="num" w:pos="1717"/>
            </w:tabs>
            <w:ind w:left="810"/>
          </w:pPr>
        </w:pPrChange>
      </w:pPr>
      <w:ins w:id="4638" w:author="John Pietras" w:date="2016-06-30T08:58:00Z">
        <w:r>
          <w:t xml:space="preserve">Unless otherwise specified, all </w:t>
        </w:r>
        <w:r w:rsidRPr="00147213">
          <w:t>attributes</w:t>
        </w:r>
        <w:r>
          <w:t xml:space="preserve"> and parameters in </w:t>
        </w:r>
        <w:r>
          <w:fldChar w:fldCharType="begin"/>
        </w:r>
        <w:r>
          <w:instrText xml:space="preserve"> REF _Ref433444565 \h </w:instrText>
        </w:r>
      </w:ins>
      <w:ins w:id="4639" w:author="John Pietras" w:date="2016-06-30T08:58:00Z">
        <w:r>
          <w:fldChar w:fldCharType="separate"/>
        </w:r>
      </w:ins>
      <w:ins w:id="4640" w:author="John Pietras" w:date="2016-07-07T16:39:00Z">
        <w:r w:rsidR="00DB11D7" w:rsidRPr="005F12E1">
          <w:t xml:space="preserve">Table </w:t>
        </w:r>
        <w:r w:rsidR="00DB11D7">
          <w:rPr>
            <w:noProof/>
          </w:rPr>
          <w:t>9</w:t>
        </w:r>
        <w:r w:rsidR="00DB11D7" w:rsidRPr="005F12E1">
          <w:noBreakHyphen/>
        </w:r>
        <w:r w:rsidR="00DB11D7">
          <w:rPr>
            <w:noProof/>
          </w:rPr>
          <w:t>7</w:t>
        </w:r>
      </w:ins>
      <w:ins w:id="4641" w:author="John Pietras" w:date="2016-06-30T08:58:00Z">
        <w:r>
          <w:fldChar w:fldCharType="end"/>
        </w:r>
        <w:r>
          <w:t xml:space="preserve"> are mandatory with cardinality 1.</w:t>
        </w:r>
      </w:ins>
    </w:p>
    <w:p w14:paraId="0B60F711" w14:textId="77777777" w:rsidR="00A60605" w:rsidRPr="005F12E1" w:rsidRDefault="00A60605" w:rsidP="00A60605">
      <w:pPr>
        <w:pStyle w:val="TableTitle"/>
        <w:tabs>
          <w:tab w:val="left" w:pos="3780"/>
        </w:tabs>
        <w:rPr>
          <w:ins w:id="4642" w:author="John Pietras" w:date="2016-06-30T08:58:00Z"/>
        </w:rPr>
      </w:pPr>
      <w:bookmarkStart w:id="4643" w:name="_Ref433444565"/>
      <w:ins w:id="4644" w:author="John Pietras" w:date="2016-06-30T08:58:00Z">
        <w:r w:rsidRPr="005F12E1">
          <w:lastRenderedPageBreak/>
          <w:t xml:space="preserve">Table </w:t>
        </w:r>
        <w:r>
          <w:fldChar w:fldCharType="begin"/>
        </w:r>
        <w:r>
          <w:instrText xml:space="preserve"> STYLEREF "Heading 1"\l \n \t \* MERGEFORMAT </w:instrText>
        </w:r>
        <w:r>
          <w:fldChar w:fldCharType="separate"/>
        </w:r>
      </w:ins>
      <w:r w:rsidR="00DB11D7">
        <w:rPr>
          <w:noProof/>
        </w:rPr>
        <w:t>9</w:t>
      </w:r>
      <w:ins w:id="4645" w:author="John Pietras" w:date="2016-06-30T08:58:00Z">
        <w:r>
          <w:rPr>
            <w:noProof/>
          </w:rPr>
          <w:fldChar w:fldCharType="end"/>
        </w:r>
        <w:r w:rsidRPr="005F12E1">
          <w:noBreakHyphen/>
        </w:r>
        <w:r>
          <w:fldChar w:fldCharType="begin"/>
        </w:r>
        <w:r>
          <w:instrText xml:space="preserve"> SEQ Table \s 1 \* MERGEFORMAT </w:instrText>
        </w:r>
        <w:r>
          <w:fldChar w:fldCharType="separate"/>
        </w:r>
      </w:ins>
      <w:ins w:id="4646" w:author="John Pietras" w:date="2016-07-07T16:39:00Z">
        <w:r w:rsidR="00DB11D7">
          <w:rPr>
            <w:noProof/>
          </w:rPr>
          <w:t>7</w:t>
        </w:r>
      </w:ins>
      <w:ins w:id="4647" w:author="John Pietras" w:date="2016-06-30T08:58:00Z">
        <w:r>
          <w:rPr>
            <w:noProof/>
          </w:rPr>
          <w:fldChar w:fldCharType="end"/>
        </w:r>
        <w:bookmarkEnd w:id="4643"/>
        <w:r w:rsidRPr="005F12E1">
          <w:fldChar w:fldCharType="begin"/>
        </w:r>
        <w:r w:rsidRPr="005F12E1">
          <w:instrText xml:space="preserve"> TC \f T "</w:instrText>
        </w:r>
        <w:r>
          <w:fldChar w:fldCharType="begin"/>
        </w:r>
        <w:r>
          <w:instrText xml:space="preserve"> STYLEREF "Heading 1"\l \n \t \* MERGEFORMAT </w:instrText>
        </w:r>
        <w:r>
          <w:fldChar w:fldCharType="separate"/>
        </w:r>
      </w:ins>
      <w:r w:rsidR="00DB11D7">
        <w:rPr>
          <w:noProof/>
        </w:rPr>
        <w:instrText>9</w:instrText>
      </w:r>
      <w:ins w:id="4648"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4649" w:author="John Pietras" w:date="2016-07-07T16:39:00Z">
        <w:r w:rsidR="00DB11D7">
          <w:rPr>
            <w:noProof/>
          </w:rPr>
          <w:instrText>7</w:instrText>
        </w:r>
      </w:ins>
      <w:ins w:id="4650" w:author="John Pietras" w:date="2016-06-30T08:58:00Z">
        <w:r>
          <w:rPr>
            <w:noProof/>
          </w:rPr>
          <w:fldChar w:fldCharType="end"/>
        </w:r>
        <w:r w:rsidRPr="005F12E1">
          <w:tab/>
        </w:r>
        <w:r>
          <w:instrText>Class FunctionalResourceProfile Attributes and Parameters</w:instrText>
        </w:r>
        <w:r w:rsidRPr="005F12E1">
          <w:instrText xml:space="preserve"> "</w:instrText>
        </w:r>
        <w:r w:rsidRPr="005F12E1">
          <w:fldChar w:fldCharType="end"/>
        </w:r>
        <w:r w:rsidRPr="005F12E1">
          <w:t xml:space="preserve">:  </w:t>
        </w:r>
        <w:r>
          <w:t>Class FunctionalResourceProfile Attributes and Parameters</w:t>
        </w:r>
      </w:ins>
    </w:p>
    <w:tbl>
      <w:tblPr>
        <w:tblStyle w:val="TableGrid"/>
        <w:tblW w:w="0" w:type="auto"/>
        <w:tblLook w:val="04A0" w:firstRow="1" w:lastRow="0" w:firstColumn="1" w:lastColumn="0" w:noHBand="0" w:noVBand="1"/>
      </w:tblPr>
      <w:tblGrid>
        <w:gridCol w:w="3426"/>
        <w:gridCol w:w="3972"/>
        <w:gridCol w:w="1123"/>
        <w:gridCol w:w="695"/>
      </w:tblGrid>
      <w:tr w:rsidR="00A60605" w14:paraId="3AE71CDF" w14:textId="77777777" w:rsidTr="00A60605">
        <w:trPr>
          <w:cantSplit/>
          <w:tblHeader/>
          <w:ins w:id="4651" w:author="John Pietras" w:date="2016-06-30T08:58:00Z"/>
        </w:trPr>
        <w:tc>
          <w:tcPr>
            <w:tcW w:w="3426" w:type="dxa"/>
            <w:shd w:val="clear" w:color="auto" w:fill="D9D9D9" w:themeFill="background1" w:themeFillShade="D9"/>
          </w:tcPr>
          <w:p w14:paraId="21F2FFE6" w14:textId="77777777" w:rsidR="00A60605" w:rsidRPr="009C2450" w:rsidRDefault="00A60605" w:rsidP="00A60605">
            <w:pPr>
              <w:pStyle w:val="Paragraph4"/>
              <w:numPr>
                <w:ilvl w:val="0"/>
                <w:numId w:val="0"/>
              </w:numPr>
              <w:spacing w:before="120" w:after="120"/>
              <w:jc w:val="center"/>
              <w:rPr>
                <w:ins w:id="4652" w:author="John Pietras" w:date="2016-06-30T08:58:00Z"/>
                <w:sz w:val="20"/>
              </w:rPr>
            </w:pPr>
            <w:ins w:id="4653" w:author="John Pietras" w:date="2016-06-30T08:58:00Z">
              <w:r>
                <w:rPr>
                  <w:sz w:val="20"/>
                </w:rPr>
                <w:t>Attribute/</w:t>
              </w:r>
              <w:r w:rsidRPr="009C2450">
                <w:rPr>
                  <w:sz w:val="20"/>
                </w:rPr>
                <w:t>Parameter</w:t>
              </w:r>
            </w:ins>
          </w:p>
        </w:tc>
        <w:tc>
          <w:tcPr>
            <w:tcW w:w="3972" w:type="dxa"/>
            <w:shd w:val="clear" w:color="auto" w:fill="D9D9D9" w:themeFill="background1" w:themeFillShade="D9"/>
          </w:tcPr>
          <w:p w14:paraId="024FE14B" w14:textId="77777777" w:rsidR="00A60605" w:rsidRPr="009C2450" w:rsidRDefault="00A60605" w:rsidP="00A60605">
            <w:pPr>
              <w:pStyle w:val="Paragraph4"/>
              <w:numPr>
                <w:ilvl w:val="0"/>
                <w:numId w:val="0"/>
              </w:numPr>
              <w:spacing w:before="120" w:after="120"/>
              <w:jc w:val="center"/>
              <w:rPr>
                <w:ins w:id="4654" w:author="John Pietras" w:date="2016-06-30T08:58:00Z"/>
                <w:sz w:val="20"/>
              </w:rPr>
            </w:pPr>
            <w:ins w:id="4655" w:author="John Pietras" w:date="2016-06-30T08:58:00Z">
              <w:r w:rsidRPr="009C2450">
                <w:rPr>
                  <w:sz w:val="20"/>
                </w:rPr>
                <w:t>Description</w:t>
              </w:r>
            </w:ins>
          </w:p>
        </w:tc>
        <w:tc>
          <w:tcPr>
            <w:tcW w:w="1123" w:type="dxa"/>
            <w:shd w:val="clear" w:color="auto" w:fill="D9D9D9" w:themeFill="background1" w:themeFillShade="D9"/>
          </w:tcPr>
          <w:p w14:paraId="4D829957" w14:textId="77777777" w:rsidR="00A60605" w:rsidRPr="009C2450" w:rsidRDefault="00A60605" w:rsidP="00A60605">
            <w:pPr>
              <w:pStyle w:val="Paragraph4"/>
              <w:numPr>
                <w:ilvl w:val="0"/>
                <w:numId w:val="0"/>
              </w:numPr>
              <w:spacing w:before="120" w:after="120"/>
              <w:jc w:val="center"/>
              <w:rPr>
                <w:ins w:id="4656" w:author="John Pietras" w:date="2016-06-30T08:58:00Z"/>
                <w:sz w:val="20"/>
              </w:rPr>
            </w:pPr>
            <w:ins w:id="4657" w:author="John Pietras" w:date="2016-06-30T08:58:00Z">
              <w:r w:rsidRPr="009C2450">
                <w:rPr>
                  <w:sz w:val="20"/>
                </w:rPr>
                <w:t>DataType</w:t>
              </w:r>
            </w:ins>
          </w:p>
        </w:tc>
        <w:tc>
          <w:tcPr>
            <w:tcW w:w="695" w:type="dxa"/>
            <w:shd w:val="clear" w:color="auto" w:fill="D9D9D9" w:themeFill="background1" w:themeFillShade="D9"/>
          </w:tcPr>
          <w:p w14:paraId="2641870F" w14:textId="77777777" w:rsidR="00A60605" w:rsidRPr="009C2450" w:rsidRDefault="00A60605" w:rsidP="00A60605">
            <w:pPr>
              <w:pStyle w:val="Paragraph4"/>
              <w:numPr>
                <w:ilvl w:val="0"/>
                <w:numId w:val="0"/>
              </w:numPr>
              <w:spacing w:before="120" w:after="120"/>
              <w:jc w:val="center"/>
              <w:rPr>
                <w:ins w:id="4658" w:author="John Pietras" w:date="2016-06-30T08:58:00Z"/>
                <w:sz w:val="20"/>
              </w:rPr>
            </w:pPr>
            <w:ins w:id="4659" w:author="John Pietras" w:date="2016-06-30T08:58:00Z">
              <w:r w:rsidRPr="009C2450">
                <w:rPr>
                  <w:sz w:val="20"/>
                </w:rPr>
                <w:t>Data Units</w:t>
              </w:r>
            </w:ins>
          </w:p>
        </w:tc>
      </w:tr>
      <w:tr w:rsidR="00A60605" w:rsidRPr="00497F0C" w14:paraId="18BF05C7" w14:textId="77777777" w:rsidTr="00A60605">
        <w:trPr>
          <w:cantSplit/>
          <w:ins w:id="4660" w:author="John Pietras" w:date="2016-06-30T08:58:00Z"/>
        </w:trPr>
        <w:tc>
          <w:tcPr>
            <w:tcW w:w="3426" w:type="dxa"/>
          </w:tcPr>
          <w:p w14:paraId="4F4B695B" w14:textId="77777777" w:rsidR="00A60605" w:rsidRPr="00A86F21" w:rsidRDefault="00A60605" w:rsidP="00A60605">
            <w:pPr>
              <w:pStyle w:val="Paragraph4"/>
              <w:numPr>
                <w:ilvl w:val="0"/>
                <w:numId w:val="0"/>
              </w:numPr>
              <w:spacing w:before="120" w:after="120"/>
              <w:rPr>
                <w:ins w:id="4661" w:author="John Pietras" w:date="2016-06-30T08:58:00Z"/>
                <w:sz w:val="20"/>
              </w:rPr>
            </w:pPr>
            <w:ins w:id="4662" w:author="John Pietras" w:date="2016-06-30T08:58:00Z">
              <w:r>
                <w:rPr>
                  <w:sz w:val="20"/>
                </w:rPr>
                <w:t>functionalResourceTypeOid [attr]</w:t>
              </w:r>
            </w:ins>
          </w:p>
        </w:tc>
        <w:tc>
          <w:tcPr>
            <w:tcW w:w="3972" w:type="dxa"/>
          </w:tcPr>
          <w:p w14:paraId="1B15B9CD" w14:textId="77777777" w:rsidR="00A60605" w:rsidRPr="00497F0C" w:rsidRDefault="00A60605" w:rsidP="00A60605">
            <w:pPr>
              <w:pStyle w:val="Paragraph4"/>
              <w:numPr>
                <w:ilvl w:val="0"/>
                <w:numId w:val="0"/>
              </w:numPr>
              <w:spacing w:before="120" w:after="120"/>
              <w:jc w:val="left"/>
              <w:rPr>
                <w:ins w:id="4663" w:author="John Pietras" w:date="2016-06-30T08:58:00Z"/>
                <w:sz w:val="20"/>
              </w:rPr>
            </w:pPr>
            <w:ins w:id="4664" w:author="John Pietras" w:date="2016-06-30T08:58:00Z">
              <w:r>
                <w:rPr>
                  <w:sz w:val="20"/>
                </w:rPr>
                <w:t>The Object Identifier of the Functional Resource type for which the FunctionalResourceProfile is specialized. The Functional Resource type OIDs are registered with SANA in the XYZ registry.</w:t>
              </w:r>
            </w:ins>
          </w:p>
        </w:tc>
        <w:tc>
          <w:tcPr>
            <w:tcW w:w="1123" w:type="dxa"/>
          </w:tcPr>
          <w:p w14:paraId="2B85BCF9" w14:textId="77777777" w:rsidR="00A60605" w:rsidRPr="00497F0C" w:rsidRDefault="00A60605" w:rsidP="00A60605">
            <w:pPr>
              <w:pStyle w:val="Paragraph4"/>
              <w:numPr>
                <w:ilvl w:val="0"/>
                <w:numId w:val="0"/>
              </w:numPr>
              <w:spacing w:before="120" w:after="120"/>
              <w:jc w:val="left"/>
              <w:rPr>
                <w:ins w:id="4665" w:author="John Pietras" w:date="2016-06-30T08:58:00Z"/>
                <w:sz w:val="20"/>
              </w:rPr>
            </w:pPr>
            <w:ins w:id="4666" w:author="John Pietras" w:date="2016-06-30T08:58:00Z">
              <w:r>
                <w:rPr>
                  <w:sz w:val="20"/>
                </w:rPr>
                <w:t xml:space="preserve">OID. </w:t>
              </w:r>
            </w:ins>
          </w:p>
        </w:tc>
        <w:tc>
          <w:tcPr>
            <w:tcW w:w="695" w:type="dxa"/>
          </w:tcPr>
          <w:p w14:paraId="44AF6B95" w14:textId="77777777" w:rsidR="00A60605" w:rsidRPr="00497F0C" w:rsidRDefault="00A60605" w:rsidP="00A60605">
            <w:pPr>
              <w:pStyle w:val="Paragraph4"/>
              <w:numPr>
                <w:ilvl w:val="0"/>
                <w:numId w:val="0"/>
              </w:numPr>
              <w:spacing w:before="120" w:after="120"/>
              <w:jc w:val="center"/>
              <w:rPr>
                <w:ins w:id="4667" w:author="John Pietras" w:date="2016-06-30T08:58:00Z"/>
                <w:sz w:val="20"/>
              </w:rPr>
            </w:pPr>
            <w:ins w:id="4668" w:author="John Pietras" w:date="2016-06-30T08:58:00Z">
              <w:r>
                <w:rPr>
                  <w:sz w:val="20"/>
                </w:rPr>
                <w:t>n/a</w:t>
              </w:r>
            </w:ins>
          </w:p>
        </w:tc>
      </w:tr>
      <w:tr w:rsidR="00A60605" w:rsidRPr="00497F0C" w14:paraId="24414958" w14:textId="77777777" w:rsidTr="00A60605">
        <w:trPr>
          <w:cantSplit/>
          <w:ins w:id="4669" w:author="John Pietras" w:date="2016-06-30T08:58:00Z"/>
        </w:trPr>
        <w:tc>
          <w:tcPr>
            <w:tcW w:w="3426" w:type="dxa"/>
          </w:tcPr>
          <w:p w14:paraId="734D642E" w14:textId="77777777" w:rsidR="00A60605" w:rsidRPr="00045A81" w:rsidRDefault="00A60605" w:rsidP="00A60605">
            <w:pPr>
              <w:pStyle w:val="Paragraph4"/>
              <w:numPr>
                <w:ilvl w:val="0"/>
                <w:numId w:val="0"/>
              </w:numPr>
              <w:spacing w:before="120" w:after="120"/>
              <w:rPr>
                <w:ins w:id="4670" w:author="John Pietras" w:date="2016-06-30T08:58:00Z"/>
                <w:sz w:val="20"/>
              </w:rPr>
            </w:pPr>
            <w:ins w:id="4671" w:author="John Pietras" w:date="2016-06-30T08:58:00Z">
              <w:r>
                <w:rPr>
                  <w:sz w:val="20"/>
                </w:rPr>
                <w:t>functResTypeClassifier [attr]</w:t>
              </w:r>
            </w:ins>
          </w:p>
        </w:tc>
        <w:tc>
          <w:tcPr>
            <w:tcW w:w="3972" w:type="dxa"/>
          </w:tcPr>
          <w:p w14:paraId="7B091E16" w14:textId="77777777" w:rsidR="00A60605" w:rsidRPr="009E2937" w:rsidRDefault="00A60605" w:rsidP="00A60605">
            <w:pPr>
              <w:pStyle w:val="Paragraph4"/>
              <w:numPr>
                <w:ilvl w:val="0"/>
                <w:numId w:val="0"/>
              </w:numPr>
              <w:spacing w:before="120" w:after="120"/>
              <w:jc w:val="left"/>
              <w:rPr>
                <w:ins w:id="4672" w:author="John Pietras" w:date="2016-06-30T08:58:00Z"/>
                <w:sz w:val="20"/>
              </w:rPr>
            </w:pPr>
            <w:ins w:id="4673" w:author="John Pietras" w:date="2016-06-30T08:58:00Z">
              <w:r>
                <w:rPr>
                  <w:sz w:val="20"/>
                </w:rPr>
                <w:t>The Functional Resource type classifier attribute is an optional string-valued attribute that provides a more human-readable version of the functionalResourceTypeOid. If this attribute is present, it must contain the SANA-registered name for the Functional Resource type OID.</w:t>
              </w:r>
            </w:ins>
          </w:p>
        </w:tc>
        <w:tc>
          <w:tcPr>
            <w:tcW w:w="1123" w:type="dxa"/>
          </w:tcPr>
          <w:p w14:paraId="27D4290E" w14:textId="77777777" w:rsidR="00A60605" w:rsidRPr="009E2937" w:rsidRDefault="00A60605" w:rsidP="00A60605">
            <w:pPr>
              <w:pStyle w:val="Paragraph4"/>
              <w:numPr>
                <w:ilvl w:val="0"/>
                <w:numId w:val="0"/>
              </w:numPr>
              <w:spacing w:before="120" w:after="120"/>
              <w:rPr>
                <w:ins w:id="4674" w:author="John Pietras" w:date="2016-06-30T08:58:00Z"/>
                <w:sz w:val="20"/>
              </w:rPr>
            </w:pPr>
            <w:ins w:id="4675" w:author="John Pietras" w:date="2016-06-30T08:58:00Z">
              <w:r>
                <w:rPr>
                  <w:sz w:val="20"/>
                </w:rPr>
                <w:t>String32</w:t>
              </w:r>
            </w:ins>
          </w:p>
        </w:tc>
        <w:tc>
          <w:tcPr>
            <w:tcW w:w="695" w:type="dxa"/>
          </w:tcPr>
          <w:p w14:paraId="1137C9B1" w14:textId="77777777" w:rsidR="00A60605" w:rsidRPr="009E2937" w:rsidRDefault="00A60605" w:rsidP="00A60605">
            <w:pPr>
              <w:pStyle w:val="Paragraph4"/>
              <w:numPr>
                <w:ilvl w:val="0"/>
                <w:numId w:val="0"/>
              </w:numPr>
              <w:spacing w:before="120" w:after="120"/>
              <w:jc w:val="center"/>
              <w:rPr>
                <w:ins w:id="4676" w:author="John Pietras" w:date="2016-06-30T08:58:00Z"/>
                <w:sz w:val="20"/>
              </w:rPr>
            </w:pPr>
            <w:ins w:id="4677" w:author="John Pietras" w:date="2016-06-30T08:58:00Z">
              <w:r>
                <w:rPr>
                  <w:sz w:val="20"/>
                </w:rPr>
                <w:t>n/a</w:t>
              </w:r>
            </w:ins>
          </w:p>
        </w:tc>
      </w:tr>
      <w:tr w:rsidR="00A60605" w:rsidRPr="00497F0C" w14:paraId="4701C4B2" w14:textId="77777777" w:rsidTr="00A60605">
        <w:trPr>
          <w:cantSplit/>
          <w:ins w:id="4678" w:author="John Pietras" w:date="2016-06-30T08:58:00Z"/>
        </w:trPr>
        <w:tc>
          <w:tcPr>
            <w:tcW w:w="3426" w:type="dxa"/>
          </w:tcPr>
          <w:p w14:paraId="77A777BA" w14:textId="77777777" w:rsidR="00A60605" w:rsidRPr="009E2937" w:rsidRDefault="00A60605" w:rsidP="00A60605">
            <w:pPr>
              <w:pStyle w:val="Paragraph4"/>
              <w:numPr>
                <w:ilvl w:val="0"/>
                <w:numId w:val="0"/>
              </w:numPr>
              <w:spacing w:before="120" w:after="120"/>
              <w:rPr>
                <w:ins w:id="4679" w:author="John Pietras" w:date="2016-06-30T08:58:00Z"/>
                <w:sz w:val="20"/>
              </w:rPr>
            </w:pPr>
            <w:ins w:id="4680" w:author="John Pietras" w:date="2016-06-30T08:58:00Z">
              <w:r>
                <w:rPr>
                  <w:sz w:val="20"/>
                </w:rPr>
                <w:t>functResProfInstNo</w:t>
              </w:r>
            </w:ins>
          </w:p>
        </w:tc>
        <w:tc>
          <w:tcPr>
            <w:tcW w:w="3972" w:type="dxa"/>
          </w:tcPr>
          <w:p w14:paraId="6EA914B3" w14:textId="77777777" w:rsidR="00A60605" w:rsidRPr="009E2937" w:rsidRDefault="00A60605" w:rsidP="00A60605">
            <w:pPr>
              <w:pStyle w:val="Paragraph4"/>
              <w:numPr>
                <w:ilvl w:val="0"/>
                <w:numId w:val="0"/>
              </w:numPr>
              <w:spacing w:before="120" w:after="120"/>
              <w:jc w:val="left"/>
              <w:rPr>
                <w:ins w:id="4681" w:author="John Pietras" w:date="2016-06-30T08:58:00Z"/>
                <w:sz w:val="20"/>
              </w:rPr>
            </w:pPr>
            <w:ins w:id="4682" w:author="John Pietras" w:date="2016-06-30T08:58:00Z">
              <w:r>
                <w:rPr>
                  <w:sz w:val="20"/>
                </w:rPr>
                <w:t>The Functional Resource Profile instance number uniquely identifies a Functional Resource Profile instance within the context of the Service Agreement. This instance number allows multiple Functional Resource Profiles to exist for the same Functional Resource Type..</w:t>
              </w:r>
            </w:ins>
          </w:p>
        </w:tc>
        <w:tc>
          <w:tcPr>
            <w:tcW w:w="1123" w:type="dxa"/>
          </w:tcPr>
          <w:p w14:paraId="678C1A3A" w14:textId="77777777" w:rsidR="00A60605" w:rsidRPr="009E2937" w:rsidRDefault="00A60605" w:rsidP="00A60605">
            <w:pPr>
              <w:pStyle w:val="Paragraph4"/>
              <w:numPr>
                <w:ilvl w:val="0"/>
                <w:numId w:val="0"/>
              </w:numPr>
              <w:spacing w:before="120" w:after="120"/>
              <w:rPr>
                <w:ins w:id="4683" w:author="John Pietras" w:date="2016-06-30T08:58:00Z"/>
                <w:sz w:val="20"/>
              </w:rPr>
            </w:pPr>
            <w:ins w:id="4684" w:author="John Pietras" w:date="2016-06-30T08:58:00Z">
              <w:r>
                <w:rPr>
                  <w:sz w:val="20"/>
                </w:rPr>
                <w:t>Positive Integer</w:t>
              </w:r>
            </w:ins>
          </w:p>
        </w:tc>
        <w:tc>
          <w:tcPr>
            <w:tcW w:w="695" w:type="dxa"/>
          </w:tcPr>
          <w:p w14:paraId="04D6FF03" w14:textId="77777777" w:rsidR="00A60605" w:rsidRPr="009E2937" w:rsidRDefault="00A60605" w:rsidP="00A60605">
            <w:pPr>
              <w:pStyle w:val="Paragraph4"/>
              <w:numPr>
                <w:ilvl w:val="0"/>
                <w:numId w:val="0"/>
              </w:numPr>
              <w:spacing w:before="120" w:after="120"/>
              <w:jc w:val="center"/>
              <w:rPr>
                <w:ins w:id="4685" w:author="John Pietras" w:date="2016-06-30T08:58:00Z"/>
                <w:sz w:val="20"/>
              </w:rPr>
            </w:pPr>
            <w:ins w:id="4686" w:author="John Pietras" w:date="2016-06-30T08:58:00Z">
              <w:r>
                <w:rPr>
                  <w:sz w:val="20"/>
                </w:rPr>
                <w:t>n/a</w:t>
              </w:r>
            </w:ins>
          </w:p>
        </w:tc>
      </w:tr>
      <w:tr w:rsidR="00A60605" w:rsidRPr="00497F0C" w14:paraId="59A10F53" w14:textId="77777777" w:rsidTr="00A60605">
        <w:trPr>
          <w:cantSplit/>
          <w:ins w:id="4687" w:author="John Pietras" w:date="2016-06-30T08:58:00Z"/>
        </w:trPr>
        <w:tc>
          <w:tcPr>
            <w:tcW w:w="3426" w:type="dxa"/>
          </w:tcPr>
          <w:p w14:paraId="29E3B9C1" w14:textId="77777777" w:rsidR="00A60605" w:rsidRPr="009E2937" w:rsidRDefault="00A60605" w:rsidP="00A60605">
            <w:pPr>
              <w:pStyle w:val="Paragraph4"/>
              <w:numPr>
                <w:ilvl w:val="0"/>
                <w:numId w:val="0"/>
              </w:numPr>
              <w:spacing w:before="120" w:after="120"/>
              <w:rPr>
                <w:ins w:id="4688" w:author="John Pietras" w:date="2016-06-30T08:58:00Z"/>
                <w:sz w:val="20"/>
              </w:rPr>
            </w:pPr>
            <w:ins w:id="4689" w:author="John Pietras" w:date="2016-06-30T08:58:00Z">
              <w:r>
                <w:rPr>
                  <w:sz w:val="20"/>
                </w:rPr>
                <w:t>functResProfInstLabel</w:t>
              </w:r>
            </w:ins>
          </w:p>
        </w:tc>
        <w:tc>
          <w:tcPr>
            <w:tcW w:w="3972" w:type="dxa"/>
          </w:tcPr>
          <w:p w14:paraId="2059F9D5" w14:textId="77777777" w:rsidR="00A60605" w:rsidRPr="009E2937" w:rsidRDefault="00A60605" w:rsidP="00A60605">
            <w:pPr>
              <w:pStyle w:val="Paragraph4"/>
              <w:numPr>
                <w:ilvl w:val="0"/>
                <w:numId w:val="0"/>
              </w:numPr>
              <w:spacing w:before="120" w:after="120"/>
              <w:jc w:val="left"/>
              <w:rPr>
                <w:ins w:id="4690" w:author="John Pietras" w:date="2016-06-30T08:58:00Z"/>
                <w:sz w:val="20"/>
              </w:rPr>
            </w:pPr>
            <w:ins w:id="4691" w:author="John Pietras" w:date="2016-06-30T08:58:00Z">
              <w:r>
                <w:rPr>
                  <w:sz w:val="20"/>
                </w:rPr>
                <w:t>The Functional Resource Profile instance label is an optional parameter that allows the  Functional Resource Profile instance  to contain a more human-readable “name” for the Functional Resource Profile instance. The contents of this parameter are not subject to any standardization.</w:t>
              </w:r>
            </w:ins>
          </w:p>
        </w:tc>
        <w:tc>
          <w:tcPr>
            <w:tcW w:w="1123" w:type="dxa"/>
          </w:tcPr>
          <w:p w14:paraId="36D21641" w14:textId="77777777" w:rsidR="00A60605" w:rsidRPr="009E2937" w:rsidRDefault="00A60605" w:rsidP="00A60605">
            <w:pPr>
              <w:pStyle w:val="Paragraph4"/>
              <w:numPr>
                <w:ilvl w:val="0"/>
                <w:numId w:val="0"/>
              </w:numPr>
              <w:spacing w:before="120" w:after="120"/>
              <w:rPr>
                <w:ins w:id="4692" w:author="John Pietras" w:date="2016-06-30T08:58:00Z"/>
                <w:sz w:val="20"/>
              </w:rPr>
            </w:pPr>
            <w:ins w:id="4693" w:author="John Pietras" w:date="2016-06-30T08:58:00Z">
              <w:r>
                <w:rPr>
                  <w:sz w:val="20"/>
                </w:rPr>
                <w:t>String1024</w:t>
              </w:r>
            </w:ins>
          </w:p>
        </w:tc>
        <w:tc>
          <w:tcPr>
            <w:tcW w:w="695" w:type="dxa"/>
          </w:tcPr>
          <w:p w14:paraId="34AC8618" w14:textId="77777777" w:rsidR="00A60605" w:rsidRPr="009E2937" w:rsidRDefault="00A60605" w:rsidP="00A60605">
            <w:pPr>
              <w:pStyle w:val="Paragraph4"/>
              <w:numPr>
                <w:ilvl w:val="0"/>
                <w:numId w:val="0"/>
              </w:numPr>
              <w:spacing w:before="120" w:after="120"/>
              <w:jc w:val="center"/>
              <w:rPr>
                <w:ins w:id="4694" w:author="John Pietras" w:date="2016-06-30T08:58:00Z"/>
                <w:sz w:val="20"/>
              </w:rPr>
            </w:pPr>
            <w:ins w:id="4695" w:author="John Pietras" w:date="2016-06-30T08:58:00Z">
              <w:r>
                <w:rPr>
                  <w:sz w:val="20"/>
                </w:rPr>
                <w:t>n/a</w:t>
              </w:r>
            </w:ins>
          </w:p>
        </w:tc>
      </w:tr>
      <w:tr w:rsidR="00A60605" w:rsidRPr="00497F0C" w14:paraId="0FC200EA" w14:textId="77777777" w:rsidTr="00A60605">
        <w:trPr>
          <w:cantSplit/>
          <w:ins w:id="4696" w:author="John Pietras" w:date="2016-06-30T08:58:00Z"/>
        </w:trPr>
        <w:tc>
          <w:tcPr>
            <w:tcW w:w="3426" w:type="dxa"/>
          </w:tcPr>
          <w:p w14:paraId="12D5BD5E" w14:textId="77777777" w:rsidR="00A60605" w:rsidRPr="009E2937" w:rsidRDefault="00A60605" w:rsidP="00A60605">
            <w:pPr>
              <w:pStyle w:val="Paragraph4"/>
              <w:numPr>
                <w:ilvl w:val="0"/>
                <w:numId w:val="0"/>
              </w:numPr>
              <w:spacing w:before="120" w:after="120"/>
              <w:rPr>
                <w:ins w:id="4697" w:author="John Pietras" w:date="2016-06-30T08:58:00Z"/>
                <w:sz w:val="20"/>
              </w:rPr>
            </w:pPr>
            <w:ins w:id="4698" w:author="John Pietras" w:date="2016-06-30T08:58:00Z">
              <w:r>
                <w:rPr>
                  <w:sz w:val="20"/>
                </w:rPr>
                <w:t>functResAgrInstNoRef</w:t>
              </w:r>
            </w:ins>
          </w:p>
        </w:tc>
        <w:tc>
          <w:tcPr>
            <w:tcW w:w="3972" w:type="dxa"/>
          </w:tcPr>
          <w:p w14:paraId="2CCE8D4D" w14:textId="77777777" w:rsidR="00A60605" w:rsidRPr="009E2937" w:rsidRDefault="00A60605" w:rsidP="00A60605">
            <w:pPr>
              <w:pStyle w:val="Paragraph4"/>
              <w:numPr>
                <w:ilvl w:val="0"/>
                <w:numId w:val="0"/>
              </w:numPr>
              <w:spacing w:before="120" w:after="120"/>
              <w:jc w:val="left"/>
              <w:rPr>
                <w:ins w:id="4699" w:author="John Pietras" w:date="2016-06-30T08:58:00Z"/>
                <w:sz w:val="20"/>
              </w:rPr>
            </w:pPr>
            <w:ins w:id="4700" w:author="John Pietras" w:date="2016-06-30T08:58:00Z">
              <w:r>
                <w:rPr>
                  <w:sz w:val="20"/>
                </w:rPr>
                <w:t>The Functional Resource Agreement instance number reference identifies the Functional Resource Agreement instance that specifies the constraints on the parameters of this Functional Resource Profile instance.</w:t>
              </w:r>
            </w:ins>
          </w:p>
        </w:tc>
        <w:tc>
          <w:tcPr>
            <w:tcW w:w="1123" w:type="dxa"/>
          </w:tcPr>
          <w:p w14:paraId="0B0F87C3" w14:textId="77777777" w:rsidR="00A60605" w:rsidRPr="009E2937" w:rsidRDefault="00A60605" w:rsidP="00A60605">
            <w:pPr>
              <w:pStyle w:val="Paragraph4"/>
              <w:numPr>
                <w:ilvl w:val="0"/>
                <w:numId w:val="0"/>
              </w:numPr>
              <w:spacing w:before="120" w:after="120"/>
              <w:rPr>
                <w:ins w:id="4701" w:author="John Pietras" w:date="2016-06-30T08:58:00Z"/>
                <w:sz w:val="20"/>
              </w:rPr>
            </w:pPr>
            <w:ins w:id="4702" w:author="John Pietras" w:date="2016-06-30T08:58:00Z">
              <w:r>
                <w:rPr>
                  <w:sz w:val="20"/>
                </w:rPr>
                <w:t>Positive Integer</w:t>
              </w:r>
            </w:ins>
          </w:p>
        </w:tc>
        <w:tc>
          <w:tcPr>
            <w:tcW w:w="695" w:type="dxa"/>
          </w:tcPr>
          <w:p w14:paraId="6DD7ED93" w14:textId="77777777" w:rsidR="00A60605" w:rsidRPr="009E2937" w:rsidRDefault="00A60605" w:rsidP="00A60605">
            <w:pPr>
              <w:pStyle w:val="Paragraph4"/>
              <w:numPr>
                <w:ilvl w:val="0"/>
                <w:numId w:val="0"/>
              </w:numPr>
              <w:spacing w:before="120" w:after="120"/>
              <w:jc w:val="center"/>
              <w:rPr>
                <w:ins w:id="4703" w:author="John Pietras" w:date="2016-06-30T08:58:00Z"/>
                <w:sz w:val="20"/>
              </w:rPr>
            </w:pPr>
            <w:ins w:id="4704" w:author="John Pietras" w:date="2016-06-30T08:58:00Z">
              <w:r>
                <w:rPr>
                  <w:sz w:val="20"/>
                </w:rPr>
                <w:t>n/a</w:t>
              </w:r>
            </w:ins>
          </w:p>
        </w:tc>
      </w:tr>
      <w:tr w:rsidR="00A60605" w:rsidRPr="00497F0C" w14:paraId="67676B13" w14:textId="77777777" w:rsidTr="00A60605">
        <w:trPr>
          <w:cantSplit/>
          <w:ins w:id="4705" w:author="John Pietras" w:date="2016-06-30T08:58:00Z"/>
        </w:trPr>
        <w:tc>
          <w:tcPr>
            <w:tcW w:w="3426" w:type="dxa"/>
          </w:tcPr>
          <w:p w14:paraId="20A9C2B0" w14:textId="77777777" w:rsidR="00A60605" w:rsidRPr="00071339" w:rsidRDefault="00A60605" w:rsidP="00A60605">
            <w:pPr>
              <w:pStyle w:val="Paragraph4"/>
              <w:numPr>
                <w:ilvl w:val="0"/>
                <w:numId w:val="0"/>
              </w:numPr>
              <w:spacing w:before="120" w:after="120"/>
              <w:rPr>
                <w:ins w:id="4706" w:author="John Pietras" w:date="2016-06-30T08:58:00Z"/>
                <w:sz w:val="20"/>
              </w:rPr>
            </w:pPr>
            <w:ins w:id="4707" w:author="John Pietras" w:date="2016-06-30T08:58:00Z">
              <w:r w:rsidRPr="00071339">
                <w:rPr>
                  <w:sz w:val="20"/>
                </w:rPr>
                <w:t>isConfigured</w:t>
              </w:r>
            </w:ins>
          </w:p>
        </w:tc>
        <w:tc>
          <w:tcPr>
            <w:tcW w:w="3972" w:type="dxa"/>
          </w:tcPr>
          <w:p w14:paraId="2B9E9DD3" w14:textId="77777777" w:rsidR="00A60605" w:rsidRPr="00071339" w:rsidRDefault="00A60605" w:rsidP="00A60605">
            <w:pPr>
              <w:pStyle w:val="Paragraph4"/>
              <w:numPr>
                <w:ilvl w:val="0"/>
                <w:numId w:val="0"/>
              </w:numPr>
              <w:spacing w:before="120" w:after="120"/>
              <w:jc w:val="left"/>
              <w:rPr>
                <w:ins w:id="4708" w:author="John Pietras" w:date="2016-06-30T08:58:00Z"/>
                <w:sz w:val="20"/>
              </w:rPr>
            </w:pPr>
            <w:ins w:id="4709" w:author="John Pietras" w:date="2016-06-30T08:58:00Z">
              <w:r w:rsidRPr="00071339">
                <w:rPr>
                  <w:sz w:val="20"/>
                </w:rPr>
                <w:t xml:space="preserve">The isConfigured parameter of a </w:t>
              </w:r>
              <w:r>
                <w:rPr>
                  <w:sz w:val="20"/>
                </w:rPr>
                <w:t>Functional Resource</w:t>
              </w:r>
              <w:r w:rsidRPr="00071339">
                <w:rPr>
                  <w:sz w:val="20"/>
                </w:rPr>
                <w:t xml:space="preserve"> Profile is used to remove the </w:t>
              </w:r>
              <w:r>
                <w:rPr>
                  <w:sz w:val="20"/>
                </w:rPr>
                <w:t>FR</w:t>
              </w:r>
              <w:r w:rsidRPr="00071339">
                <w:rPr>
                  <w:sz w:val="20"/>
                </w:rPr>
                <w:t xml:space="preserve"> from a Configuration Profile for a specific Service Package by re-specifying the value of that isConfigured parameter value to ‘false’.</w:t>
              </w:r>
            </w:ins>
          </w:p>
        </w:tc>
        <w:tc>
          <w:tcPr>
            <w:tcW w:w="1123" w:type="dxa"/>
          </w:tcPr>
          <w:p w14:paraId="7F1970DB" w14:textId="77777777" w:rsidR="00A60605" w:rsidRPr="00071339" w:rsidRDefault="00A60605" w:rsidP="00A60605">
            <w:pPr>
              <w:pStyle w:val="Paragraph4"/>
              <w:numPr>
                <w:ilvl w:val="0"/>
                <w:numId w:val="0"/>
              </w:numPr>
              <w:spacing w:before="120" w:after="120"/>
              <w:rPr>
                <w:ins w:id="4710" w:author="John Pietras" w:date="2016-06-30T08:58:00Z"/>
                <w:sz w:val="20"/>
              </w:rPr>
            </w:pPr>
            <w:ins w:id="4711" w:author="John Pietras" w:date="2016-06-30T08:58:00Z">
              <w:r w:rsidRPr="00071339">
                <w:rPr>
                  <w:sz w:val="20"/>
                </w:rPr>
                <w:t>Boolean (default = ‘true’)</w:t>
              </w:r>
            </w:ins>
          </w:p>
        </w:tc>
        <w:tc>
          <w:tcPr>
            <w:tcW w:w="695" w:type="dxa"/>
          </w:tcPr>
          <w:p w14:paraId="0E0B6D29" w14:textId="77777777" w:rsidR="00A60605" w:rsidRPr="00071339" w:rsidRDefault="00A60605" w:rsidP="00A60605">
            <w:pPr>
              <w:pStyle w:val="Paragraph4"/>
              <w:numPr>
                <w:ilvl w:val="0"/>
                <w:numId w:val="0"/>
              </w:numPr>
              <w:spacing w:before="120" w:after="120"/>
              <w:jc w:val="center"/>
              <w:rPr>
                <w:ins w:id="4712" w:author="John Pietras" w:date="2016-06-30T08:58:00Z"/>
                <w:sz w:val="20"/>
              </w:rPr>
            </w:pPr>
            <w:ins w:id="4713" w:author="John Pietras" w:date="2016-06-30T08:58:00Z">
              <w:r w:rsidRPr="00071339">
                <w:rPr>
                  <w:sz w:val="20"/>
                </w:rPr>
                <w:t>n/a</w:t>
              </w:r>
            </w:ins>
          </w:p>
        </w:tc>
      </w:tr>
    </w:tbl>
    <w:p w14:paraId="0583A60D" w14:textId="77777777" w:rsidR="00A60605" w:rsidRDefault="00A60605">
      <w:pPr>
        <w:pStyle w:val="Paragraph4"/>
        <w:rPr>
          <w:ins w:id="4714" w:author="John Pietras" w:date="2016-06-30T08:58:00Z"/>
        </w:rPr>
        <w:pPrChange w:id="4715" w:author="John Pietras" w:date="2016-06-30T09:13:00Z">
          <w:pPr>
            <w:pStyle w:val="Paragraph4"/>
            <w:numPr>
              <w:numId w:val="248"/>
            </w:numPr>
            <w:tabs>
              <w:tab w:val="clear" w:pos="997"/>
              <w:tab w:val="num" w:pos="1717"/>
            </w:tabs>
            <w:ind w:left="810"/>
          </w:pPr>
        </w:pPrChange>
      </w:pPr>
      <w:ins w:id="4716" w:author="John Pietras" w:date="2016-06-30T08:58:00Z">
        <w:r>
          <w:lastRenderedPageBreak/>
          <w:t xml:space="preserve">Instance of specializations of the FunctionalResourceProfile abstract class may contain instances of other specializations of the FunctionalResourceProfile abstract class. The permitted combinations of </w:t>
        </w:r>
        <w:r w:rsidRPr="00147213">
          <w:t>containment</w:t>
        </w:r>
        <w:r>
          <w:t xml:space="preserve"> are specific to each ServiceComponentProfile specialization and are defined in section </w:t>
        </w:r>
        <w:r>
          <w:fldChar w:fldCharType="begin"/>
        </w:r>
        <w:r>
          <w:instrText xml:space="preserve"> REF _Ref433030209 \r \h </w:instrText>
        </w:r>
      </w:ins>
      <w:ins w:id="4717" w:author="John Pietras" w:date="2016-06-30T08:58:00Z">
        <w:r>
          <w:fldChar w:fldCharType="separate"/>
        </w:r>
      </w:ins>
      <w:ins w:id="4718" w:author="John Pietras" w:date="2016-07-07T16:39:00Z">
        <w:r w:rsidR="00DB11D7">
          <w:rPr>
            <w:b/>
            <w:bCs/>
          </w:rPr>
          <w:t>Error! Reference source not found.</w:t>
        </w:r>
      </w:ins>
      <w:ins w:id="4719" w:author="John Pietras" w:date="2016-06-30T08:58:00Z">
        <w:r>
          <w:fldChar w:fldCharType="end"/>
        </w:r>
        <w:r>
          <w:t>.</w:t>
        </w:r>
      </w:ins>
    </w:p>
    <w:p w14:paraId="2685F4A6" w14:textId="77777777" w:rsidR="00A60605" w:rsidRDefault="00A60605">
      <w:pPr>
        <w:pStyle w:val="Paragraph4"/>
        <w:rPr>
          <w:ins w:id="4720" w:author="John Pietras" w:date="2016-06-30T08:58:00Z"/>
        </w:rPr>
        <w:pPrChange w:id="4721" w:author="John Pietras" w:date="2016-06-30T09:13:00Z">
          <w:pPr>
            <w:pStyle w:val="Paragraph4"/>
            <w:numPr>
              <w:numId w:val="248"/>
            </w:numPr>
            <w:tabs>
              <w:tab w:val="clear" w:pos="997"/>
              <w:tab w:val="num" w:pos="1717"/>
            </w:tabs>
            <w:ind w:left="810"/>
          </w:pPr>
        </w:pPrChange>
      </w:pPr>
      <w:ins w:id="4722" w:author="John Pietras" w:date="2016-06-30T08:58:00Z">
        <w:r>
          <w:t xml:space="preserve">Every specialization of the FunctionalResourceProfile abstract </w:t>
        </w:r>
        <w:r w:rsidRPr="00147213">
          <w:t>class</w:t>
        </w:r>
        <w:r>
          <w:t xml:space="preserve"> shall contain:</w:t>
        </w:r>
      </w:ins>
    </w:p>
    <w:p w14:paraId="7C07596B" w14:textId="77777777" w:rsidR="00A60605" w:rsidRDefault="00A60605">
      <w:pPr>
        <w:pStyle w:val="ListParagraph"/>
        <w:numPr>
          <w:ilvl w:val="0"/>
          <w:numId w:val="251"/>
        </w:numPr>
        <w:rPr>
          <w:ins w:id="4723" w:author="John Pietras" w:date="2016-06-30T08:58:00Z"/>
        </w:rPr>
        <w:pPrChange w:id="4724" w:author="John Pietras" w:date="2016-06-26T16:24:00Z">
          <w:pPr>
            <w:pStyle w:val="ListParagraph"/>
            <w:numPr>
              <w:numId w:val="35"/>
            </w:numPr>
            <w:tabs>
              <w:tab w:val="num" w:pos="360"/>
            </w:tabs>
            <w:ind w:left="1440" w:hanging="360"/>
          </w:pPr>
        </w:pPrChange>
      </w:pPr>
      <w:ins w:id="4725" w:author="John Pietras" w:date="2016-06-30T08:58:00Z">
        <w:r>
          <w:t xml:space="preserve">One or more instances of the ConfigurationParameter class, as specified in </w:t>
        </w:r>
        <w:r>
          <w:fldChar w:fldCharType="begin"/>
        </w:r>
        <w:r>
          <w:instrText xml:space="preserve"> REF _Ref433445994 \r \h </w:instrText>
        </w:r>
      </w:ins>
      <w:ins w:id="4726" w:author="John Pietras" w:date="2016-06-30T08:58:00Z">
        <w:r>
          <w:fldChar w:fldCharType="separate"/>
        </w:r>
      </w:ins>
      <w:ins w:id="4727" w:author="John Pietras" w:date="2016-07-07T16:39:00Z">
        <w:r w:rsidR="00DB11D7">
          <w:t>8.2.5</w:t>
        </w:r>
      </w:ins>
      <w:ins w:id="4728" w:author="John Pietras" w:date="2016-06-30T08:58:00Z">
        <w:r>
          <w:fldChar w:fldCharType="end"/>
        </w:r>
        <w:r>
          <w:t xml:space="preserve">. The number of instances of the ConfigurationParameter class that are contained by a specialization of the FunctionalResourceProfile abstract class is specific to the specialization and is defined in section </w:t>
        </w:r>
        <w:r>
          <w:fldChar w:fldCharType="begin"/>
        </w:r>
        <w:r>
          <w:instrText xml:space="preserve"> REF _Ref433030209 \r \h </w:instrText>
        </w:r>
      </w:ins>
      <w:ins w:id="4729" w:author="John Pietras" w:date="2016-06-30T08:58:00Z">
        <w:r>
          <w:fldChar w:fldCharType="separate"/>
        </w:r>
      </w:ins>
      <w:ins w:id="4730" w:author="John Pietras" w:date="2016-07-07T16:39:00Z">
        <w:r w:rsidR="00DB11D7">
          <w:rPr>
            <w:b/>
            <w:bCs/>
          </w:rPr>
          <w:t>Error! Reference source not found.</w:t>
        </w:r>
      </w:ins>
      <w:ins w:id="4731" w:author="John Pietras" w:date="2016-06-30T08:58:00Z">
        <w:r>
          <w:fldChar w:fldCharType="end"/>
        </w:r>
        <w:r>
          <w:t>;</w:t>
        </w:r>
      </w:ins>
    </w:p>
    <w:p w14:paraId="40FE6B43" w14:textId="77777777" w:rsidR="00A60605" w:rsidRDefault="00A60605">
      <w:pPr>
        <w:pStyle w:val="ListParagraph"/>
        <w:numPr>
          <w:ilvl w:val="0"/>
          <w:numId w:val="251"/>
        </w:numPr>
        <w:rPr>
          <w:ins w:id="4732" w:author="John Pietras" w:date="2016-06-30T08:58:00Z"/>
        </w:rPr>
        <w:pPrChange w:id="4733" w:author="John Pietras" w:date="2016-06-26T16:24:00Z">
          <w:pPr>
            <w:pStyle w:val="ListParagraph"/>
            <w:numPr>
              <w:numId w:val="35"/>
            </w:numPr>
            <w:tabs>
              <w:tab w:val="num" w:pos="360"/>
            </w:tabs>
            <w:ind w:left="1440" w:hanging="360"/>
          </w:pPr>
        </w:pPrChange>
      </w:pPr>
      <w:ins w:id="4734" w:author="John Pietras" w:date="2016-06-30T08:58:00Z">
        <w:r>
          <w:t xml:space="preserve">Zero or more instances of specializations of the Sap abstract class; </w:t>
        </w:r>
      </w:ins>
    </w:p>
    <w:p w14:paraId="7B65B9E2" w14:textId="77777777" w:rsidR="00A60605" w:rsidRDefault="00A60605">
      <w:pPr>
        <w:pStyle w:val="ListParagraph"/>
        <w:numPr>
          <w:ilvl w:val="0"/>
          <w:numId w:val="251"/>
        </w:numPr>
        <w:rPr>
          <w:ins w:id="4735" w:author="John Pietras" w:date="2016-06-30T08:58:00Z"/>
        </w:rPr>
        <w:pPrChange w:id="4736" w:author="John Pietras" w:date="2016-06-26T16:24:00Z">
          <w:pPr>
            <w:pStyle w:val="ListParagraph"/>
            <w:numPr>
              <w:numId w:val="35"/>
            </w:numPr>
            <w:tabs>
              <w:tab w:val="num" w:pos="360"/>
            </w:tabs>
            <w:ind w:left="1440" w:hanging="360"/>
          </w:pPr>
        </w:pPrChange>
      </w:pPr>
      <w:ins w:id="4737" w:author="John Pietras" w:date="2016-06-30T08:58:00Z">
        <w:r>
          <w:t>Zero or more instances of specializations of the ProvidedInterface class; and</w:t>
        </w:r>
      </w:ins>
    </w:p>
    <w:p w14:paraId="08991D6C" w14:textId="77777777" w:rsidR="00A60605" w:rsidRDefault="00A60605">
      <w:pPr>
        <w:pStyle w:val="ListParagraph"/>
        <w:numPr>
          <w:ilvl w:val="0"/>
          <w:numId w:val="251"/>
        </w:numPr>
        <w:rPr>
          <w:ins w:id="4738" w:author="John Pietras" w:date="2016-06-30T08:58:00Z"/>
        </w:rPr>
        <w:pPrChange w:id="4739" w:author="John Pietras" w:date="2016-06-26T16:24:00Z">
          <w:pPr>
            <w:pStyle w:val="ListParagraph"/>
            <w:numPr>
              <w:numId w:val="35"/>
            </w:numPr>
            <w:tabs>
              <w:tab w:val="num" w:pos="360"/>
            </w:tabs>
            <w:ind w:left="1440" w:hanging="360"/>
          </w:pPr>
        </w:pPrChange>
      </w:pPr>
      <w:ins w:id="4740" w:author="John Pietras" w:date="2016-06-30T08:58:00Z">
        <w:r>
          <w:t>Zero or more instances of specializations of the RequiredInterface abstract class.</w:t>
        </w:r>
      </w:ins>
    </w:p>
    <w:p w14:paraId="750A77B2" w14:textId="77777777" w:rsidR="00A60605" w:rsidRPr="00147213" w:rsidRDefault="00A60605">
      <w:pPr>
        <w:pStyle w:val="Heading3"/>
        <w:rPr>
          <w:ins w:id="4741" w:author="John Pietras" w:date="2016-06-30T08:58:00Z"/>
          <w:rFonts w:ascii="Times New Roman Bold" w:hAnsi="Times New Roman Bold"/>
          <w:bCs/>
          <w:caps w:val="0"/>
          <w:rPrChange w:id="4742" w:author="John Pietras" w:date="2016-06-30T09:13:00Z">
            <w:rPr>
              <w:ins w:id="4743" w:author="John Pietras" w:date="2016-06-30T08:58:00Z"/>
            </w:rPr>
          </w:rPrChange>
        </w:rPr>
        <w:pPrChange w:id="4744" w:author="John Pietras" w:date="2016-06-30T09:13:00Z">
          <w:pPr>
            <w:pStyle w:val="Heading3"/>
            <w:numPr>
              <w:numId w:val="248"/>
            </w:numPr>
            <w:ind w:left="0" w:firstLine="0"/>
          </w:pPr>
        </w:pPrChange>
      </w:pPr>
      <w:bookmarkStart w:id="4745" w:name="_Ref439771853"/>
      <w:bookmarkStart w:id="4746" w:name="_Toc454692081"/>
      <w:bookmarkStart w:id="4747" w:name="_Toc455673047"/>
      <w:ins w:id="4748" w:author="John Pietras" w:date="2016-06-30T08:58:00Z">
        <w:r w:rsidRPr="00147213">
          <w:rPr>
            <w:rFonts w:ascii="Times New Roman Bold" w:hAnsi="Times New Roman Bold"/>
            <w:bCs/>
            <w:caps w:val="0"/>
            <w:rPrChange w:id="4749" w:author="John Pietras" w:date="2016-06-30T09:13:00Z">
              <w:rPr/>
            </w:rPrChange>
          </w:rPr>
          <w:t>CLASS Sap (Abstract)</w:t>
        </w:r>
        <w:bookmarkEnd w:id="4745"/>
        <w:bookmarkEnd w:id="4746"/>
        <w:bookmarkEnd w:id="4747"/>
      </w:ins>
    </w:p>
    <w:p w14:paraId="2D9EE219" w14:textId="77777777" w:rsidR="00A60605" w:rsidRDefault="00A60605">
      <w:pPr>
        <w:pStyle w:val="Paragraph4"/>
        <w:rPr>
          <w:ins w:id="4750" w:author="John Pietras" w:date="2016-06-30T08:58:00Z"/>
        </w:rPr>
        <w:pPrChange w:id="4751" w:author="John Pietras" w:date="2016-06-30T09:13:00Z">
          <w:pPr>
            <w:pStyle w:val="Paragraph4"/>
            <w:numPr>
              <w:numId w:val="248"/>
            </w:numPr>
            <w:tabs>
              <w:tab w:val="clear" w:pos="997"/>
              <w:tab w:val="num" w:pos="1717"/>
            </w:tabs>
            <w:ind w:left="810"/>
          </w:pPr>
        </w:pPrChange>
      </w:pPr>
      <w:ins w:id="4752" w:author="John Pietras" w:date="2016-06-30T08:58:00Z">
        <w:r>
          <w:t xml:space="preserve">The Sap class is an optional abstract class. Specializations of the FunctionalResourceProfile class may or may not have SAPs, depending on the particular specialization. </w:t>
        </w:r>
      </w:ins>
    </w:p>
    <w:p w14:paraId="4354AB6E" w14:textId="77777777" w:rsidR="00A60605" w:rsidRDefault="00A60605">
      <w:pPr>
        <w:pStyle w:val="Paragraph4"/>
        <w:rPr>
          <w:ins w:id="4753" w:author="John Pietras" w:date="2016-06-30T08:58:00Z"/>
        </w:rPr>
        <w:pPrChange w:id="4754" w:author="John Pietras" w:date="2016-06-30T09:13:00Z">
          <w:pPr>
            <w:pStyle w:val="Paragraph4"/>
            <w:numPr>
              <w:numId w:val="248"/>
            </w:numPr>
            <w:tabs>
              <w:tab w:val="clear" w:pos="997"/>
              <w:tab w:val="num" w:pos="1717"/>
            </w:tabs>
            <w:ind w:left="810"/>
          </w:pPr>
        </w:pPrChange>
      </w:pPr>
      <w:ins w:id="4755" w:author="John Pietras" w:date="2016-06-30T08:58:00Z">
        <w:r>
          <w:t xml:space="preserve">Each Sap class is defined for a service association type. The core specializations of the service association types and the corresponding specializations of the Sap abstract class are defined in section </w:t>
        </w:r>
        <w:r>
          <w:fldChar w:fldCharType="begin"/>
        </w:r>
        <w:r>
          <w:instrText xml:space="preserve"> REF _Ref440980362 \r \h </w:instrText>
        </w:r>
      </w:ins>
      <w:ins w:id="4756" w:author="John Pietras" w:date="2016-06-30T08:58:00Z">
        <w:r>
          <w:fldChar w:fldCharType="separate"/>
        </w:r>
      </w:ins>
      <w:ins w:id="4757" w:author="John Pietras" w:date="2016-07-07T16:39:00Z">
        <w:r w:rsidR="00DB11D7">
          <w:rPr>
            <w:b/>
            <w:bCs/>
          </w:rPr>
          <w:t>Error! Reference source not found.</w:t>
        </w:r>
      </w:ins>
      <w:ins w:id="4758" w:author="John Pietras" w:date="2016-06-30T08:58:00Z">
        <w:r>
          <w:fldChar w:fldCharType="end"/>
        </w:r>
        <w:r>
          <w:t>.</w:t>
        </w:r>
      </w:ins>
    </w:p>
    <w:p w14:paraId="22416657" w14:textId="77777777" w:rsidR="00A60605" w:rsidRDefault="00A60605">
      <w:pPr>
        <w:pStyle w:val="Paragraph4"/>
        <w:rPr>
          <w:ins w:id="4759" w:author="John Pietras" w:date="2016-06-30T08:58:00Z"/>
        </w:rPr>
        <w:pPrChange w:id="4760" w:author="John Pietras" w:date="2016-06-30T09:13:00Z">
          <w:pPr>
            <w:pStyle w:val="Paragraph4"/>
            <w:numPr>
              <w:numId w:val="248"/>
            </w:numPr>
            <w:tabs>
              <w:tab w:val="clear" w:pos="997"/>
              <w:tab w:val="num" w:pos="1717"/>
            </w:tabs>
            <w:ind w:left="810"/>
          </w:pPr>
        </w:pPrChange>
      </w:pPr>
      <w:ins w:id="4761" w:author="John Pietras" w:date="2016-06-30T08:58:00Z">
        <w:r>
          <w:t>The Sap abstract class serves as the parent class for specialized SAPs that contain specializations of the AccessorServiceComponent abstract class.</w:t>
        </w:r>
      </w:ins>
    </w:p>
    <w:p w14:paraId="41FFE71B" w14:textId="77777777" w:rsidR="00A60605" w:rsidRDefault="00A60605">
      <w:pPr>
        <w:pStyle w:val="Paragraph4"/>
        <w:rPr>
          <w:ins w:id="4762" w:author="John Pietras" w:date="2016-06-30T08:58:00Z"/>
        </w:rPr>
        <w:pPrChange w:id="4763" w:author="John Pietras" w:date="2016-06-30T09:13:00Z">
          <w:pPr>
            <w:pStyle w:val="Paragraph4"/>
            <w:numPr>
              <w:numId w:val="248"/>
            </w:numPr>
            <w:tabs>
              <w:tab w:val="clear" w:pos="997"/>
              <w:tab w:val="num" w:pos="1717"/>
            </w:tabs>
            <w:ind w:left="810"/>
          </w:pPr>
        </w:pPrChange>
      </w:pPr>
      <w:ins w:id="4764" w:author="John Pietras" w:date="2016-06-30T08:58:00Z">
        <w:r>
          <w:fldChar w:fldCharType="begin"/>
        </w:r>
        <w:r>
          <w:instrText xml:space="preserve"> REF _Ref447094164 \h </w:instrText>
        </w:r>
      </w:ins>
      <w:ins w:id="4765" w:author="John Pietras" w:date="2016-06-30T08:58:00Z">
        <w:r>
          <w:fldChar w:fldCharType="separate"/>
        </w:r>
      </w:ins>
      <w:ins w:id="4766" w:author="John Pietras" w:date="2016-07-07T16:39:00Z">
        <w:r w:rsidR="00DB11D7" w:rsidRPr="005F12E1">
          <w:t xml:space="preserve">Table </w:t>
        </w:r>
        <w:r w:rsidR="00DB11D7">
          <w:rPr>
            <w:noProof/>
          </w:rPr>
          <w:t>9</w:t>
        </w:r>
        <w:r w:rsidR="00DB11D7" w:rsidRPr="005F12E1">
          <w:noBreakHyphen/>
        </w:r>
        <w:r w:rsidR="00DB11D7">
          <w:rPr>
            <w:noProof/>
          </w:rPr>
          <w:t>8</w:t>
        </w:r>
      </w:ins>
      <w:ins w:id="4767" w:author="John Pietras" w:date="2016-06-30T08:58:00Z">
        <w:r>
          <w:fldChar w:fldCharType="end"/>
        </w:r>
        <w:r>
          <w:t xml:space="preserve"> </w:t>
        </w:r>
        <w:r w:rsidRPr="00147213">
          <w:t>specifies</w:t>
        </w:r>
        <w:r>
          <w:t xml:space="preserve"> the parameters that are present in each specialization of the Sap abstract class.</w:t>
        </w:r>
      </w:ins>
    </w:p>
    <w:p w14:paraId="1151C5F0" w14:textId="77777777" w:rsidR="00A60605" w:rsidRPr="005F12E1" w:rsidRDefault="00A60605" w:rsidP="00A60605">
      <w:pPr>
        <w:pStyle w:val="TableTitle"/>
        <w:tabs>
          <w:tab w:val="left" w:pos="3780"/>
        </w:tabs>
        <w:rPr>
          <w:ins w:id="4768" w:author="John Pietras" w:date="2016-06-30T08:58:00Z"/>
        </w:rPr>
      </w:pPr>
      <w:bookmarkStart w:id="4769" w:name="_Ref447094164"/>
      <w:ins w:id="4770" w:author="John Pietras" w:date="2016-06-30T08:58:00Z">
        <w:r w:rsidRPr="005F12E1">
          <w:t xml:space="preserve">Table </w:t>
        </w:r>
        <w:r>
          <w:fldChar w:fldCharType="begin"/>
        </w:r>
        <w:r>
          <w:instrText xml:space="preserve"> STYLEREF "Heading 1"\l \n \t \* MERGEFORMAT </w:instrText>
        </w:r>
        <w:r>
          <w:fldChar w:fldCharType="separate"/>
        </w:r>
      </w:ins>
      <w:r w:rsidR="00DB11D7">
        <w:rPr>
          <w:noProof/>
        </w:rPr>
        <w:t>9</w:t>
      </w:r>
      <w:ins w:id="4771" w:author="John Pietras" w:date="2016-06-30T08:58:00Z">
        <w:r>
          <w:rPr>
            <w:noProof/>
          </w:rPr>
          <w:fldChar w:fldCharType="end"/>
        </w:r>
        <w:r w:rsidRPr="005F12E1">
          <w:noBreakHyphen/>
        </w:r>
        <w:r>
          <w:fldChar w:fldCharType="begin"/>
        </w:r>
        <w:r>
          <w:instrText xml:space="preserve"> SEQ Table \s 1 \* MERGEFORMAT </w:instrText>
        </w:r>
        <w:r>
          <w:fldChar w:fldCharType="separate"/>
        </w:r>
      </w:ins>
      <w:ins w:id="4772" w:author="John Pietras" w:date="2016-07-07T16:39:00Z">
        <w:r w:rsidR="00DB11D7">
          <w:rPr>
            <w:noProof/>
          </w:rPr>
          <w:t>8</w:t>
        </w:r>
      </w:ins>
      <w:ins w:id="4773" w:author="John Pietras" w:date="2016-06-30T08:58:00Z">
        <w:r>
          <w:rPr>
            <w:noProof/>
          </w:rPr>
          <w:fldChar w:fldCharType="end"/>
        </w:r>
        <w:bookmarkEnd w:id="4769"/>
        <w:r w:rsidRPr="005F12E1">
          <w:fldChar w:fldCharType="begin"/>
        </w:r>
        <w:r w:rsidRPr="005F12E1">
          <w:instrText xml:space="preserve"> TC \f T "</w:instrText>
        </w:r>
        <w:r>
          <w:fldChar w:fldCharType="begin"/>
        </w:r>
        <w:r>
          <w:instrText xml:space="preserve"> STYLEREF "Heading 1"\l \n \t \* MERGEFORMAT </w:instrText>
        </w:r>
        <w:r>
          <w:fldChar w:fldCharType="separate"/>
        </w:r>
      </w:ins>
      <w:r w:rsidR="00DB11D7">
        <w:rPr>
          <w:noProof/>
        </w:rPr>
        <w:instrText>9</w:instrText>
      </w:r>
      <w:ins w:id="4774"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4775" w:author="John Pietras" w:date="2016-07-07T16:39:00Z">
        <w:r w:rsidR="00DB11D7">
          <w:rPr>
            <w:noProof/>
          </w:rPr>
          <w:instrText>8</w:instrText>
        </w:r>
      </w:ins>
      <w:ins w:id="4776" w:author="John Pietras" w:date="2016-06-30T08:58:00Z">
        <w:r>
          <w:rPr>
            <w:noProof/>
          </w:rPr>
          <w:fldChar w:fldCharType="end"/>
        </w:r>
        <w:r w:rsidRPr="005F12E1">
          <w:tab/>
        </w:r>
        <w:r>
          <w:instrText>Class Sap Parameters</w:instrText>
        </w:r>
        <w:r w:rsidRPr="005F12E1">
          <w:instrText xml:space="preserve"> "</w:instrText>
        </w:r>
        <w:r w:rsidRPr="005F12E1">
          <w:fldChar w:fldCharType="end"/>
        </w:r>
        <w:r w:rsidRPr="005F12E1">
          <w:t xml:space="preserve">:  </w:t>
        </w:r>
        <w:r>
          <w:t>Class Sap Parameters</w:t>
        </w:r>
      </w:ins>
    </w:p>
    <w:tbl>
      <w:tblPr>
        <w:tblStyle w:val="TableGrid"/>
        <w:tblW w:w="0" w:type="auto"/>
        <w:tblLook w:val="04A0" w:firstRow="1" w:lastRow="0" w:firstColumn="1" w:lastColumn="0" w:noHBand="0" w:noVBand="1"/>
      </w:tblPr>
      <w:tblGrid>
        <w:gridCol w:w="2827"/>
        <w:gridCol w:w="4481"/>
        <w:gridCol w:w="1194"/>
        <w:gridCol w:w="714"/>
      </w:tblGrid>
      <w:tr w:rsidR="00A60605" w14:paraId="0108A712" w14:textId="77777777" w:rsidTr="00A60605">
        <w:trPr>
          <w:cantSplit/>
          <w:tblHeader/>
          <w:ins w:id="4777" w:author="John Pietras" w:date="2016-06-30T08:58:00Z"/>
        </w:trPr>
        <w:tc>
          <w:tcPr>
            <w:tcW w:w="2827" w:type="dxa"/>
            <w:shd w:val="clear" w:color="auto" w:fill="D9D9D9" w:themeFill="background1" w:themeFillShade="D9"/>
          </w:tcPr>
          <w:p w14:paraId="09233479" w14:textId="77777777" w:rsidR="00A60605" w:rsidRPr="009C2450" w:rsidRDefault="00A60605" w:rsidP="00A60605">
            <w:pPr>
              <w:pStyle w:val="Paragraph4"/>
              <w:numPr>
                <w:ilvl w:val="0"/>
                <w:numId w:val="0"/>
              </w:numPr>
              <w:spacing w:before="120" w:after="120"/>
              <w:jc w:val="center"/>
              <w:rPr>
                <w:ins w:id="4778" w:author="John Pietras" w:date="2016-06-30T08:58:00Z"/>
                <w:sz w:val="20"/>
              </w:rPr>
            </w:pPr>
            <w:ins w:id="4779" w:author="John Pietras" w:date="2016-06-30T08:58:00Z">
              <w:r w:rsidRPr="009C2450">
                <w:rPr>
                  <w:sz w:val="20"/>
                </w:rPr>
                <w:t>Parameter</w:t>
              </w:r>
            </w:ins>
          </w:p>
        </w:tc>
        <w:tc>
          <w:tcPr>
            <w:tcW w:w="4481" w:type="dxa"/>
            <w:shd w:val="clear" w:color="auto" w:fill="D9D9D9" w:themeFill="background1" w:themeFillShade="D9"/>
          </w:tcPr>
          <w:p w14:paraId="26A0C6D9" w14:textId="77777777" w:rsidR="00A60605" w:rsidRPr="009C2450" w:rsidRDefault="00A60605" w:rsidP="00A60605">
            <w:pPr>
              <w:pStyle w:val="Paragraph4"/>
              <w:numPr>
                <w:ilvl w:val="0"/>
                <w:numId w:val="0"/>
              </w:numPr>
              <w:spacing w:before="120" w:after="120"/>
              <w:jc w:val="center"/>
              <w:rPr>
                <w:ins w:id="4780" w:author="John Pietras" w:date="2016-06-30T08:58:00Z"/>
                <w:sz w:val="20"/>
              </w:rPr>
            </w:pPr>
            <w:ins w:id="4781" w:author="John Pietras" w:date="2016-06-30T08:58:00Z">
              <w:r w:rsidRPr="009C2450">
                <w:rPr>
                  <w:sz w:val="20"/>
                </w:rPr>
                <w:t>Description</w:t>
              </w:r>
            </w:ins>
          </w:p>
        </w:tc>
        <w:tc>
          <w:tcPr>
            <w:tcW w:w="1194" w:type="dxa"/>
            <w:shd w:val="clear" w:color="auto" w:fill="D9D9D9" w:themeFill="background1" w:themeFillShade="D9"/>
          </w:tcPr>
          <w:p w14:paraId="00F931DA" w14:textId="77777777" w:rsidR="00A60605" w:rsidRPr="009C2450" w:rsidRDefault="00A60605" w:rsidP="00A60605">
            <w:pPr>
              <w:pStyle w:val="Paragraph4"/>
              <w:numPr>
                <w:ilvl w:val="0"/>
                <w:numId w:val="0"/>
              </w:numPr>
              <w:spacing w:before="120" w:after="120"/>
              <w:jc w:val="center"/>
              <w:rPr>
                <w:ins w:id="4782" w:author="John Pietras" w:date="2016-06-30T08:58:00Z"/>
                <w:sz w:val="20"/>
              </w:rPr>
            </w:pPr>
            <w:ins w:id="4783" w:author="John Pietras" w:date="2016-06-30T08:58:00Z">
              <w:r w:rsidRPr="009C2450">
                <w:rPr>
                  <w:sz w:val="20"/>
                </w:rPr>
                <w:t>DataType</w:t>
              </w:r>
            </w:ins>
          </w:p>
        </w:tc>
        <w:tc>
          <w:tcPr>
            <w:tcW w:w="714" w:type="dxa"/>
            <w:shd w:val="clear" w:color="auto" w:fill="D9D9D9" w:themeFill="background1" w:themeFillShade="D9"/>
          </w:tcPr>
          <w:p w14:paraId="72FA2274" w14:textId="77777777" w:rsidR="00A60605" w:rsidRPr="009C2450" w:rsidRDefault="00A60605" w:rsidP="00A60605">
            <w:pPr>
              <w:pStyle w:val="Paragraph4"/>
              <w:numPr>
                <w:ilvl w:val="0"/>
                <w:numId w:val="0"/>
              </w:numPr>
              <w:spacing w:before="120" w:after="120"/>
              <w:jc w:val="center"/>
              <w:rPr>
                <w:ins w:id="4784" w:author="John Pietras" w:date="2016-06-30T08:58:00Z"/>
                <w:sz w:val="20"/>
              </w:rPr>
            </w:pPr>
            <w:ins w:id="4785" w:author="John Pietras" w:date="2016-06-30T08:58:00Z">
              <w:r w:rsidRPr="009C2450">
                <w:rPr>
                  <w:sz w:val="20"/>
                </w:rPr>
                <w:t>Data Units</w:t>
              </w:r>
            </w:ins>
          </w:p>
        </w:tc>
      </w:tr>
      <w:tr w:rsidR="00A60605" w:rsidRPr="00497F0C" w14:paraId="32987F84" w14:textId="77777777" w:rsidTr="00A60605">
        <w:trPr>
          <w:cantSplit/>
          <w:ins w:id="4786" w:author="John Pietras" w:date="2016-06-30T08:58:00Z"/>
        </w:trPr>
        <w:tc>
          <w:tcPr>
            <w:tcW w:w="2827" w:type="dxa"/>
          </w:tcPr>
          <w:p w14:paraId="43FDFDFC" w14:textId="77777777" w:rsidR="00A60605" w:rsidRPr="00071339" w:rsidRDefault="00A60605" w:rsidP="00A60605">
            <w:pPr>
              <w:pStyle w:val="Paragraph4"/>
              <w:numPr>
                <w:ilvl w:val="0"/>
                <w:numId w:val="0"/>
              </w:numPr>
              <w:spacing w:before="120" w:after="120"/>
              <w:rPr>
                <w:ins w:id="4787" w:author="John Pietras" w:date="2016-06-30T08:58:00Z"/>
                <w:sz w:val="20"/>
              </w:rPr>
            </w:pPr>
            <w:ins w:id="4788" w:author="John Pietras" w:date="2016-06-30T08:58:00Z">
              <w:r w:rsidRPr="00071339">
                <w:rPr>
                  <w:sz w:val="20"/>
                </w:rPr>
                <w:t>isConfigured</w:t>
              </w:r>
            </w:ins>
          </w:p>
        </w:tc>
        <w:tc>
          <w:tcPr>
            <w:tcW w:w="4481" w:type="dxa"/>
          </w:tcPr>
          <w:p w14:paraId="020578FB" w14:textId="77777777" w:rsidR="00A60605" w:rsidRPr="00071339" w:rsidRDefault="00A60605" w:rsidP="00A60605">
            <w:pPr>
              <w:pStyle w:val="Paragraph4"/>
              <w:numPr>
                <w:ilvl w:val="0"/>
                <w:numId w:val="0"/>
              </w:numPr>
              <w:spacing w:before="120" w:after="120"/>
              <w:jc w:val="left"/>
              <w:rPr>
                <w:ins w:id="4789" w:author="John Pietras" w:date="2016-06-30T08:58:00Z"/>
                <w:sz w:val="20"/>
              </w:rPr>
            </w:pPr>
            <w:ins w:id="4790" w:author="John Pietras" w:date="2016-06-30T08:58:00Z">
              <w:r w:rsidRPr="00071339">
                <w:rPr>
                  <w:sz w:val="20"/>
                </w:rPr>
                <w:t xml:space="preserve">The isConfigured parameter of a </w:t>
              </w:r>
              <w:r>
                <w:rPr>
                  <w:sz w:val="20"/>
                </w:rPr>
                <w:t>SAP</w:t>
              </w:r>
              <w:r w:rsidRPr="00071339">
                <w:rPr>
                  <w:sz w:val="20"/>
                </w:rPr>
                <w:t xml:space="preserve"> is used to remove the </w:t>
              </w:r>
              <w:r>
                <w:rPr>
                  <w:sz w:val="20"/>
                </w:rPr>
                <w:t>SAP and all contained Accessor Service Components</w:t>
              </w:r>
              <w:r w:rsidRPr="00071339">
                <w:rPr>
                  <w:sz w:val="20"/>
                </w:rPr>
                <w:t xml:space="preserve"> from a Configuration Profile for a specific Service Package by re-specifying the value of that isConfigured parameter value to ‘false’.</w:t>
              </w:r>
            </w:ins>
          </w:p>
        </w:tc>
        <w:tc>
          <w:tcPr>
            <w:tcW w:w="1194" w:type="dxa"/>
          </w:tcPr>
          <w:p w14:paraId="26FED840" w14:textId="77777777" w:rsidR="00A60605" w:rsidRPr="00071339" w:rsidRDefault="00A60605" w:rsidP="00A60605">
            <w:pPr>
              <w:pStyle w:val="Paragraph4"/>
              <w:numPr>
                <w:ilvl w:val="0"/>
                <w:numId w:val="0"/>
              </w:numPr>
              <w:spacing w:before="120" w:after="120"/>
              <w:rPr>
                <w:ins w:id="4791" w:author="John Pietras" w:date="2016-06-30T08:58:00Z"/>
                <w:sz w:val="20"/>
              </w:rPr>
            </w:pPr>
            <w:ins w:id="4792" w:author="John Pietras" w:date="2016-06-30T08:58:00Z">
              <w:r w:rsidRPr="00071339">
                <w:rPr>
                  <w:sz w:val="20"/>
                </w:rPr>
                <w:t>Boolean (default = ‘true’)</w:t>
              </w:r>
            </w:ins>
          </w:p>
        </w:tc>
        <w:tc>
          <w:tcPr>
            <w:tcW w:w="714" w:type="dxa"/>
          </w:tcPr>
          <w:p w14:paraId="19BAE965" w14:textId="77777777" w:rsidR="00A60605" w:rsidRPr="00071339" w:rsidRDefault="00A60605" w:rsidP="00A60605">
            <w:pPr>
              <w:pStyle w:val="Paragraph4"/>
              <w:numPr>
                <w:ilvl w:val="0"/>
                <w:numId w:val="0"/>
              </w:numPr>
              <w:spacing w:before="120" w:after="120"/>
              <w:jc w:val="center"/>
              <w:rPr>
                <w:ins w:id="4793" w:author="John Pietras" w:date="2016-06-30T08:58:00Z"/>
                <w:sz w:val="20"/>
              </w:rPr>
            </w:pPr>
            <w:ins w:id="4794" w:author="John Pietras" w:date="2016-06-30T08:58:00Z">
              <w:r w:rsidRPr="00071339">
                <w:rPr>
                  <w:sz w:val="20"/>
                </w:rPr>
                <w:t>n/a</w:t>
              </w:r>
            </w:ins>
          </w:p>
        </w:tc>
      </w:tr>
    </w:tbl>
    <w:p w14:paraId="1F60AACB" w14:textId="77777777" w:rsidR="00A60605" w:rsidRDefault="00A60605">
      <w:pPr>
        <w:pStyle w:val="Heading3"/>
        <w:rPr>
          <w:ins w:id="4795" w:author="John Pietras" w:date="2016-06-30T08:58:00Z"/>
        </w:rPr>
        <w:pPrChange w:id="4796" w:author="John Pietras" w:date="2016-06-30T09:14:00Z">
          <w:pPr>
            <w:pStyle w:val="Heading3"/>
            <w:numPr>
              <w:numId w:val="248"/>
            </w:numPr>
            <w:ind w:left="0" w:firstLine="0"/>
          </w:pPr>
        </w:pPrChange>
      </w:pPr>
      <w:bookmarkStart w:id="4797" w:name="_Ref439851729"/>
      <w:bookmarkStart w:id="4798" w:name="_Toc454692082"/>
      <w:bookmarkStart w:id="4799" w:name="_Toc455673048"/>
      <w:ins w:id="4800" w:author="John Pietras" w:date="2016-06-30T08:58:00Z">
        <w:r>
          <w:t>CLASS ProvidedInterface (Abstract)</w:t>
        </w:r>
        <w:bookmarkEnd w:id="4797"/>
        <w:bookmarkEnd w:id="4798"/>
        <w:bookmarkEnd w:id="4799"/>
      </w:ins>
    </w:p>
    <w:p w14:paraId="5A84FE4B" w14:textId="77777777" w:rsidR="00A60605" w:rsidRDefault="00A60605">
      <w:pPr>
        <w:pStyle w:val="Paragraph4"/>
        <w:rPr>
          <w:ins w:id="4801" w:author="John Pietras" w:date="2016-06-30T08:58:00Z"/>
        </w:rPr>
        <w:pPrChange w:id="4802" w:author="John Pietras" w:date="2016-06-30T09:14:00Z">
          <w:pPr>
            <w:pStyle w:val="Paragraph4"/>
            <w:numPr>
              <w:numId w:val="248"/>
            </w:numPr>
            <w:tabs>
              <w:tab w:val="clear" w:pos="997"/>
              <w:tab w:val="num" w:pos="1717"/>
            </w:tabs>
            <w:ind w:left="810"/>
          </w:pPr>
        </w:pPrChange>
      </w:pPr>
      <w:ins w:id="4803" w:author="John Pietras" w:date="2016-06-30T08:58:00Z">
        <w:r>
          <w:t xml:space="preserve">The </w:t>
        </w:r>
        <w:r w:rsidRPr="00147213">
          <w:t>ProvidedInterface</w:t>
        </w:r>
        <w:r>
          <w:t xml:space="preserve"> class is an optional abstract class. Specializations of the FunctionalResourceProfile class may or may not have Provided Interfaces, depending on the </w:t>
        </w:r>
        <w:r>
          <w:lastRenderedPageBreak/>
          <w:t xml:space="preserve">particular specialization. The core specializations of the ProvidedInterface abstract class are defined in section </w:t>
        </w:r>
        <w:r>
          <w:fldChar w:fldCharType="begin"/>
        </w:r>
        <w:r>
          <w:instrText xml:space="preserve"> REF _Ref431384817 \r \h </w:instrText>
        </w:r>
      </w:ins>
      <w:ins w:id="4804" w:author="John Pietras" w:date="2016-06-30T08:58:00Z">
        <w:r>
          <w:fldChar w:fldCharType="separate"/>
        </w:r>
      </w:ins>
      <w:ins w:id="4805" w:author="John Pietras" w:date="2016-07-07T16:39:00Z">
        <w:r w:rsidR="00DB11D7">
          <w:rPr>
            <w:b/>
            <w:bCs/>
          </w:rPr>
          <w:t>Error! Reference source not found.</w:t>
        </w:r>
      </w:ins>
      <w:ins w:id="4806" w:author="John Pietras" w:date="2016-06-30T08:58:00Z">
        <w:r>
          <w:fldChar w:fldCharType="end"/>
        </w:r>
        <w:r>
          <w:t>.</w:t>
        </w:r>
      </w:ins>
    </w:p>
    <w:p w14:paraId="3B1C6733" w14:textId="77777777" w:rsidR="00A60605" w:rsidRDefault="00A60605">
      <w:pPr>
        <w:pStyle w:val="Paragraph4"/>
        <w:rPr>
          <w:ins w:id="4807" w:author="John Pietras" w:date="2016-06-30T08:58:00Z"/>
        </w:rPr>
        <w:pPrChange w:id="4808" w:author="John Pietras" w:date="2016-06-30T09:14:00Z">
          <w:pPr>
            <w:pStyle w:val="Paragraph4"/>
            <w:numPr>
              <w:numId w:val="248"/>
            </w:numPr>
            <w:tabs>
              <w:tab w:val="clear" w:pos="997"/>
              <w:tab w:val="num" w:pos="1717"/>
            </w:tabs>
            <w:ind w:left="810"/>
          </w:pPr>
        </w:pPrChange>
      </w:pPr>
      <w:ins w:id="4809" w:author="John Pietras" w:date="2016-06-30T08:58:00Z">
        <w:r>
          <w:fldChar w:fldCharType="begin"/>
        </w:r>
        <w:r>
          <w:instrText xml:space="preserve"> REF _Ref433446896 \h </w:instrText>
        </w:r>
      </w:ins>
      <w:ins w:id="4810" w:author="John Pietras" w:date="2016-06-30T08:58:00Z">
        <w:r>
          <w:fldChar w:fldCharType="separate"/>
        </w:r>
      </w:ins>
      <w:ins w:id="4811" w:author="John Pietras" w:date="2016-07-07T16:39:00Z">
        <w:r w:rsidR="00DB11D7" w:rsidRPr="005F12E1">
          <w:t xml:space="preserve">Table </w:t>
        </w:r>
        <w:r w:rsidR="00DB11D7">
          <w:rPr>
            <w:noProof/>
          </w:rPr>
          <w:t>9</w:t>
        </w:r>
        <w:r w:rsidR="00DB11D7" w:rsidRPr="005F12E1">
          <w:noBreakHyphen/>
        </w:r>
        <w:r w:rsidR="00DB11D7">
          <w:rPr>
            <w:noProof/>
          </w:rPr>
          <w:t>9</w:t>
        </w:r>
      </w:ins>
      <w:ins w:id="4812" w:author="John Pietras" w:date="2016-06-30T08:58:00Z">
        <w:r>
          <w:fldChar w:fldCharType="end"/>
        </w:r>
        <w:r>
          <w:t xml:space="preserve"> </w:t>
        </w:r>
        <w:r w:rsidRPr="00147213">
          <w:t>specifies</w:t>
        </w:r>
        <w:r>
          <w:t xml:space="preserve"> the attributes and parameters that are present in each specialization of the ProvidedInterface abstract class. </w:t>
        </w:r>
        <w:r w:rsidRPr="00A86F21">
          <w:rPr>
            <w:i/>
          </w:rPr>
          <w:t>Attributes</w:t>
        </w:r>
        <w:r>
          <w:t xml:space="preserve"> are properties of the specialized class itself – their values are fixed for each specialization. Attributes are identified by the notation “[attr]” following the name.</w:t>
        </w:r>
      </w:ins>
    </w:p>
    <w:p w14:paraId="4BAFF534" w14:textId="77777777" w:rsidR="00A60605" w:rsidRDefault="00A60605">
      <w:pPr>
        <w:pStyle w:val="Paragraph4"/>
        <w:rPr>
          <w:ins w:id="4813" w:author="John Pietras" w:date="2016-06-30T08:58:00Z"/>
        </w:rPr>
        <w:pPrChange w:id="4814" w:author="John Pietras" w:date="2016-06-30T09:14:00Z">
          <w:pPr>
            <w:pStyle w:val="Paragraph4"/>
            <w:numPr>
              <w:numId w:val="248"/>
            </w:numPr>
            <w:tabs>
              <w:tab w:val="clear" w:pos="997"/>
              <w:tab w:val="num" w:pos="1717"/>
            </w:tabs>
            <w:ind w:left="810"/>
          </w:pPr>
        </w:pPrChange>
      </w:pPr>
      <w:ins w:id="4815" w:author="John Pietras" w:date="2016-06-30T08:58:00Z">
        <w:r>
          <w:t xml:space="preserve">Unless otherwise specified, all </w:t>
        </w:r>
        <w:r w:rsidRPr="00147213">
          <w:t>attributes</w:t>
        </w:r>
        <w:r>
          <w:t xml:space="preserve"> and parameters in </w:t>
        </w:r>
        <w:r>
          <w:fldChar w:fldCharType="begin"/>
        </w:r>
        <w:r>
          <w:instrText xml:space="preserve"> REF _Ref433446896 \h </w:instrText>
        </w:r>
      </w:ins>
      <w:ins w:id="4816" w:author="John Pietras" w:date="2016-06-30T08:58:00Z">
        <w:r>
          <w:fldChar w:fldCharType="separate"/>
        </w:r>
      </w:ins>
      <w:ins w:id="4817" w:author="John Pietras" w:date="2016-07-07T16:39:00Z">
        <w:r w:rsidR="00DB11D7" w:rsidRPr="005F12E1">
          <w:t xml:space="preserve">Table </w:t>
        </w:r>
        <w:r w:rsidR="00DB11D7">
          <w:rPr>
            <w:noProof/>
          </w:rPr>
          <w:t>9</w:t>
        </w:r>
        <w:r w:rsidR="00DB11D7" w:rsidRPr="005F12E1">
          <w:noBreakHyphen/>
        </w:r>
        <w:r w:rsidR="00DB11D7">
          <w:rPr>
            <w:noProof/>
          </w:rPr>
          <w:t>9</w:t>
        </w:r>
      </w:ins>
      <w:ins w:id="4818" w:author="John Pietras" w:date="2016-06-30T08:58:00Z">
        <w:r>
          <w:fldChar w:fldCharType="end"/>
        </w:r>
        <w:r>
          <w:t xml:space="preserve"> are mandatory with cardinality 1.</w:t>
        </w:r>
      </w:ins>
    </w:p>
    <w:p w14:paraId="385EB863" w14:textId="77777777" w:rsidR="00A60605" w:rsidRPr="005F12E1" w:rsidRDefault="00A60605" w:rsidP="00A60605">
      <w:pPr>
        <w:pStyle w:val="TableTitle"/>
        <w:tabs>
          <w:tab w:val="left" w:pos="3780"/>
        </w:tabs>
        <w:rPr>
          <w:ins w:id="4819" w:author="John Pietras" w:date="2016-06-30T08:58:00Z"/>
        </w:rPr>
      </w:pPr>
      <w:bookmarkStart w:id="4820" w:name="_Ref433446896"/>
      <w:ins w:id="4821" w:author="John Pietras" w:date="2016-06-30T08:58:00Z">
        <w:r w:rsidRPr="005F12E1">
          <w:t xml:space="preserve">Table </w:t>
        </w:r>
        <w:r>
          <w:fldChar w:fldCharType="begin"/>
        </w:r>
        <w:r>
          <w:instrText xml:space="preserve"> STYLEREF "Heading 1"\l \n \t \* MERGEFORMAT </w:instrText>
        </w:r>
        <w:r>
          <w:fldChar w:fldCharType="separate"/>
        </w:r>
      </w:ins>
      <w:r w:rsidR="00DB11D7">
        <w:rPr>
          <w:noProof/>
        </w:rPr>
        <w:t>9</w:t>
      </w:r>
      <w:ins w:id="4822" w:author="John Pietras" w:date="2016-06-30T08:58:00Z">
        <w:r>
          <w:rPr>
            <w:noProof/>
          </w:rPr>
          <w:fldChar w:fldCharType="end"/>
        </w:r>
        <w:r w:rsidRPr="005F12E1">
          <w:noBreakHyphen/>
        </w:r>
        <w:r>
          <w:fldChar w:fldCharType="begin"/>
        </w:r>
        <w:r>
          <w:instrText xml:space="preserve"> SEQ Table \s 1 \* MERGEFORMAT </w:instrText>
        </w:r>
        <w:r>
          <w:fldChar w:fldCharType="separate"/>
        </w:r>
      </w:ins>
      <w:ins w:id="4823" w:author="John Pietras" w:date="2016-07-07T16:39:00Z">
        <w:r w:rsidR="00DB11D7">
          <w:rPr>
            <w:noProof/>
          </w:rPr>
          <w:t>9</w:t>
        </w:r>
      </w:ins>
      <w:ins w:id="4824" w:author="John Pietras" w:date="2016-06-30T08:58:00Z">
        <w:r>
          <w:rPr>
            <w:noProof/>
          </w:rPr>
          <w:fldChar w:fldCharType="end"/>
        </w:r>
        <w:bookmarkEnd w:id="4820"/>
        <w:r w:rsidRPr="005F12E1">
          <w:fldChar w:fldCharType="begin"/>
        </w:r>
        <w:r w:rsidRPr="005F12E1">
          <w:instrText xml:space="preserve"> TC \f T "</w:instrText>
        </w:r>
        <w:r>
          <w:fldChar w:fldCharType="begin"/>
        </w:r>
        <w:r>
          <w:instrText xml:space="preserve"> STYLEREF "Heading 1"\l \n \t \* MERGEFORMAT </w:instrText>
        </w:r>
        <w:r>
          <w:fldChar w:fldCharType="separate"/>
        </w:r>
      </w:ins>
      <w:r w:rsidR="00DB11D7">
        <w:rPr>
          <w:noProof/>
        </w:rPr>
        <w:instrText>9</w:instrText>
      </w:r>
      <w:ins w:id="4825"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4826" w:author="John Pietras" w:date="2016-07-07T16:39:00Z">
        <w:r w:rsidR="00DB11D7">
          <w:rPr>
            <w:noProof/>
          </w:rPr>
          <w:instrText>9</w:instrText>
        </w:r>
      </w:ins>
      <w:ins w:id="4827" w:author="John Pietras" w:date="2016-06-30T08:58:00Z">
        <w:r>
          <w:rPr>
            <w:noProof/>
          </w:rPr>
          <w:fldChar w:fldCharType="end"/>
        </w:r>
        <w:r w:rsidRPr="005F12E1">
          <w:tab/>
        </w:r>
        <w:r>
          <w:instrText>Class ProvidedInterface Attributes and Parameters</w:instrText>
        </w:r>
        <w:r w:rsidRPr="005F12E1">
          <w:instrText xml:space="preserve"> "</w:instrText>
        </w:r>
        <w:r w:rsidRPr="005F12E1">
          <w:fldChar w:fldCharType="end"/>
        </w:r>
        <w:r w:rsidRPr="005F12E1">
          <w:t xml:space="preserve">:  </w:t>
        </w:r>
        <w:r>
          <w:t>Class ProvidedInterface Attributes and Parameters</w:t>
        </w:r>
      </w:ins>
    </w:p>
    <w:tbl>
      <w:tblPr>
        <w:tblStyle w:val="TableGrid"/>
        <w:tblW w:w="0" w:type="auto"/>
        <w:tblLook w:val="04A0" w:firstRow="1" w:lastRow="0" w:firstColumn="1" w:lastColumn="0" w:noHBand="0" w:noVBand="1"/>
      </w:tblPr>
      <w:tblGrid>
        <w:gridCol w:w="2827"/>
        <w:gridCol w:w="4481"/>
        <w:gridCol w:w="1194"/>
        <w:gridCol w:w="714"/>
      </w:tblGrid>
      <w:tr w:rsidR="00A60605" w14:paraId="1A41CAD5" w14:textId="77777777" w:rsidTr="00A60605">
        <w:trPr>
          <w:cantSplit/>
          <w:tblHeader/>
          <w:ins w:id="4828" w:author="John Pietras" w:date="2016-06-30T08:58:00Z"/>
        </w:trPr>
        <w:tc>
          <w:tcPr>
            <w:tcW w:w="2827" w:type="dxa"/>
            <w:shd w:val="clear" w:color="auto" w:fill="D9D9D9" w:themeFill="background1" w:themeFillShade="D9"/>
          </w:tcPr>
          <w:p w14:paraId="24D48868" w14:textId="77777777" w:rsidR="00A60605" w:rsidRPr="009C2450" w:rsidRDefault="00A60605" w:rsidP="00A60605">
            <w:pPr>
              <w:pStyle w:val="Paragraph4"/>
              <w:numPr>
                <w:ilvl w:val="0"/>
                <w:numId w:val="0"/>
              </w:numPr>
              <w:spacing w:before="120" w:after="120"/>
              <w:jc w:val="center"/>
              <w:rPr>
                <w:ins w:id="4829" w:author="John Pietras" w:date="2016-06-30T08:58:00Z"/>
                <w:sz w:val="20"/>
              </w:rPr>
            </w:pPr>
            <w:ins w:id="4830" w:author="John Pietras" w:date="2016-06-30T08:58:00Z">
              <w:r>
                <w:rPr>
                  <w:sz w:val="20"/>
                </w:rPr>
                <w:t>Attribute/</w:t>
              </w:r>
              <w:r w:rsidRPr="009C2450">
                <w:rPr>
                  <w:sz w:val="20"/>
                </w:rPr>
                <w:t>Parameter</w:t>
              </w:r>
            </w:ins>
          </w:p>
        </w:tc>
        <w:tc>
          <w:tcPr>
            <w:tcW w:w="4481" w:type="dxa"/>
            <w:shd w:val="clear" w:color="auto" w:fill="D9D9D9" w:themeFill="background1" w:themeFillShade="D9"/>
          </w:tcPr>
          <w:p w14:paraId="0881BA7A" w14:textId="77777777" w:rsidR="00A60605" w:rsidRPr="009C2450" w:rsidRDefault="00A60605" w:rsidP="00A60605">
            <w:pPr>
              <w:pStyle w:val="Paragraph4"/>
              <w:numPr>
                <w:ilvl w:val="0"/>
                <w:numId w:val="0"/>
              </w:numPr>
              <w:spacing w:before="120" w:after="120"/>
              <w:jc w:val="center"/>
              <w:rPr>
                <w:ins w:id="4831" w:author="John Pietras" w:date="2016-06-30T08:58:00Z"/>
                <w:sz w:val="20"/>
              </w:rPr>
            </w:pPr>
            <w:ins w:id="4832" w:author="John Pietras" w:date="2016-06-30T08:58:00Z">
              <w:r w:rsidRPr="009C2450">
                <w:rPr>
                  <w:sz w:val="20"/>
                </w:rPr>
                <w:t>Description</w:t>
              </w:r>
            </w:ins>
          </w:p>
        </w:tc>
        <w:tc>
          <w:tcPr>
            <w:tcW w:w="1194" w:type="dxa"/>
            <w:shd w:val="clear" w:color="auto" w:fill="D9D9D9" w:themeFill="background1" w:themeFillShade="D9"/>
          </w:tcPr>
          <w:p w14:paraId="73DB92BD" w14:textId="77777777" w:rsidR="00A60605" w:rsidRPr="009C2450" w:rsidRDefault="00A60605" w:rsidP="00A60605">
            <w:pPr>
              <w:pStyle w:val="Paragraph4"/>
              <w:numPr>
                <w:ilvl w:val="0"/>
                <w:numId w:val="0"/>
              </w:numPr>
              <w:spacing w:before="120" w:after="120"/>
              <w:jc w:val="center"/>
              <w:rPr>
                <w:ins w:id="4833" w:author="John Pietras" w:date="2016-06-30T08:58:00Z"/>
                <w:sz w:val="20"/>
              </w:rPr>
            </w:pPr>
            <w:ins w:id="4834" w:author="John Pietras" w:date="2016-06-30T08:58:00Z">
              <w:r w:rsidRPr="009C2450">
                <w:rPr>
                  <w:sz w:val="20"/>
                </w:rPr>
                <w:t>DataType</w:t>
              </w:r>
            </w:ins>
          </w:p>
        </w:tc>
        <w:tc>
          <w:tcPr>
            <w:tcW w:w="714" w:type="dxa"/>
            <w:shd w:val="clear" w:color="auto" w:fill="D9D9D9" w:themeFill="background1" w:themeFillShade="D9"/>
          </w:tcPr>
          <w:p w14:paraId="4999543F" w14:textId="77777777" w:rsidR="00A60605" w:rsidRPr="009C2450" w:rsidRDefault="00A60605" w:rsidP="00A60605">
            <w:pPr>
              <w:pStyle w:val="Paragraph4"/>
              <w:numPr>
                <w:ilvl w:val="0"/>
                <w:numId w:val="0"/>
              </w:numPr>
              <w:spacing w:before="120" w:after="120"/>
              <w:jc w:val="center"/>
              <w:rPr>
                <w:ins w:id="4835" w:author="John Pietras" w:date="2016-06-30T08:58:00Z"/>
                <w:sz w:val="20"/>
              </w:rPr>
            </w:pPr>
            <w:ins w:id="4836" w:author="John Pietras" w:date="2016-06-30T08:58:00Z">
              <w:r w:rsidRPr="009C2450">
                <w:rPr>
                  <w:sz w:val="20"/>
                </w:rPr>
                <w:t>Data Units</w:t>
              </w:r>
            </w:ins>
          </w:p>
        </w:tc>
      </w:tr>
      <w:tr w:rsidR="00A60605" w:rsidRPr="00497F0C" w14:paraId="07BF6392" w14:textId="77777777" w:rsidTr="00A60605">
        <w:trPr>
          <w:cantSplit/>
          <w:ins w:id="4837" w:author="John Pietras" w:date="2016-06-30T08:58:00Z"/>
        </w:trPr>
        <w:tc>
          <w:tcPr>
            <w:tcW w:w="2827" w:type="dxa"/>
          </w:tcPr>
          <w:p w14:paraId="690F0DF7" w14:textId="77777777" w:rsidR="00A60605" w:rsidRPr="00A86F21" w:rsidRDefault="00A60605" w:rsidP="00A60605">
            <w:pPr>
              <w:pStyle w:val="Paragraph4"/>
              <w:numPr>
                <w:ilvl w:val="0"/>
                <w:numId w:val="0"/>
              </w:numPr>
              <w:spacing w:before="120" w:after="120"/>
              <w:rPr>
                <w:ins w:id="4838" w:author="John Pietras" w:date="2016-06-30T08:58:00Z"/>
                <w:sz w:val="20"/>
              </w:rPr>
            </w:pPr>
            <w:ins w:id="4839" w:author="John Pietras" w:date="2016-06-30T08:58:00Z">
              <w:r>
                <w:rPr>
                  <w:sz w:val="20"/>
                </w:rPr>
                <w:t>ifTypeOid [attr]</w:t>
              </w:r>
            </w:ins>
          </w:p>
        </w:tc>
        <w:tc>
          <w:tcPr>
            <w:tcW w:w="4481" w:type="dxa"/>
          </w:tcPr>
          <w:p w14:paraId="0197AC9A" w14:textId="77777777" w:rsidR="00A60605" w:rsidRPr="00497F0C" w:rsidRDefault="00A60605" w:rsidP="00A60605">
            <w:pPr>
              <w:pStyle w:val="Paragraph4"/>
              <w:numPr>
                <w:ilvl w:val="0"/>
                <w:numId w:val="0"/>
              </w:numPr>
              <w:spacing w:before="120" w:after="120"/>
              <w:jc w:val="left"/>
              <w:rPr>
                <w:ins w:id="4840" w:author="John Pietras" w:date="2016-06-30T08:58:00Z"/>
                <w:sz w:val="20"/>
              </w:rPr>
            </w:pPr>
            <w:ins w:id="4841" w:author="John Pietras" w:date="2016-06-30T08:58:00Z">
              <w:r>
                <w:rPr>
                  <w:sz w:val="20"/>
                </w:rPr>
                <w:t>The Object Identifier of the interface type for which the Provided Interface is specialized. The interface type OIDs are registered with SANA in the XYZ registry.</w:t>
              </w:r>
            </w:ins>
          </w:p>
        </w:tc>
        <w:tc>
          <w:tcPr>
            <w:tcW w:w="1194" w:type="dxa"/>
          </w:tcPr>
          <w:p w14:paraId="32C54AB1" w14:textId="77777777" w:rsidR="00A60605" w:rsidRPr="00497F0C" w:rsidRDefault="00A60605" w:rsidP="00A60605">
            <w:pPr>
              <w:pStyle w:val="Paragraph4"/>
              <w:numPr>
                <w:ilvl w:val="0"/>
                <w:numId w:val="0"/>
              </w:numPr>
              <w:spacing w:before="120" w:after="120"/>
              <w:jc w:val="left"/>
              <w:rPr>
                <w:ins w:id="4842" w:author="John Pietras" w:date="2016-06-30T08:58:00Z"/>
                <w:sz w:val="20"/>
              </w:rPr>
            </w:pPr>
            <w:ins w:id="4843" w:author="John Pietras" w:date="2016-06-30T08:58:00Z">
              <w:r>
                <w:rPr>
                  <w:sz w:val="20"/>
                </w:rPr>
                <w:t xml:space="preserve">OID. </w:t>
              </w:r>
            </w:ins>
          </w:p>
        </w:tc>
        <w:tc>
          <w:tcPr>
            <w:tcW w:w="714" w:type="dxa"/>
          </w:tcPr>
          <w:p w14:paraId="55CF2B5D" w14:textId="77777777" w:rsidR="00A60605" w:rsidRPr="00497F0C" w:rsidRDefault="00A60605" w:rsidP="00A60605">
            <w:pPr>
              <w:pStyle w:val="Paragraph4"/>
              <w:numPr>
                <w:ilvl w:val="0"/>
                <w:numId w:val="0"/>
              </w:numPr>
              <w:spacing w:before="120" w:after="120"/>
              <w:jc w:val="center"/>
              <w:rPr>
                <w:ins w:id="4844" w:author="John Pietras" w:date="2016-06-30T08:58:00Z"/>
                <w:sz w:val="20"/>
              </w:rPr>
            </w:pPr>
            <w:ins w:id="4845" w:author="John Pietras" w:date="2016-06-30T08:58:00Z">
              <w:r>
                <w:rPr>
                  <w:sz w:val="20"/>
                </w:rPr>
                <w:t>n/a</w:t>
              </w:r>
            </w:ins>
          </w:p>
        </w:tc>
      </w:tr>
      <w:tr w:rsidR="00A60605" w:rsidRPr="00497F0C" w14:paraId="3CDE4156" w14:textId="77777777" w:rsidTr="00A60605">
        <w:trPr>
          <w:cantSplit/>
          <w:ins w:id="4846" w:author="John Pietras" w:date="2016-06-30T08:58:00Z"/>
        </w:trPr>
        <w:tc>
          <w:tcPr>
            <w:tcW w:w="2827" w:type="dxa"/>
          </w:tcPr>
          <w:p w14:paraId="545B8C7D" w14:textId="77777777" w:rsidR="00A60605" w:rsidRPr="00045A81" w:rsidRDefault="00A60605" w:rsidP="00A60605">
            <w:pPr>
              <w:pStyle w:val="Paragraph4"/>
              <w:numPr>
                <w:ilvl w:val="0"/>
                <w:numId w:val="0"/>
              </w:numPr>
              <w:spacing w:before="120" w:after="120"/>
              <w:rPr>
                <w:ins w:id="4847" w:author="John Pietras" w:date="2016-06-30T08:58:00Z"/>
                <w:sz w:val="20"/>
              </w:rPr>
            </w:pPr>
            <w:ins w:id="4848" w:author="John Pietras" w:date="2016-06-30T08:58:00Z">
              <w:r>
                <w:rPr>
                  <w:sz w:val="20"/>
                </w:rPr>
                <w:t>ifTypeClassifier [attr]</w:t>
              </w:r>
            </w:ins>
          </w:p>
        </w:tc>
        <w:tc>
          <w:tcPr>
            <w:tcW w:w="4481" w:type="dxa"/>
          </w:tcPr>
          <w:p w14:paraId="572976F1" w14:textId="77777777" w:rsidR="00A60605" w:rsidRPr="009E2937" w:rsidRDefault="00A60605" w:rsidP="00A60605">
            <w:pPr>
              <w:pStyle w:val="Paragraph4"/>
              <w:numPr>
                <w:ilvl w:val="0"/>
                <w:numId w:val="0"/>
              </w:numPr>
              <w:spacing w:before="120" w:after="120"/>
              <w:jc w:val="left"/>
              <w:rPr>
                <w:ins w:id="4849" w:author="John Pietras" w:date="2016-06-30T08:58:00Z"/>
                <w:sz w:val="20"/>
              </w:rPr>
            </w:pPr>
            <w:ins w:id="4850" w:author="John Pietras" w:date="2016-06-30T08:58:00Z">
              <w:r>
                <w:rPr>
                  <w:sz w:val="20"/>
                </w:rPr>
                <w:t>The interface  type classifier attribute is an optional string-valued attribute that provides a more human-readable version of the ifTypeOid. If this attribute is present, it must contain the SANA-registered name for the provided interface type.</w:t>
              </w:r>
            </w:ins>
          </w:p>
        </w:tc>
        <w:tc>
          <w:tcPr>
            <w:tcW w:w="1194" w:type="dxa"/>
          </w:tcPr>
          <w:p w14:paraId="6CC4EC17" w14:textId="77777777" w:rsidR="00A60605" w:rsidRPr="009E2937" w:rsidRDefault="00A60605" w:rsidP="00A60605">
            <w:pPr>
              <w:pStyle w:val="Paragraph4"/>
              <w:numPr>
                <w:ilvl w:val="0"/>
                <w:numId w:val="0"/>
              </w:numPr>
              <w:spacing w:before="120" w:after="120"/>
              <w:rPr>
                <w:ins w:id="4851" w:author="John Pietras" w:date="2016-06-30T08:58:00Z"/>
                <w:sz w:val="20"/>
              </w:rPr>
            </w:pPr>
            <w:ins w:id="4852" w:author="John Pietras" w:date="2016-06-30T08:58:00Z">
              <w:r>
                <w:rPr>
                  <w:sz w:val="20"/>
                </w:rPr>
                <w:t>String32</w:t>
              </w:r>
            </w:ins>
          </w:p>
        </w:tc>
        <w:tc>
          <w:tcPr>
            <w:tcW w:w="714" w:type="dxa"/>
          </w:tcPr>
          <w:p w14:paraId="59A227D0" w14:textId="77777777" w:rsidR="00A60605" w:rsidRPr="009E2937" w:rsidRDefault="00A60605" w:rsidP="00A60605">
            <w:pPr>
              <w:pStyle w:val="Paragraph4"/>
              <w:numPr>
                <w:ilvl w:val="0"/>
                <w:numId w:val="0"/>
              </w:numPr>
              <w:spacing w:before="120" w:after="120"/>
              <w:jc w:val="center"/>
              <w:rPr>
                <w:ins w:id="4853" w:author="John Pietras" w:date="2016-06-30T08:58:00Z"/>
                <w:sz w:val="20"/>
              </w:rPr>
            </w:pPr>
            <w:ins w:id="4854" w:author="John Pietras" w:date="2016-06-30T08:58:00Z">
              <w:r>
                <w:rPr>
                  <w:sz w:val="20"/>
                </w:rPr>
                <w:t>n/a</w:t>
              </w:r>
            </w:ins>
          </w:p>
        </w:tc>
      </w:tr>
      <w:tr w:rsidR="00A60605" w:rsidRPr="00497F0C" w14:paraId="59E37937" w14:textId="77777777" w:rsidTr="00A60605">
        <w:trPr>
          <w:cantSplit/>
          <w:ins w:id="4855" w:author="John Pietras" w:date="2016-06-30T08:58:00Z"/>
        </w:trPr>
        <w:tc>
          <w:tcPr>
            <w:tcW w:w="2827" w:type="dxa"/>
          </w:tcPr>
          <w:p w14:paraId="357D53DD" w14:textId="77777777" w:rsidR="00A60605" w:rsidRPr="009E2937" w:rsidRDefault="00A60605" w:rsidP="00A60605">
            <w:pPr>
              <w:pStyle w:val="Paragraph4"/>
              <w:numPr>
                <w:ilvl w:val="0"/>
                <w:numId w:val="0"/>
              </w:numPr>
              <w:spacing w:before="120" w:after="120"/>
              <w:rPr>
                <w:ins w:id="4856" w:author="John Pietras" w:date="2016-06-30T08:58:00Z"/>
                <w:sz w:val="20"/>
              </w:rPr>
            </w:pPr>
            <w:ins w:id="4857" w:author="John Pietras" w:date="2016-06-30T08:58:00Z">
              <w:r>
                <w:rPr>
                  <w:sz w:val="20"/>
                </w:rPr>
                <w:t>provIfInstNo</w:t>
              </w:r>
              <w:r w:rsidDel="000C5DF5">
                <w:rPr>
                  <w:sz w:val="20"/>
                </w:rPr>
                <w:t xml:space="preserve"> </w:t>
              </w:r>
            </w:ins>
          </w:p>
        </w:tc>
        <w:tc>
          <w:tcPr>
            <w:tcW w:w="4481" w:type="dxa"/>
          </w:tcPr>
          <w:p w14:paraId="24071409" w14:textId="77777777" w:rsidR="00A60605" w:rsidRPr="009E2937" w:rsidRDefault="00A60605" w:rsidP="00A60605">
            <w:pPr>
              <w:pStyle w:val="Paragraph4"/>
              <w:numPr>
                <w:ilvl w:val="0"/>
                <w:numId w:val="0"/>
              </w:numPr>
              <w:spacing w:before="120" w:after="120"/>
              <w:jc w:val="left"/>
              <w:rPr>
                <w:ins w:id="4858" w:author="John Pietras" w:date="2016-06-30T08:58:00Z"/>
                <w:sz w:val="20"/>
              </w:rPr>
            </w:pPr>
            <w:ins w:id="4859" w:author="John Pietras" w:date="2016-06-30T08:58:00Z">
              <w:r>
                <w:rPr>
                  <w:sz w:val="20"/>
                </w:rPr>
                <w:t>The provided interface instance number uniquely identifies a provided interface  instance within the context of the Service Agreement. This instance number allows multiple Service Component Profiles to contain provided interface instances of a provided interface  type, and the same Service Component Profile to contain multiple instances of the same provided instance type (if appropriate to the functionality of the Service Component Profile).</w:t>
              </w:r>
            </w:ins>
          </w:p>
        </w:tc>
        <w:tc>
          <w:tcPr>
            <w:tcW w:w="1194" w:type="dxa"/>
          </w:tcPr>
          <w:p w14:paraId="3E987370" w14:textId="77777777" w:rsidR="00A60605" w:rsidRPr="009E2937" w:rsidRDefault="00A60605" w:rsidP="00A60605">
            <w:pPr>
              <w:pStyle w:val="Paragraph4"/>
              <w:numPr>
                <w:ilvl w:val="0"/>
                <w:numId w:val="0"/>
              </w:numPr>
              <w:spacing w:before="120" w:after="120"/>
              <w:rPr>
                <w:ins w:id="4860" w:author="John Pietras" w:date="2016-06-30T08:58:00Z"/>
                <w:sz w:val="20"/>
              </w:rPr>
            </w:pPr>
            <w:ins w:id="4861" w:author="John Pietras" w:date="2016-06-30T08:58:00Z">
              <w:r>
                <w:rPr>
                  <w:sz w:val="20"/>
                </w:rPr>
                <w:t>Positive Integer</w:t>
              </w:r>
            </w:ins>
          </w:p>
        </w:tc>
        <w:tc>
          <w:tcPr>
            <w:tcW w:w="714" w:type="dxa"/>
          </w:tcPr>
          <w:p w14:paraId="7991652D" w14:textId="77777777" w:rsidR="00A60605" w:rsidRPr="009E2937" w:rsidRDefault="00A60605" w:rsidP="00A60605">
            <w:pPr>
              <w:pStyle w:val="Paragraph4"/>
              <w:numPr>
                <w:ilvl w:val="0"/>
                <w:numId w:val="0"/>
              </w:numPr>
              <w:spacing w:before="120" w:after="120"/>
              <w:jc w:val="center"/>
              <w:rPr>
                <w:ins w:id="4862" w:author="John Pietras" w:date="2016-06-30T08:58:00Z"/>
                <w:sz w:val="20"/>
              </w:rPr>
            </w:pPr>
            <w:ins w:id="4863" w:author="John Pietras" w:date="2016-06-30T08:58:00Z">
              <w:r>
                <w:rPr>
                  <w:sz w:val="20"/>
                </w:rPr>
                <w:t>n/a</w:t>
              </w:r>
            </w:ins>
          </w:p>
        </w:tc>
      </w:tr>
      <w:tr w:rsidR="00A60605" w:rsidRPr="00497F0C" w14:paraId="35337D79" w14:textId="77777777" w:rsidTr="00A60605">
        <w:trPr>
          <w:cantSplit/>
          <w:ins w:id="4864" w:author="John Pietras" w:date="2016-06-30T08:58:00Z"/>
        </w:trPr>
        <w:tc>
          <w:tcPr>
            <w:tcW w:w="2827" w:type="dxa"/>
          </w:tcPr>
          <w:p w14:paraId="06AE1537" w14:textId="77777777" w:rsidR="00A60605" w:rsidRPr="009E2937" w:rsidRDefault="00A60605" w:rsidP="00A60605">
            <w:pPr>
              <w:pStyle w:val="Paragraph4"/>
              <w:numPr>
                <w:ilvl w:val="0"/>
                <w:numId w:val="0"/>
              </w:numPr>
              <w:spacing w:before="120" w:after="120"/>
              <w:rPr>
                <w:ins w:id="4865" w:author="John Pietras" w:date="2016-06-30T08:58:00Z"/>
                <w:sz w:val="20"/>
              </w:rPr>
            </w:pPr>
            <w:ins w:id="4866" w:author="John Pietras" w:date="2016-06-30T08:58:00Z">
              <w:r>
                <w:rPr>
                  <w:sz w:val="20"/>
                </w:rPr>
                <w:t>provIfInstLabel</w:t>
              </w:r>
            </w:ins>
          </w:p>
        </w:tc>
        <w:tc>
          <w:tcPr>
            <w:tcW w:w="4481" w:type="dxa"/>
          </w:tcPr>
          <w:p w14:paraId="5F70977A" w14:textId="77777777" w:rsidR="00A60605" w:rsidRPr="009E2937" w:rsidRDefault="00A60605" w:rsidP="00A60605">
            <w:pPr>
              <w:pStyle w:val="Paragraph4"/>
              <w:numPr>
                <w:ilvl w:val="0"/>
                <w:numId w:val="0"/>
              </w:numPr>
              <w:spacing w:before="120" w:after="120"/>
              <w:jc w:val="left"/>
              <w:rPr>
                <w:ins w:id="4867" w:author="John Pietras" w:date="2016-06-30T08:58:00Z"/>
                <w:sz w:val="20"/>
              </w:rPr>
            </w:pPr>
            <w:ins w:id="4868" w:author="John Pietras" w:date="2016-06-30T08:58:00Z">
              <w:r>
                <w:rPr>
                  <w:sz w:val="20"/>
                </w:rPr>
                <w:t>The provided interface instance label is an optional parameter that allows the  provided interface instance to contain a more human-readable “name”. The contents of this parameter are not subject to any standardization.</w:t>
              </w:r>
            </w:ins>
          </w:p>
        </w:tc>
        <w:tc>
          <w:tcPr>
            <w:tcW w:w="1194" w:type="dxa"/>
          </w:tcPr>
          <w:p w14:paraId="7D6FFB82" w14:textId="77777777" w:rsidR="00A60605" w:rsidRPr="009E2937" w:rsidRDefault="00A60605" w:rsidP="00A60605">
            <w:pPr>
              <w:pStyle w:val="Paragraph4"/>
              <w:numPr>
                <w:ilvl w:val="0"/>
                <w:numId w:val="0"/>
              </w:numPr>
              <w:spacing w:before="120" w:after="120"/>
              <w:rPr>
                <w:ins w:id="4869" w:author="John Pietras" w:date="2016-06-30T08:58:00Z"/>
                <w:sz w:val="20"/>
              </w:rPr>
            </w:pPr>
            <w:ins w:id="4870" w:author="John Pietras" w:date="2016-06-30T08:58:00Z">
              <w:r>
                <w:rPr>
                  <w:sz w:val="20"/>
                </w:rPr>
                <w:t>String1024</w:t>
              </w:r>
            </w:ins>
          </w:p>
        </w:tc>
        <w:tc>
          <w:tcPr>
            <w:tcW w:w="714" w:type="dxa"/>
          </w:tcPr>
          <w:p w14:paraId="4C10A269" w14:textId="77777777" w:rsidR="00A60605" w:rsidRPr="009E2937" w:rsidRDefault="00A60605" w:rsidP="00A60605">
            <w:pPr>
              <w:pStyle w:val="Paragraph4"/>
              <w:numPr>
                <w:ilvl w:val="0"/>
                <w:numId w:val="0"/>
              </w:numPr>
              <w:spacing w:before="120" w:after="120"/>
              <w:jc w:val="center"/>
              <w:rPr>
                <w:ins w:id="4871" w:author="John Pietras" w:date="2016-06-30T08:58:00Z"/>
                <w:sz w:val="20"/>
              </w:rPr>
            </w:pPr>
            <w:ins w:id="4872" w:author="John Pietras" w:date="2016-06-30T08:58:00Z">
              <w:r>
                <w:rPr>
                  <w:sz w:val="20"/>
                </w:rPr>
                <w:t>n/a</w:t>
              </w:r>
            </w:ins>
          </w:p>
        </w:tc>
      </w:tr>
      <w:tr w:rsidR="00A60605" w:rsidRPr="00497F0C" w14:paraId="6566BC89" w14:textId="77777777" w:rsidTr="00A60605">
        <w:trPr>
          <w:cantSplit/>
          <w:ins w:id="4873" w:author="John Pietras" w:date="2016-06-30T08:58:00Z"/>
        </w:trPr>
        <w:tc>
          <w:tcPr>
            <w:tcW w:w="2827" w:type="dxa"/>
          </w:tcPr>
          <w:p w14:paraId="136150F1" w14:textId="77777777" w:rsidR="00A60605" w:rsidRPr="00071339" w:rsidRDefault="00A60605" w:rsidP="00A60605">
            <w:pPr>
              <w:pStyle w:val="Paragraph4"/>
              <w:numPr>
                <w:ilvl w:val="0"/>
                <w:numId w:val="0"/>
              </w:numPr>
              <w:spacing w:before="120" w:after="120"/>
              <w:rPr>
                <w:ins w:id="4874" w:author="John Pietras" w:date="2016-06-30T08:58:00Z"/>
                <w:sz w:val="20"/>
              </w:rPr>
            </w:pPr>
            <w:ins w:id="4875" w:author="John Pietras" w:date="2016-06-30T08:58:00Z">
              <w:r w:rsidRPr="00071339">
                <w:rPr>
                  <w:sz w:val="20"/>
                </w:rPr>
                <w:lastRenderedPageBreak/>
                <w:t>isConfigured</w:t>
              </w:r>
            </w:ins>
          </w:p>
        </w:tc>
        <w:tc>
          <w:tcPr>
            <w:tcW w:w="4481" w:type="dxa"/>
          </w:tcPr>
          <w:p w14:paraId="176AFA0E" w14:textId="77777777" w:rsidR="00A60605" w:rsidRPr="00071339" w:rsidRDefault="00A60605" w:rsidP="00A60605">
            <w:pPr>
              <w:pStyle w:val="Paragraph4"/>
              <w:numPr>
                <w:ilvl w:val="0"/>
                <w:numId w:val="0"/>
              </w:numPr>
              <w:spacing w:before="120" w:after="120"/>
              <w:jc w:val="left"/>
              <w:rPr>
                <w:ins w:id="4876" w:author="John Pietras" w:date="2016-06-30T08:58:00Z"/>
                <w:sz w:val="20"/>
              </w:rPr>
            </w:pPr>
            <w:ins w:id="4877" w:author="John Pietras" w:date="2016-06-30T08:58:00Z">
              <w:r w:rsidRPr="00071339">
                <w:rPr>
                  <w:sz w:val="20"/>
                </w:rPr>
                <w:t xml:space="preserve">The isConfigured parameter of a </w:t>
              </w:r>
              <w:r>
                <w:rPr>
                  <w:sz w:val="20"/>
                </w:rPr>
                <w:t>Provided Interface</w:t>
              </w:r>
              <w:r w:rsidRPr="00071339">
                <w:rPr>
                  <w:sz w:val="20"/>
                </w:rPr>
                <w:t xml:space="preserve"> is used to remove the </w:t>
              </w:r>
              <w:r>
                <w:rPr>
                  <w:sz w:val="20"/>
                </w:rPr>
                <w:t>interface</w:t>
              </w:r>
              <w:r w:rsidRPr="00071339">
                <w:rPr>
                  <w:sz w:val="20"/>
                </w:rPr>
                <w:t xml:space="preserve"> from a Configuration Profile for a specific Service Package by re-specifying the value of that isConfigured parameter value to ‘false’.</w:t>
              </w:r>
            </w:ins>
          </w:p>
        </w:tc>
        <w:tc>
          <w:tcPr>
            <w:tcW w:w="1194" w:type="dxa"/>
          </w:tcPr>
          <w:p w14:paraId="7E07B004" w14:textId="77777777" w:rsidR="00A60605" w:rsidRPr="00071339" w:rsidRDefault="00A60605" w:rsidP="00A60605">
            <w:pPr>
              <w:pStyle w:val="Paragraph4"/>
              <w:numPr>
                <w:ilvl w:val="0"/>
                <w:numId w:val="0"/>
              </w:numPr>
              <w:spacing w:before="120" w:after="120"/>
              <w:rPr>
                <w:ins w:id="4878" w:author="John Pietras" w:date="2016-06-30T08:58:00Z"/>
                <w:sz w:val="20"/>
              </w:rPr>
            </w:pPr>
            <w:ins w:id="4879" w:author="John Pietras" w:date="2016-06-30T08:58:00Z">
              <w:r w:rsidRPr="00071339">
                <w:rPr>
                  <w:sz w:val="20"/>
                </w:rPr>
                <w:t>Boolean (default = ‘true’)</w:t>
              </w:r>
            </w:ins>
          </w:p>
        </w:tc>
        <w:tc>
          <w:tcPr>
            <w:tcW w:w="714" w:type="dxa"/>
          </w:tcPr>
          <w:p w14:paraId="07F88DDB" w14:textId="77777777" w:rsidR="00A60605" w:rsidRPr="00071339" w:rsidRDefault="00A60605" w:rsidP="00A60605">
            <w:pPr>
              <w:pStyle w:val="Paragraph4"/>
              <w:numPr>
                <w:ilvl w:val="0"/>
                <w:numId w:val="0"/>
              </w:numPr>
              <w:spacing w:before="120" w:after="120"/>
              <w:jc w:val="center"/>
              <w:rPr>
                <w:ins w:id="4880" w:author="John Pietras" w:date="2016-06-30T08:58:00Z"/>
                <w:sz w:val="20"/>
              </w:rPr>
            </w:pPr>
            <w:ins w:id="4881" w:author="John Pietras" w:date="2016-06-30T08:58:00Z">
              <w:r w:rsidRPr="00071339">
                <w:rPr>
                  <w:sz w:val="20"/>
                </w:rPr>
                <w:t>n/a</w:t>
              </w:r>
            </w:ins>
          </w:p>
        </w:tc>
      </w:tr>
    </w:tbl>
    <w:p w14:paraId="315BB387" w14:textId="77777777" w:rsidR="00A60605" w:rsidRDefault="00A60605" w:rsidP="00A60605">
      <w:pPr>
        <w:pStyle w:val="Notelevel1"/>
        <w:rPr>
          <w:ins w:id="4882" w:author="John Pietras" w:date="2016-06-30T08:58:00Z"/>
          <w:szCs w:val="24"/>
        </w:rPr>
      </w:pPr>
      <w:ins w:id="4883" w:author="John Pietras" w:date="2016-06-30T08:58:00Z">
        <w:r>
          <w:t>NOTE</w:t>
        </w:r>
        <w:r>
          <w:tab/>
          <w:t>-</w:t>
        </w:r>
        <w:r>
          <w:tab/>
        </w:r>
        <w:r>
          <w:rPr>
            <w:szCs w:val="24"/>
          </w:rPr>
          <w:t>F</w:t>
        </w:r>
        <w:r w:rsidRPr="00AE40F1">
          <w:rPr>
            <w:szCs w:val="24"/>
          </w:rPr>
          <w:t>or purposes of cross-referencing by a RequiredInterface object, only the pro</w:t>
        </w:r>
        <w:r>
          <w:rPr>
            <w:szCs w:val="24"/>
          </w:rPr>
          <w:t>v</w:t>
        </w:r>
        <w:r w:rsidRPr="00AE40F1">
          <w:rPr>
            <w:szCs w:val="24"/>
          </w:rPr>
          <w:t xml:space="preserve">IfInstNo is needed, because of the uniqueness within the ConfigurationProfileContents instance. The ifOidType attribute is needed to support re-specification of the “resourcePresent” parameter for the </w:t>
        </w:r>
        <w:r>
          <w:rPr>
            <w:szCs w:val="24"/>
          </w:rPr>
          <w:t>required interface</w:t>
        </w:r>
        <w:r w:rsidRPr="00AE40F1">
          <w:rPr>
            <w:szCs w:val="24"/>
          </w:rPr>
          <w:t xml:space="preserve"> instance, in case that </w:t>
        </w:r>
        <w:r>
          <w:rPr>
            <w:szCs w:val="24"/>
          </w:rPr>
          <w:t>required interface</w:t>
        </w:r>
        <w:r w:rsidRPr="00AE40F1">
          <w:rPr>
            <w:szCs w:val="24"/>
          </w:rPr>
          <w:t xml:space="preserve"> instance is not needed in the Service Package being requested.</w:t>
        </w:r>
      </w:ins>
    </w:p>
    <w:p w14:paraId="26032121" w14:textId="77777777" w:rsidR="00A60605" w:rsidRPr="00147213" w:rsidRDefault="00A60605">
      <w:pPr>
        <w:pStyle w:val="Heading3"/>
        <w:rPr>
          <w:ins w:id="4884" w:author="John Pietras" w:date="2016-06-30T08:58:00Z"/>
          <w:rFonts w:ascii="Times New Roman Bold" w:hAnsi="Times New Roman Bold"/>
          <w:bCs/>
          <w:caps w:val="0"/>
          <w:rPrChange w:id="4885" w:author="John Pietras" w:date="2016-06-30T09:15:00Z">
            <w:rPr>
              <w:ins w:id="4886" w:author="John Pietras" w:date="2016-06-30T08:58:00Z"/>
            </w:rPr>
          </w:rPrChange>
        </w:rPr>
        <w:pPrChange w:id="4887" w:author="John Pietras" w:date="2016-06-30T09:15:00Z">
          <w:pPr>
            <w:pStyle w:val="Heading3"/>
            <w:numPr>
              <w:numId w:val="248"/>
            </w:numPr>
            <w:ind w:left="0" w:firstLine="0"/>
          </w:pPr>
        </w:pPrChange>
      </w:pPr>
      <w:bookmarkStart w:id="4888" w:name="_Toc454692083"/>
      <w:bookmarkStart w:id="4889" w:name="_Toc455673049"/>
      <w:ins w:id="4890" w:author="John Pietras" w:date="2016-06-30T08:58:00Z">
        <w:r w:rsidRPr="00147213">
          <w:rPr>
            <w:rFonts w:ascii="Times New Roman Bold" w:hAnsi="Times New Roman Bold"/>
            <w:bCs/>
            <w:caps w:val="0"/>
            <w:rPrChange w:id="4891" w:author="John Pietras" w:date="2016-06-30T09:15:00Z">
              <w:rPr/>
            </w:rPrChange>
          </w:rPr>
          <w:t>CLASS RequiredInterface (Abstract)</w:t>
        </w:r>
        <w:bookmarkEnd w:id="4888"/>
        <w:bookmarkEnd w:id="4889"/>
      </w:ins>
    </w:p>
    <w:p w14:paraId="611AB5B8" w14:textId="77777777" w:rsidR="00A60605" w:rsidRDefault="00A60605">
      <w:pPr>
        <w:pStyle w:val="Paragraph4"/>
        <w:rPr>
          <w:ins w:id="4892" w:author="John Pietras" w:date="2016-06-30T08:58:00Z"/>
        </w:rPr>
        <w:pPrChange w:id="4893" w:author="John Pietras" w:date="2016-06-30T09:15:00Z">
          <w:pPr>
            <w:pStyle w:val="Paragraph4"/>
            <w:numPr>
              <w:numId w:val="248"/>
            </w:numPr>
            <w:tabs>
              <w:tab w:val="clear" w:pos="997"/>
              <w:tab w:val="num" w:pos="1717"/>
            </w:tabs>
            <w:ind w:left="810"/>
          </w:pPr>
        </w:pPrChange>
      </w:pPr>
      <w:ins w:id="4894" w:author="John Pietras" w:date="2016-06-30T08:58:00Z">
        <w:r>
          <w:t xml:space="preserve">The RequiredInterface class is an optional abstract class. Specializations of the </w:t>
        </w:r>
        <w:r w:rsidRPr="00147213">
          <w:t>FunctionalResourceProfile</w:t>
        </w:r>
        <w:r>
          <w:t xml:space="preserve"> class may or may not have Required Interfaces, depending on the particular specialization. The core specializations of the RequiredInterface abstract class are defined in section </w:t>
        </w:r>
        <w:r>
          <w:fldChar w:fldCharType="begin"/>
        </w:r>
        <w:r>
          <w:instrText xml:space="preserve"> REF _Ref431384817 \r \h </w:instrText>
        </w:r>
      </w:ins>
      <w:ins w:id="4895" w:author="John Pietras" w:date="2016-06-30T08:58:00Z">
        <w:r>
          <w:fldChar w:fldCharType="separate"/>
        </w:r>
      </w:ins>
      <w:ins w:id="4896" w:author="John Pietras" w:date="2016-07-07T16:39:00Z">
        <w:r w:rsidR="00DB11D7">
          <w:rPr>
            <w:b/>
            <w:bCs/>
          </w:rPr>
          <w:t>Error! Reference source not found.</w:t>
        </w:r>
      </w:ins>
      <w:ins w:id="4897" w:author="John Pietras" w:date="2016-06-30T08:58:00Z">
        <w:r>
          <w:fldChar w:fldCharType="end"/>
        </w:r>
        <w:r>
          <w:t>.</w:t>
        </w:r>
      </w:ins>
    </w:p>
    <w:p w14:paraId="58BA3FAA" w14:textId="77777777" w:rsidR="00A60605" w:rsidRDefault="00A60605">
      <w:pPr>
        <w:pStyle w:val="Paragraph4"/>
        <w:rPr>
          <w:ins w:id="4898" w:author="John Pietras" w:date="2016-06-30T08:58:00Z"/>
        </w:rPr>
        <w:pPrChange w:id="4899" w:author="John Pietras" w:date="2016-06-30T09:15:00Z">
          <w:pPr>
            <w:pStyle w:val="Paragraph4"/>
            <w:numPr>
              <w:numId w:val="248"/>
            </w:numPr>
            <w:tabs>
              <w:tab w:val="clear" w:pos="997"/>
              <w:tab w:val="num" w:pos="1717"/>
            </w:tabs>
            <w:ind w:left="810"/>
          </w:pPr>
        </w:pPrChange>
      </w:pPr>
      <w:ins w:id="4900" w:author="John Pietras" w:date="2016-06-30T08:58:00Z">
        <w:r>
          <w:fldChar w:fldCharType="begin"/>
        </w:r>
        <w:r>
          <w:instrText xml:space="preserve"> REF _Ref439164798 \h </w:instrText>
        </w:r>
      </w:ins>
      <w:ins w:id="4901" w:author="John Pietras" w:date="2016-06-30T08:58:00Z">
        <w:r>
          <w:fldChar w:fldCharType="separate"/>
        </w:r>
      </w:ins>
      <w:ins w:id="4902" w:author="John Pietras" w:date="2016-07-07T16:39:00Z">
        <w:r w:rsidR="00DB11D7" w:rsidRPr="005F12E1">
          <w:t xml:space="preserve">Table </w:t>
        </w:r>
        <w:r w:rsidR="00DB11D7">
          <w:rPr>
            <w:noProof/>
          </w:rPr>
          <w:t>9</w:t>
        </w:r>
        <w:r w:rsidR="00DB11D7" w:rsidRPr="005F12E1">
          <w:noBreakHyphen/>
        </w:r>
        <w:r w:rsidR="00DB11D7">
          <w:rPr>
            <w:noProof/>
          </w:rPr>
          <w:t>10</w:t>
        </w:r>
      </w:ins>
      <w:ins w:id="4903" w:author="John Pietras" w:date="2016-06-30T08:58:00Z">
        <w:r>
          <w:fldChar w:fldCharType="end"/>
        </w:r>
        <w:r>
          <w:t xml:space="preserve"> specifies the attributes and parameters that are present in each specialization of the </w:t>
        </w:r>
        <w:r w:rsidRPr="00147213">
          <w:t>RequiredInterface</w:t>
        </w:r>
        <w:r>
          <w:t xml:space="preserve"> abstract class. </w:t>
        </w:r>
        <w:r w:rsidRPr="00A86F21">
          <w:rPr>
            <w:i/>
          </w:rPr>
          <w:t>Attributes</w:t>
        </w:r>
        <w:r>
          <w:t xml:space="preserve"> are properties of the specialized class itself – their values are fixed for each specialization. Attributes are identified by the notation “[attr]” following the name.</w:t>
        </w:r>
      </w:ins>
    </w:p>
    <w:p w14:paraId="7C294534" w14:textId="77777777" w:rsidR="00A60605" w:rsidRPr="002F0C27" w:rsidRDefault="00A60605">
      <w:pPr>
        <w:pStyle w:val="Paragraph4"/>
        <w:rPr>
          <w:ins w:id="4904" w:author="John Pietras" w:date="2016-06-30T08:58:00Z"/>
        </w:rPr>
        <w:pPrChange w:id="4905" w:author="John Pietras" w:date="2016-06-30T09:15:00Z">
          <w:pPr>
            <w:pStyle w:val="Paragraph4"/>
            <w:numPr>
              <w:numId w:val="248"/>
            </w:numPr>
            <w:tabs>
              <w:tab w:val="clear" w:pos="997"/>
              <w:tab w:val="num" w:pos="1717"/>
            </w:tabs>
            <w:ind w:left="810"/>
          </w:pPr>
        </w:pPrChange>
      </w:pPr>
      <w:ins w:id="4906" w:author="John Pietras" w:date="2016-06-30T08:58:00Z">
        <w:r>
          <w:t xml:space="preserve">Unless otherwise </w:t>
        </w:r>
        <w:r w:rsidRPr="00147213">
          <w:t>specified</w:t>
        </w:r>
        <w:r>
          <w:t xml:space="preserve">, all attributes and parameters in </w:t>
        </w:r>
        <w:r>
          <w:fldChar w:fldCharType="begin"/>
        </w:r>
        <w:r>
          <w:instrText xml:space="preserve"> REF _Ref439164798 \h </w:instrText>
        </w:r>
      </w:ins>
      <w:ins w:id="4907" w:author="John Pietras" w:date="2016-06-30T08:58:00Z">
        <w:r>
          <w:fldChar w:fldCharType="separate"/>
        </w:r>
      </w:ins>
      <w:ins w:id="4908" w:author="John Pietras" w:date="2016-07-07T16:39:00Z">
        <w:r w:rsidR="00DB11D7" w:rsidRPr="005F12E1">
          <w:t xml:space="preserve">Table </w:t>
        </w:r>
        <w:r w:rsidR="00DB11D7">
          <w:rPr>
            <w:noProof/>
          </w:rPr>
          <w:t>9</w:t>
        </w:r>
        <w:r w:rsidR="00DB11D7" w:rsidRPr="005F12E1">
          <w:noBreakHyphen/>
        </w:r>
        <w:r w:rsidR="00DB11D7">
          <w:rPr>
            <w:noProof/>
          </w:rPr>
          <w:t>10</w:t>
        </w:r>
      </w:ins>
      <w:ins w:id="4909" w:author="John Pietras" w:date="2016-06-30T08:58:00Z">
        <w:r>
          <w:fldChar w:fldCharType="end"/>
        </w:r>
        <w:r>
          <w:t xml:space="preserve"> are mandatory with cardinality 1.</w:t>
        </w:r>
      </w:ins>
    </w:p>
    <w:p w14:paraId="5650E409" w14:textId="77777777" w:rsidR="00A60605" w:rsidRPr="005F12E1" w:rsidRDefault="00A60605" w:rsidP="00A60605">
      <w:pPr>
        <w:pStyle w:val="TableTitle"/>
        <w:tabs>
          <w:tab w:val="left" w:pos="3780"/>
        </w:tabs>
        <w:rPr>
          <w:ins w:id="4910" w:author="John Pietras" w:date="2016-06-30T08:58:00Z"/>
        </w:rPr>
      </w:pPr>
      <w:bookmarkStart w:id="4911" w:name="_Ref439164798"/>
      <w:ins w:id="4912" w:author="John Pietras" w:date="2016-06-30T08:58:00Z">
        <w:r w:rsidRPr="005F12E1">
          <w:t xml:space="preserve">Table </w:t>
        </w:r>
        <w:r>
          <w:fldChar w:fldCharType="begin"/>
        </w:r>
        <w:r>
          <w:instrText xml:space="preserve"> STYLEREF "Heading 1"\l \n \t \* MERGEFORMAT </w:instrText>
        </w:r>
        <w:r>
          <w:fldChar w:fldCharType="separate"/>
        </w:r>
      </w:ins>
      <w:r w:rsidR="00DB11D7">
        <w:rPr>
          <w:noProof/>
        </w:rPr>
        <w:t>9</w:t>
      </w:r>
      <w:ins w:id="4913" w:author="John Pietras" w:date="2016-06-30T08:58:00Z">
        <w:r>
          <w:rPr>
            <w:noProof/>
          </w:rPr>
          <w:fldChar w:fldCharType="end"/>
        </w:r>
        <w:r w:rsidRPr="005F12E1">
          <w:noBreakHyphen/>
        </w:r>
        <w:r>
          <w:fldChar w:fldCharType="begin"/>
        </w:r>
        <w:r>
          <w:instrText xml:space="preserve"> SEQ Table \s 1 \* MERGEFORMAT </w:instrText>
        </w:r>
        <w:r>
          <w:fldChar w:fldCharType="separate"/>
        </w:r>
      </w:ins>
      <w:ins w:id="4914" w:author="John Pietras" w:date="2016-07-07T16:39:00Z">
        <w:r w:rsidR="00DB11D7">
          <w:rPr>
            <w:noProof/>
          </w:rPr>
          <w:t>10</w:t>
        </w:r>
      </w:ins>
      <w:ins w:id="4915" w:author="John Pietras" w:date="2016-06-30T08:58:00Z">
        <w:r>
          <w:rPr>
            <w:noProof/>
          </w:rPr>
          <w:fldChar w:fldCharType="end"/>
        </w:r>
        <w:bookmarkEnd w:id="4911"/>
        <w:r w:rsidRPr="005F12E1">
          <w:fldChar w:fldCharType="begin"/>
        </w:r>
        <w:r w:rsidRPr="005F12E1">
          <w:instrText xml:space="preserve"> TC \f T "</w:instrText>
        </w:r>
        <w:r>
          <w:fldChar w:fldCharType="begin"/>
        </w:r>
        <w:r>
          <w:instrText xml:space="preserve"> STYLEREF "Heading 1"\l \n \t \* MERGEFORMAT </w:instrText>
        </w:r>
        <w:r>
          <w:fldChar w:fldCharType="separate"/>
        </w:r>
      </w:ins>
      <w:r w:rsidR="00DB11D7">
        <w:rPr>
          <w:noProof/>
        </w:rPr>
        <w:instrText>9</w:instrText>
      </w:r>
      <w:ins w:id="4916" w:author="John Pietras" w:date="2016-06-30T08:58:00Z">
        <w:r>
          <w:rPr>
            <w:noProof/>
          </w:rPr>
          <w:fldChar w:fldCharType="end"/>
        </w:r>
        <w:r w:rsidRPr="005F12E1">
          <w:instrText>-</w:instrText>
        </w:r>
        <w:r>
          <w:fldChar w:fldCharType="begin"/>
        </w:r>
        <w:r>
          <w:instrText xml:space="preserve"> SEQ Table_TOC \s 1 \* MERGEFORMAT </w:instrText>
        </w:r>
        <w:r>
          <w:fldChar w:fldCharType="separate"/>
        </w:r>
      </w:ins>
      <w:ins w:id="4917" w:author="John Pietras" w:date="2016-07-07T16:39:00Z">
        <w:r w:rsidR="00DB11D7">
          <w:rPr>
            <w:noProof/>
          </w:rPr>
          <w:instrText>10</w:instrText>
        </w:r>
      </w:ins>
      <w:ins w:id="4918" w:author="John Pietras" w:date="2016-06-30T08:58:00Z">
        <w:r>
          <w:rPr>
            <w:noProof/>
          </w:rPr>
          <w:fldChar w:fldCharType="end"/>
        </w:r>
        <w:r w:rsidRPr="005F12E1">
          <w:tab/>
        </w:r>
        <w:r>
          <w:instrText>Class RequiredInterface Attributes and Parameters</w:instrText>
        </w:r>
        <w:r w:rsidRPr="005F12E1">
          <w:instrText xml:space="preserve"> "</w:instrText>
        </w:r>
        <w:r w:rsidRPr="005F12E1">
          <w:fldChar w:fldCharType="end"/>
        </w:r>
        <w:r w:rsidRPr="005F12E1">
          <w:t xml:space="preserve">:  </w:t>
        </w:r>
        <w:r>
          <w:t>Class RequiredInterface Attributes and Parameters</w:t>
        </w:r>
      </w:ins>
    </w:p>
    <w:tbl>
      <w:tblPr>
        <w:tblStyle w:val="TableGrid"/>
        <w:tblW w:w="0" w:type="auto"/>
        <w:tblLook w:val="04A0" w:firstRow="1" w:lastRow="0" w:firstColumn="1" w:lastColumn="0" w:noHBand="0" w:noVBand="1"/>
      </w:tblPr>
      <w:tblGrid>
        <w:gridCol w:w="2718"/>
        <w:gridCol w:w="4677"/>
        <w:gridCol w:w="1105"/>
        <w:gridCol w:w="716"/>
      </w:tblGrid>
      <w:tr w:rsidR="00A60605" w14:paraId="5921E2AD" w14:textId="77777777" w:rsidTr="00A60605">
        <w:trPr>
          <w:cantSplit/>
          <w:tblHeader/>
          <w:ins w:id="4919" w:author="John Pietras" w:date="2016-06-30T08:58:00Z"/>
        </w:trPr>
        <w:tc>
          <w:tcPr>
            <w:tcW w:w="2718" w:type="dxa"/>
            <w:shd w:val="clear" w:color="auto" w:fill="D9D9D9" w:themeFill="background1" w:themeFillShade="D9"/>
          </w:tcPr>
          <w:p w14:paraId="784908C1" w14:textId="77777777" w:rsidR="00A60605" w:rsidRPr="009C2450" w:rsidRDefault="00A60605" w:rsidP="00A60605">
            <w:pPr>
              <w:pStyle w:val="Paragraph4"/>
              <w:numPr>
                <w:ilvl w:val="0"/>
                <w:numId w:val="0"/>
              </w:numPr>
              <w:spacing w:before="120" w:after="120"/>
              <w:jc w:val="center"/>
              <w:rPr>
                <w:ins w:id="4920" w:author="John Pietras" w:date="2016-06-30T08:58:00Z"/>
                <w:sz w:val="20"/>
              </w:rPr>
            </w:pPr>
            <w:ins w:id="4921" w:author="John Pietras" w:date="2016-06-30T08:58:00Z">
              <w:r>
                <w:rPr>
                  <w:sz w:val="20"/>
                </w:rPr>
                <w:t>Attribute/</w:t>
              </w:r>
              <w:r w:rsidRPr="009C2450">
                <w:rPr>
                  <w:sz w:val="20"/>
                </w:rPr>
                <w:t>Parameter</w:t>
              </w:r>
            </w:ins>
          </w:p>
        </w:tc>
        <w:tc>
          <w:tcPr>
            <w:tcW w:w="4677" w:type="dxa"/>
            <w:shd w:val="clear" w:color="auto" w:fill="D9D9D9" w:themeFill="background1" w:themeFillShade="D9"/>
          </w:tcPr>
          <w:p w14:paraId="24E1CC00" w14:textId="77777777" w:rsidR="00A60605" w:rsidRPr="009C2450" w:rsidRDefault="00A60605" w:rsidP="00A60605">
            <w:pPr>
              <w:pStyle w:val="Paragraph4"/>
              <w:numPr>
                <w:ilvl w:val="0"/>
                <w:numId w:val="0"/>
              </w:numPr>
              <w:spacing w:before="120" w:after="120"/>
              <w:jc w:val="center"/>
              <w:rPr>
                <w:ins w:id="4922" w:author="John Pietras" w:date="2016-06-30T08:58:00Z"/>
                <w:sz w:val="20"/>
              </w:rPr>
            </w:pPr>
            <w:ins w:id="4923" w:author="John Pietras" w:date="2016-06-30T08:58:00Z">
              <w:r w:rsidRPr="009C2450">
                <w:rPr>
                  <w:sz w:val="20"/>
                </w:rPr>
                <w:t>Description</w:t>
              </w:r>
            </w:ins>
          </w:p>
        </w:tc>
        <w:tc>
          <w:tcPr>
            <w:tcW w:w="1105" w:type="dxa"/>
            <w:shd w:val="clear" w:color="auto" w:fill="D9D9D9" w:themeFill="background1" w:themeFillShade="D9"/>
          </w:tcPr>
          <w:p w14:paraId="055BE775" w14:textId="77777777" w:rsidR="00A60605" w:rsidRPr="009C2450" w:rsidRDefault="00A60605" w:rsidP="00A60605">
            <w:pPr>
              <w:pStyle w:val="Paragraph4"/>
              <w:numPr>
                <w:ilvl w:val="0"/>
                <w:numId w:val="0"/>
              </w:numPr>
              <w:spacing w:before="120" w:after="120"/>
              <w:jc w:val="center"/>
              <w:rPr>
                <w:ins w:id="4924" w:author="John Pietras" w:date="2016-06-30T08:58:00Z"/>
                <w:sz w:val="20"/>
              </w:rPr>
            </w:pPr>
            <w:ins w:id="4925" w:author="John Pietras" w:date="2016-06-30T08:58:00Z">
              <w:r w:rsidRPr="009C2450">
                <w:rPr>
                  <w:sz w:val="20"/>
                </w:rPr>
                <w:t>DataType</w:t>
              </w:r>
            </w:ins>
          </w:p>
        </w:tc>
        <w:tc>
          <w:tcPr>
            <w:tcW w:w="716" w:type="dxa"/>
            <w:shd w:val="clear" w:color="auto" w:fill="D9D9D9" w:themeFill="background1" w:themeFillShade="D9"/>
          </w:tcPr>
          <w:p w14:paraId="31CB239C" w14:textId="77777777" w:rsidR="00A60605" w:rsidRPr="009C2450" w:rsidRDefault="00A60605" w:rsidP="00A60605">
            <w:pPr>
              <w:pStyle w:val="Paragraph4"/>
              <w:numPr>
                <w:ilvl w:val="0"/>
                <w:numId w:val="0"/>
              </w:numPr>
              <w:spacing w:before="120" w:after="120"/>
              <w:jc w:val="center"/>
              <w:rPr>
                <w:ins w:id="4926" w:author="John Pietras" w:date="2016-06-30T08:58:00Z"/>
                <w:sz w:val="20"/>
              </w:rPr>
            </w:pPr>
            <w:ins w:id="4927" w:author="John Pietras" w:date="2016-06-30T08:58:00Z">
              <w:r w:rsidRPr="009C2450">
                <w:rPr>
                  <w:sz w:val="20"/>
                </w:rPr>
                <w:t>Data Units</w:t>
              </w:r>
            </w:ins>
          </w:p>
        </w:tc>
      </w:tr>
      <w:tr w:rsidR="00A60605" w:rsidRPr="00497F0C" w14:paraId="3A16FFCF" w14:textId="77777777" w:rsidTr="00A60605">
        <w:trPr>
          <w:cantSplit/>
          <w:ins w:id="4928" w:author="John Pietras" w:date="2016-06-30T08:58:00Z"/>
        </w:trPr>
        <w:tc>
          <w:tcPr>
            <w:tcW w:w="2718" w:type="dxa"/>
          </w:tcPr>
          <w:p w14:paraId="0401D9DF" w14:textId="77777777" w:rsidR="00A60605" w:rsidRPr="00A86F21" w:rsidRDefault="00A60605" w:rsidP="00A60605">
            <w:pPr>
              <w:pStyle w:val="Paragraph4"/>
              <w:numPr>
                <w:ilvl w:val="0"/>
                <w:numId w:val="0"/>
              </w:numPr>
              <w:spacing w:before="120" w:after="120"/>
              <w:rPr>
                <w:ins w:id="4929" w:author="John Pietras" w:date="2016-06-30T08:58:00Z"/>
                <w:sz w:val="20"/>
              </w:rPr>
            </w:pPr>
            <w:ins w:id="4930" w:author="John Pietras" w:date="2016-06-30T08:58:00Z">
              <w:r>
                <w:rPr>
                  <w:sz w:val="20"/>
                </w:rPr>
                <w:t>ifTypeOid [attr]</w:t>
              </w:r>
            </w:ins>
          </w:p>
        </w:tc>
        <w:tc>
          <w:tcPr>
            <w:tcW w:w="4677" w:type="dxa"/>
          </w:tcPr>
          <w:p w14:paraId="560FFD61" w14:textId="77777777" w:rsidR="00A60605" w:rsidRPr="00497F0C" w:rsidRDefault="00A60605" w:rsidP="00A60605">
            <w:pPr>
              <w:pStyle w:val="Paragraph4"/>
              <w:numPr>
                <w:ilvl w:val="0"/>
                <w:numId w:val="0"/>
              </w:numPr>
              <w:spacing w:before="120" w:after="120"/>
              <w:jc w:val="left"/>
              <w:rPr>
                <w:ins w:id="4931" w:author="John Pietras" w:date="2016-06-30T08:58:00Z"/>
                <w:sz w:val="20"/>
              </w:rPr>
            </w:pPr>
            <w:ins w:id="4932" w:author="John Pietras" w:date="2016-06-30T08:58:00Z">
              <w:r>
                <w:rPr>
                  <w:sz w:val="20"/>
                </w:rPr>
                <w:t>The Object Identifier of the interface type for which the Required Interface is specialized. The interface type OIDs are registered with SANA in the XYZ registry.</w:t>
              </w:r>
            </w:ins>
          </w:p>
        </w:tc>
        <w:tc>
          <w:tcPr>
            <w:tcW w:w="1105" w:type="dxa"/>
          </w:tcPr>
          <w:p w14:paraId="3E784303" w14:textId="77777777" w:rsidR="00A60605" w:rsidRPr="00497F0C" w:rsidRDefault="00A60605" w:rsidP="00A60605">
            <w:pPr>
              <w:pStyle w:val="Paragraph4"/>
              <w:numPr>
                <w:ilvl w:val="0"/>
                <w:numId w:val="0"/>
              </w:numPr>
              <w:spacing w:before="120" w:after="120"/>
              <w:jc w:val="left"/>
              <w:rPr>
                <w:ins w:id="4933" w:author="John Pietras" w:date="2016-06-30T08:58:00Z"/>
                <w:sz w:val="20"/>
              </w:rPr>
            </w:pPr>
            <w:ins w:id="4934" w:author="John Pietras" w:date="2016-06-30T08:58:00Z">
              <w:r>
                <w:rPr>
                  <w:sz w:val="20"/>
                </w:rPr>
                <w:t xml:space="preserve">OID. </w:t>
              </w:r>
            </w:ins>
          </w:p>
        </w:tc>
        <w:tc>
          <w:tcPr>
            <w:tcW w:w="716" w:type="dxa"/>
          </w:tcPr>
          <w:p w14:paraId="26AF9C96" w14:textId="77777777" w:rsidR="00A60605" w:rsidRPr="00497F0C" w:rsidRDefault="00A60605" w:rsidP="00A60605">
            <w:pPr>
              <w:pStyle w:val="Paragraph4"/>
              <w:numPr>
                <w:ilvl w:val="0"/>
                <w:numId w:val="0"/>
              </w:numPr>
              <w:spacing w:before="120" w:after="120"/>
              <w:jc w:val="center"/>
              <w:rPr>
                <w:ins w:id="4935" w:author="John Pietras" w:date="2016-06-30T08:58:00Z"/>
                <w:sz w:val="20"/>
              </w:rPr>
            </w:pPr>
            <w:ins w:id="4936" w:author="John Pietras" w:date="2016-06-30T08:58:00Z">
              <w:r>
                <w:rPr>
                  <w:sz w:val="20"/>
                </w:rPr>
                <w:t>n/a</w:t>
              </w:r>
            </w:ins>
          </w:p>
        </w:tc>
      </w:tr>
      <w:tr w:rsidR="00A60605" w:rsidRPr="00497F0C" w14:paraId="5CDFDB59" w14:textId="77777777" w:rsidTr="00A60605">
        <w:trPr>
          <w:cantSplit/>
          <w:ins w:id="4937" w:author="John Pietras" w:date="2016-06-30T08:58:00Z"/>
        </w:trPr>
        <w:tc>
          <w:tcPr>
            <w:tcW w:w="2718" w:type="dxa"/>
          </w:tcPr>
          <w:p w14:paraId="1F606F75" w14:textId="77777777" w:rsidR="00A60605" w:rsidRPr="00045A81" w:rsidRDefault="00A60605" w:rsidP="00A60605">
            <w:pPr>
              <w:pStyle w:val="Paragraph4"/>
              <w:numPr>
                <w:ilvl w:val="0"/>
                <w:numId w:val="0"/>
              </w:numPr>
              <w:spacing w:before="120" w:after="120"/>
              <w:rPr>
                <w:ins w:id="4938" w:author="John Pietras" w:date="2016-06-30T08:58:00Z"/>
                <w:sz w:val="20"/>
              </w:rPr>
            </w:pPr>
            <w:ins w:id="4939" w:author="John Pietras" w:date="2016-06-30T08:58:00Z">
              <w:r>
                <w:rPr>
                  <w:sz w:val="20"/>
                </w:rPr>
                <w:lastRenderedPageBreak/>
                <w:t>ifTypeClassifier [attr]</w:t>
              </w:r>
            </w:ins>
          </w:p>
        </w:tc>
        <w:tc>
          <w:tcPr>
            <w:tcW w:w="4677" w:type="dxa"/>
          </w:tcPr>
          <w:p w14:paraId="51A0AB60" w14:textId="77777777" w:rsidR="00A60605" w:rsidRPr="009E2937" w:rsidRDefault="00A60605" w:rsidP="00A60605">
            <w:pPr>
              <w:pStyle w:val="Paragraph4"/>
              <w:numPr>
                <w:ilvl w:val="0"/>
                <w:numId w:val="0"/>
              </w:numPr>
              <w:spacing w:before="120" w:after="120"/>
              <w:jc w:val="left"/>
              <w:rPr>
                <w:ins w:id="4940" w:author="John Pietras" w:date="2016-06-30T08:58:00Z"/>
                <w:sz w:val="20"/>
              </w:rPr>
            </w:pPr>
            <w:ins w:id="4941" w:author="John Pietras" w:date="2016-06-30T08:58:00Z">
              <w:r>
                <w:rPr>
                  <w:sz w:val="20"/>
                </w:rPr>
                <w:t>The interface  type classifier attribute is an optional string-valued attribute that provides a more human-readable version of the ifTypeOid. If this attribute is present, it must contain the SANA-registered name for the required interface type.</w:t>
              </w:r>
            </w:ins>
          </w:p>
        </w:tc>
        <w:tc>
          <w:tcPr>
            <w:tcW w:w="1105" w:type="dxa"/>
          </w:tcPr>
          <w:p w14:paraId="1BDB73D8" w14:textId="77777777" w:rsidR="00A60605" w:rsidRPr="009E2937" w:rsidRDefault="00A60605" w:rsidP="00A60605">
            <w:pPr>
              <w:pStyle w:val="Paragraph4"/>
              <w:numPr>
                <w:ilvl w:val="0"/>
                <w:numId w:val="0"/>
              </w:numPr>
              <w:spacing w:before="120" w:after="120"/>
              <w:rPr>
                <w:ins w:id="4942" w:author="John Pietras" w:date="2016-06-30T08:58:00Z"/>
                <w:sz w:val="20"/>
              </w:rPr>
            </w:pPr>
            <w:ins w:id="4943" w:author="John Pietras" w:date="2016-06-30T08:58:00Z">
              <w:r>
                <w:rPr>
                  <w:sz w:val="20"/>
                </w:rPr>
                <w:t>String32</w:t>
              </w:r>
            </w:ins>
          </w:p>
        </w:tc>
        <w:tc>
          <w:tcPr>
            <w:tcW w:w="716" w:type="dxa"/>
          </w:tcPr>
          <w:p w14:paraId="4CF7E382" w14:textId="77777777" w:rsidR="00A60605" w:rsidRPr="009E2937" w:rsidRDefault="00A60605" w:rsidP="00A60605">
            <w:pPr>
              <w:pStyle w:val="Paragraph4"/>
              <w:numPr>
                <w:ilvl w:val="0"/>
                <w:numId w:val="0"/>
              </w:numPr>
              <w:spacing w:before="120" w:after="120"/>
              <w:jc w:val="center"/>
              <w:rPr>
                <w:ins w:id="4944" w:author="John Pietras" w:date="2016-06-30T08:58:00Z"/>
                <w:sz w:val="20"/>
              </w:rPr>
            </w:pPr>
            <w:ins w:id="4945" w:author="John Pietras" w:date="2016-06-30T08:58:00Z">
              <w:r>
                <w:rPr>
                  <w:sz w:val="20"/>
                </w:rPr>
                <w:t>n/a</w:t>
              </w:r>
            </w:ins>
          </w:p>
        </w:tc>
      </w:tr>
      <w:tr w:rsidR="00A60605" w:rsidRPr="00497F0C" w14:paraId="38D9E56A" w14:textId="77777777" w:rsidTr="00A60605">
        <w:trPr>
          <w:cantSplit/>
          <w:ins w:id="4946" w:author="John Pietras" w:date="2016-06-30T08:58:00Z"/>
        </w:trPr>
        <w:tc>
          <w:tcPr>
            <w:tcW w:w="2718" w:type="dxa"/>
          </w:tcPr>
          <w:p w14:paraId="12EEDF78" w14:textId="77777777" w:rsidR="00A60605" w:rsidRPr="009E2937" w:rsidRDefault="00A60605" w:rsidP="00A60605">
            <w:pPr>
              <w:pStyle w:val="Paragraph4"/>
              <w:numPr>
                <w:ilvl w:val="0"/>
                <w:numId w:val="0"/>
              </w:numPr>
              <w:spacing w:before="120" w:after="120"/>
              <w:rPr>
                <w:ins w:id="4947" w:author="John Pietras" w:date="2016-06-30T08:58:00Z"/>
                <w:sz w:val="20"/>
              </w:rPr>
            </w:pPr>
            <w:ins w:id="4948" w:author="John Pietras" w:date="2016-06-30T08:58:00Z">
              <w:r>
                <w:rPr>
                  <w:sz w:val="20"/>
                </w:rPr>
                <w:t>reqdIfInstNo</w:t>
              </w:r>
            </w:ins>
          </w:p>
        </w:tc>
        <w:tc>
          <w:tcPr>
            <w:tcW w:w="4677" w:type="dxa"/>
          </w:tcPr>
          <w:p w14:paraId="70FFB4EA" w14:textId="77777777" w:rsidR="00A60605" w:rsidRDefault="00A60605" w:rsidP="00A60605">
            <w:pPr>
              <w:pStyle w:val="Paragraph4"/>
              <w:numPr>
                <w:ilvl w:val="0"/>
                <w:numId w:val="0"/>
              </w:numPr>
              <w:spacing w:before="120" w:after="120"/>
              <w:jc w:val="left"/>
              <w:rPr>
                <w:ins w:id="4949" w:author="John Pietras" w:date="2016-06-30T08:58:00Z"/>
                <w:sz w:val="20"/>
              </w:rPr>
            </w:pPr>
            <w:ins w:id="4950" w:author="John Pietras" w:date="2016-06-30T08:58:00Z">
              <w:r>
                <w:rPr>
                  <w:sz w:val="20"/>
                </w:rPr>
                <w:t>The required interface instance number uniquely identifies a required interface  instance within the context of the Service Agreement. This instance number allows multiple Service Component Profiles to contain required interface instances of a required interface  type, and the same Service Component Profile to contain multiple instances of the same required instance type (if appropriate to the functionality of the Service Component Profile).</w:t>
              </w:r>
            </w:ins>
          </w:p>
          <w:p w14:paraId="1CCC694D" w14:textId="77777777" w:rsidR="00A60605" w:rsidRPr="009E2937" w:rsidRDefault="00A60605" w:rsidP="00A60605">
            <w:pPr>
              <w:pStyle w:val="Paragraph4"/>
              <w:numPr>
                <w:ilvl w:val="0"/>
                <w:numId w:val="0"/>
              </w:numPr>
              <w:spacing w:before="120" w:after="120"/>
              <w:jc w:val="left"/>
              <w:rPr>
                <w:ins w:id="4951" w:author="John Pietras" w:date="2016-06-30T08:58:00Z"/>
                <w:sz w:val="20"/>
              </w:rPr>
            </w:pPr>
            <w:ins w:id="4952" w:author="John Pietras" w:date="2016-06-30T08:58:00Z">
              <w:r>
                <w:rPr>
                  <w:sz w:val="20"/>
                </w:rPr>
                <w:t>The provided interface instance number uniquely identifies a provided interface instance within the context of the Service Agreement. This instance number allows multiple Service Component Profiles to contain provided interface instances of a provided interface  type, and the same Service Component Profile to contain multiple instances of the same provided instance type (if appropriate to the functionality of the Service Component Profile).</w:t>
              </w:r>
            </w:ins>
          </w:p>
        </w:tc>
        <w:tc>
          <w:tcPr>
            <w:tcW w:w="1105" w:type="dxa"/>
          </w:tcPr>
          <w:p w14:paraId="68F05EDA" w14:textId="77777777" w:rsidR="00A60605" w:rsidRPr="009E2937" w:rsidRDefault="00A60605" w:rsidP="00A60605">
            <w:pPr>
              <w:pStyle w:val="Paragraph4"/>
              <w:numPr>
                <w:ilvl w:val="0"/>
                <w:numId w:val="0"/>
              </w:numPr>
              <w:spacing w:before="120" w:after="120"/>
              <w:rPr>
                <w:ins w:id="4953" w:author="John Pietras" w:date="2016-06-30T08:58:00Z"/>
                <w:sz w:val="20"/>
              </w:rPr>
            </w:pPr>
            <w:ins w:id="4954" w:author="John Pietras" w:date="2016-06-30T08:58:00Z">
              <w:r>
                <w:rPr>
                  <w:sz w:val="20"/>
                </w:rPr>
                <w:t>Positive Integer</w:t>
              </w:r>
            </w:ins>
          </w:p>
        </w:tc>
        <w:tc>
          <w:tcPr>
            <w:tcW w:w="716" w:type="dxa"/>
          </w:tcPr>
          <w:p w14:paraId="6873ADA8" w14:textId="77777777" w:rsidR="00A60605" w:rsidRPr="009E2937" w:rsidRDefault="00A60605" w:rsidP="00A60605">
            <w:pPr>
              <w:pStyle w:val="Paragraph4"/>
              <w:numPr>
                <w:ilvl w:val="0"/>
                <w:numId w:val="0"/>
              </w:numPr>
              <w:spacing w:before="120" w:after="120"/>
              <w:jc w:val="center"/>
              <w:rPr>
                <w:ins w:id="4955" w:author="John Pietras" w:date="2016-06-30T08:58:00Z"/>
                <w:sz w:val="20"/>
              </w:rPr>
            </w:pPr>
            <w:ins w:id="4956" w:author="John Pietras" w:date="2016-06-30T08:58:00Z">
              <w:r>
                <w:rPr>
                  <w:sz w:val="20"/>
                </w:rPr>
                <w:t>n/a</w:t>
              </w:r>
            </w:ins>
          </w:p>
        </w:tc>
      </w:tr>
      <w:tr w:rsidR="00A60605" w:rsidRPr="00497F0C" w14:paraId="35995188" w14:textId="77777777" w:rsidTr="00A60605">
        <w:trPr>
          <w:cantSplit/>
          <w:ins w:id="4957" w:author="John Pietras" w:date="2016-06-30T08:58:00Z"/>
        </w:trPr>
        <w:tc>
          <w:tcPr>
            <w:tcW w:w="2718" w:type="dxa"/>
          </w:tcPr>
          <w:p w14:paraId="1A42F61E" w14:textId="77777777" w:rsidR="00A60605" w:rsidRPr="009E2937" w:rsidRDefault="00A60605" w:rsidP="00A60605">
            <w:pPr>
              <w:pStyle w:val="Paragraph4"/>
              <w:numPr>
                <w:ilvl w:val="0"/>
                <w:numId w:val="0"/>
              </w:numPr>
              <w:spacing w:before="120" w:after="120"/>
              <w:rPr>
                <w:ins w:id="4958" w:author="John Pietras" w:date="2016-06-30T08:58:00Z"/>
                <w:sz w:val="20"/>
              </w:rPr>
            </w:pPr>
            <w:ins w:id="4959" w:author="John Pietras" w:date="2016-06-30T08:58:00Z">
              <w:r>
                <w:rPr>
                  <w:sz w:val="20"/>
                </w:rPr>
                <w:t>reqdIfInstLabel</w:t>
              </w:r>
            </w:ins>
          </w:p>
        </w:tc>
        <w:tc>
          <w:tcPr>
            <w:tcW w:w="4677" w:type="dxa"/>
          </w:tcPr>
          <w:p w14:paraId="15E891E0" w14:textId="77777777" w:rsidR="00A60605" w:rsidRPr="009E2937" w:rsidRDefault="00A60605" w:rsidP="00A60605">
            <w:pPr>
              <w:pStyle w:val="Paragraph4"/>
              <w:numPr>
                <w:ilvl w:val="0"/>
                <w:numId w:val="0"/>
              </w:numPr>
              <w:spacing w:before="120" w:after="120"/>
              <w:jc w:val="left"/>
              <w:rPr>
                <w:ins w:id="4960" w:author="John Pietras" w:date="2016-06-30T08:58:00Z"/>
                <w:sz w:val="20"/>
              </w:rPr>
            </w:pPr>
            <w:ins w:id="4961" w:author="John Pietras" w:date="2016-06-30T08:58:00Z">
              <w:r>
                <w:rPr>
                  <w:sz w:val="20"/>
                </w:rPr>
                <w:t>The required interface instance label is an optional parameter that allows the  required interface instance to contain a more human-readable “name”. The contents of this parameter are not subject to any standardization.</w:t>
              </w:r>
            </w:ins>
          </w:p>
        </w:tc>
        <w:tc>
          <w:tcPr>
            <w:tcW w:w="1105" w:type="dxa"/>
          </w:tcPr>
          <w:p w14:paraId="163101F7" w14:textId="77777777" w:rsidR="00A60605" w:rsidRPr="009E2937" w:rsidRDefault="00A60605" w:rsidP="00A60605">
            <w:pPr>
              <w:pStyle w:val="Paragraph4"/>
              <w:numPr>
                <w:ilvl w:val="0"/>
                <w:numId w:val="0"/>
              </w:numPr>
              <w:spacing w:before="120" w:after="120"/>
              <w:rPr>
                <w:ins w:id="4962" w:author="John Pietras" w:date="2016-06-30T08:58:00Z"/>
                <w:sz w:val="20"/>
              </w:rPr>
            </w:pPr>
            <w:ins w:id="4963" w:author="John Pietras" w:date="2016-06-30T08:58:00Z">
              <w:r>
                <w:rPr>
                  <w:sz w:val="20"/>
                </w:rPr>
                <w:t>String1024</w:t>
              </w:r>
            </w:ins>
          </w:p>
        </w:tc>
        <w:tc>
          <w:tcPr>
            <w:tcW w:w="716" w:type="dxa"/>
          </w:tcPr>
          <w:p w14:paraId="71250E0F" w14:textId="77777777" w:rsidR="00A60605" w:rsidRPr="009E2937" w:rsidRDefault="00A60605" w:rsidP="00A60605">
            <w:pPr>
              <w:pStyle w:val="Paragraph4"/>
              <w:numPr>
                <w:ilvl w:val="0"/>
                <w:numId w:val="0"/>
              </w:numPr>
              <w:spacing w:before="120" w:after="120"/>
              <w:jc w:val="center"/>
              <w:rPr>
                <w:ins w:id="4964" w:author="John Pietras" w:date="2016-06-30T08:58:00Z"/>
                <w:sz w:val="20"/>
              </w:rPr>
            </w:pPr>
            <w:ins w:id="4965" w:author="John Pietras" w:date="2016-06-30T08:58:00Z">
              <w:r>
                <w:rPr>
                  <w:sz w:val="20"/>
                </w:rPr>
                <w:t>n/a</w:t>
              </w:r>
            </w:ins>
          </w:p>
        </w:tc>
      </w:tr>
      <w:tr w:rsidR="00A60605" w:rsidRPr="00497F0C" w14:paraId="27C084C2" w14:textId="77777777" w:rsidTr="00A60605">
        <w:trPr>
          <w:cantSplit/>
          <w:ins w:id="4966" w:author="John Pietras" w:date="2016-06-30T08:58:00Z"/>
        </w:trPr>
        <w:tc>
          <w:tcPr>
            <w:tcW w:w="2718" w:type="dxa"/>
          </w:tcPr>
          <w:p w14:paraId="55D9A074" w14:textId="77777777" w:rsidR="00A60605" w:rsidRDefault="00A60605" w:rsidP="00A60605">
            <w:pPr>
              <w:pStyle w:val="Paragraph4"/>
              <w:numPr>
                <w:ilvl w:val="0"/>
                <w:numId w:val="0"/>
              </w:numPr>
              <w:spacing w:before="120" w:after="120"/>
              <w:rPr>
                <w:ins w:id="4967" w:author="John Pietras" w:date="2016-06-30T08:58:00Z"/>
                <w:sz w:val="20"/>
              </w:rPr>
            </w:pPr>
            <w:ins w:id="4968" w:author="John Pietras" w:date="2016-06-30T08:58:00Z">
              <w:r w:rsidRPr="00885CBC">
                <w:rPr>
                  <w:sz w:val="20"/>
                </w:rPr>
                <w:t>provIfInstNoRef</w:t>
              </w:r>
            </w:ins>
          </w:p>
        </w:tc>
        <w:tc>
          <w:tcPr>
            <w:tcW w:w="4677" w:type="dxa"/>
          </w:tcPr>
          <w:p w14:paraId="18ED5803" w14:textId="77777777" w:rsidR="00A60605" w:rsidRDefault="00A60605" w:rsidP="00A60605">
            <w:pPr>
              <w:pStyle w:val="Paragraph4"/>
              <w:numPr>
                <w:ilvl w:val="0"/>
                <w:numId w:val="0"/>
              </w:numPr>
              <w:spacing w:before="120" w:after="120"/>
              <w:jc w:val="left"/>
              <w:rPr>
                <w:ins w:id="4969" w:author="John Pietras" w:date="2016-06-30T08:58:00Z"/>
                <w:sz w:val="20"/>
              </w:rPr>
            </w:pPr>
            <w:ins w:id="4970" w:author="John Pietras" w:date="2016-06-30T08:58:00Z">
              <w:r w:rsidRPr="00885CBC">
                <w:rPr>
                  <w:sz w:val="20"/>
                </w:rPr>
                <w:t>The provided interface instance number reference links the required interface instance to the appropriate peer provided interface instance</w:t>
              </w:r>
            </w:ins>
          </w:p>
        </w:tc>
        <w:tc>
          <w:tcPr>
            <w:tcW w:w="1105" w:type="dxa"/>
          </w:tcPr>
          <w:p w14:paraId="645624B5" w14:textId="77777777" w:rsidR="00A60605" w:rsidRDefault="00A60605" w:rsidP="00A60605">
            <w:pPr>
              <w:pStyle w:val="Paragraph4"/>
              <w:numPr>
                <w:ilvl w:val="0"/>
                <w:numId w:val="0"/>
              </w:numPr>
              <w:spacing w:before="120" w:after="120"/>
              <w:rPr>
                <w:ins w:id="4971" w:author="John Pietras" w:date="2016-06-30T08:58:00Z"/>
                <w:sz w:val="20"/>
              </w:rPr>
            </w:pPr>
            <w:ins w:id="4972" w:author="John Pietras" w:date="2016-06-30T08:58:00Z">
              <w:r w:rsidRPr="00885CBC">
                <w:rPr>
                  <w:sz w:val="20"/>
                </w:rPr>
                <w:t>Positive Integer</w:t>
              </w:r>
            </w:ins>
          </w:p>
        </w:tc>
        <w:tc>
          <w:tcPr>
            <w:tcW w:w="716" w:type="dxa"/>
          </w:tcPr>
          <w:p w14:paraId="57CB27BE" w14:textId="77777777" w:rsidR="00A60605" w:rsidRDefault="00A60605" w:rsidP="00A60605">
            <w:pPr>
              <w:pStyle w:val="Paragraph4"/>
              <w:numPr>
                <w:ilvl w:val="0"/>
                <w:numId w:val="0"/>
              </w:numPr>
              <w:spacing w:before="120" w:after="120"/>
              <w:jc w:val="center"/>
              <w:rPr>
                <w:ins w:id="4973" w:author="John Pietras" w:date="2016-06-30T08:58:00Z"/>
                <w:sz w:val="20"/>
              </w:rPr>
            </w:pPr>
            <w:ins w:id="4974" w:author="John Pietras" w:date="2016-06-30T08:58:00Z">
              <w:r w:rsidRPr="00885CBC">
                <w:rPr>
                  <w:sz w:val="20"/>
                </w:rPr>
                <w:t>n/a</w:t>
              </w:r>
            </w:ins>
          </w:p>
        </w:tc>
      </w:tr>
      <w:tr w:rsidR="00A60605" w:rsidRPr="00497F0C" w14:paraId="34F4E900" w14:textId="77777777" w:rsidTr="00A60605">
        <w:trPr>
          <w:cantSplit/>
          <w:ins w:id="4975" w:author="John Pietras" w:date="2016-06-30T08:58:00Z"/>
        </w:trPr>
        <w:tc>
          <w:tcPr>
            <w:tcW w:w="2718" w:type="dxa"/>
          </w:tcPr>
          <w:p w14:paraId="1FB1CD10" w14:textId="77777777" w:rsidR="00A60605" w:rsidRPr="00071339" w:rsidRDefault="00A60605" w:rsidP="00A60605">
            <w:pPr>
              <w:pStyle w:val="Paragraph4"/>
              <w:numPr>
                <w:ilvl w:val="0"/>
                <w:numId w:val="0"/>
              </w:numPr>
              <w:spacing w:before="120" w:after="120"/>
              <w:rPr>
                <w:ins w:id="4976" w:author="John Pietras" w:date="2016-06-30T08:58:00Z"/>
                <w:sz w:val="20"/>
              </w:rPr>
            </w:pPr>
            <w:ins w:id="4977" w:author="John Pietras" w:date="2016-06-30T08:58:00Z">
              <w:r w:rsidRPr="00071339">
                <w:rPr>
                  <w:sz w:val="20"/>
                </w:rPr>
                <w:t>isConfigured</w:t>
              </w:r>
            </w:ins>
          </w:p>
        </w:tc>
        <w:tc>
          <w:tcPr>
            <w:tcW w:w="4677" w:type="dxa"/>
          </w:tcPr>
          <w:p w14:paraId="03149657" w14:textId="77777777" w:rsidR="00A60605" w:rsidRPr="00071339" w:rsidRDefault="00A60605" w:rsidP="00A60605">
            <w:pPr>
              <w:pStyle w:val="Paragraph4"/>
              <w:numPr>
                <w:ilvl w:val="0"/>
                <w:numId w:val="0"/>
              </w:numPr>
              <w:spacing w:before="120" w:after="120"/>
              <w:jc w:val="left"/>
              <w:rPr>
                <w:ins w:id="4978" w:author="John Pietras" w:date="2016-06-30T08:58:00Z"/>
                <w:sz w:val="20"/>
              </w:rPr>
            </w:pPr>
            <w:ins w:id="4979" w:author="John Pietras" w:date="2016-06-30T08:58:00Z">
              <w:r w:rsidRPr="00071339">
                <w:rPr>
                  <w:sz w:val="20"/>
                </w:rPr>
                <w:t xml:space="preserve">The isConfigured parameter of a </w:t>
              </w:r>
              <w:r>
                <w:rPr>
                  <w:sz w:val="20"/>
                </w:rPr>
                <w:t>Required Interface</w:t>
              </w:r>
              <w:r w:rsidRPr="00071339">
                <w:rPr>
                  <w:sz w:val="20"/>
                </w:rPr>
                <w:t xml:space="preserve">is used to remove the </w:t>
              </w:r>
              <w:r>
                <w:rPr>
                  <w:sz w:val="20"/>
                </w:rPr>
                <w:t>interface</w:t>
              </w:r>
              <w:r w:rsidRPr="00071339">
                <w:rPr>
                  <w:sz w:val="20"/>
                </w:rPr>
                <w:t xml:space="preserve"> from a Configuration Profile for a specific Service Package by re-specifying the value of that isConfigured parameter value to ‘false’.</w:t>
              </w:r>
            </w:ins>
          </w:p>
        </w:tc>
        <w:tc>
          <w:tcPr>
            <w:tcW w:w="1105" w:type="dxa"/>
          </w:tcPr>
          <w:p w14:paraId="47D82B92" w14:textId="77777777" w:rsidR="00A60605" w:rsidRPr="00071339" w:rsidRDefault="00A60605" w:rsidP="00A60605">
            <w:pPr>
              <w:pStyle w:val="Paragraph4"/>
              <w:numPr>
                <w:ilvl w:val="0"/>
                <w:numId w:val="0"/>
              </w:numPr>
              <w:spacing w:before="120" w:after="120"/>
              <w:rPr>
                <w:ins w:id="4980" w:author="John Pietras" w:date="2016-06-30T08:58:00Z"/>
                <w:sz w:val="20"/>
              </w:rPr>
            </w:pPr>
            <w:ins w:id="4981" w:author="John Pietras" w:date="2016-06-30T08:58:00Z">
              <w:r w:rsidRPr="00071339">
                <w:rPr>
                  <w:sz w:val="20"/>
                </w:rPr>
                <w:t>Boolean (default = ‘true’)</w:t>
              </w:r>
            </w:ins>
          </w:p>
        </w:tc>
        <w:tc>
          <w:tcPr>
            <w:tcW w:w="716" w:type="dxa"/>
          </w:tcPr>
          <w:p w14:paraId="4B0C6113" w14:textId="77777777" w:rsidR="00A60605" w:rsidRPr="00071339" w:rsidRDefault="00A60605" w:rsidP="00A60605">
            <w:pPr>
              <w:pStyle w:val="Paragraph4"/>
              <w:numPr>
                <w:ilvl w:val="0"/>
                <w:numId w:val="0"/>
              </w:numPr>
              <w:spacing w:before="120" w:after="120"/>
              <w:jc w:val="center"/>
              <w:rPr>
                <w:ins w:id="4982" w:author="John Pietras" w:date="2016-06-30T08:58:00Z"/>
                <w:sz w:val="20"/>
              </w:rPr>
            </w:pPr>
            <w:ins w:id="4983" w:author="John Pietras" w:date="2016-06-30T08:58:00Z">
              <w:r w:rsidRPr="00071339">
                <w:rPr>
                  <w:sz w:val="20"/>
                </w:rPr>
                <w:t>n/a</w:t>
              </w:r>
            </w:ins>
          </w:p>
        </w:tc>
      </w:tr>
    </w:tbl>
    <w:p w14:paraId="329B6956" w14:textId="77777777" w:rsidR="00A60605" w:rsidRDefault="00A60605" w:rsidP="00A60605">
      <w:pPr>
        <w:pStyle w:val="Notelevel1"/>
        <w:rPr>
          <w:ins w:id="4984" w:author="John Pietras" w:date="2016-06-30T08:58:00Z"/>
          <w:szCs w:val="24"/>
        </w:rPr>
      </w:pPr>
      <w:ins w:id="4985" w:author="John Pietras" w:date="2016-06-30T08:58:00Z">
        <w:r>
          <w:lastRenderedPageBreak/>
          <w:t>NOTE</w:t>
        </w:r>
        <w:r>
          <w:tab/>
          <w:t>-</w:t>
        </w:r>
        <w:r>
          <w:tab/>
        </w:r>
        <w:r>
          <w:rPr>
            <w:szCs w:val="24"/>
          </w:rPr>
          <w:t>F</w:t>
        </w:r>
        <w:r w:rsidRPr="00AE40F1">
          <w:rPr>
            <w:szCs w:val="24"/>
          </w:rPr>
          <w:t>or purposes of cross-referencing to a ProvidedInterface object, only the pro</w:t>
        </w:r>
        <w:r>
          <w:rPr>
            <w:szCs w:val="24"/>
          </w:rPr>
          <w:t>v</w:t>
        </w:r>
        <w:r w:rsidRPr="00AE40F1">
          <w:rPr>
            <w:szCs w:val="24"/>
          </w:rPr>
          <w:t>IfInstNo is needed, because of the uniqueness within the ConfigurationProfileContents instance. The ifOidType attribute and reqdIfInstNo parameter are needed to support re-specification of the “resourcePresent” parameter for the IF instance, in case that IF instance is not needed in the Service Package being requested.</w:t>
        </w:r>
      </w:ins>
    </w:p>
    <w:p w14:paraId="5EB9C8C8" w14:textId="77777777" w:rsidR="005858E6" w:rsidRDefault="005858E6" w:rsidP="003304EB">
      <w:pPr>
        <w:rPr>
          <w:ins w:id="4986" w:author="John Pietras" w:date="2016-06-30T08:58:00Z"/>
        </w:rPr>
      </w:pPr>
    </w:p>
    <w:p w14:paraId="769DD378" w14:textId="77777777" w:rsidR="00A60605" w:rsidRDefault="00A60605" w:rsidP="003304EB">
      <w:pPr>
        <w:rPr>
          <w:ins w:id="4987" w:author="John Pietras" w:date="2016-06-30T08:58:00Z"/>
        </w:rPr>
      </w:pPr>
    </w:p>
    <w:p w14:paraId="1FC697B5" w14:textId="77777777" w:rsidR="00A60605" w:rsidRDefault="00A60605" w:rsidP="003304EB"/>
    <w:p w14:paraId="5E23AEAB" w14:textId="77777777" w:rsidR="0049245D" w:rsidRDefault="0049245D" w:rsidP="003304EB">
      <w:pPr>
        <w:sectPr w:rsidR="0049245D" w:rsidSect="00053F9C">
          <w:pgSz w:w="12240" w:h="15840" w:code="1"/>
          <w:pgMar w:top="1440" w:right="1440" w:bottom="1440" w:left="1440" w:header="547" w:footer="547" w:gutter="360"/>
          <w:pgNumType w:start="1" w:chapStyle="1"/>
          <w:cols w:space="720"/>
          <w:docGrid w:linePitch="326"/>
        </w:sectPr>
      </w:pPr>
    </w:p>
    <w:p w14:paraId="7EAD1FA4" w14:textId="77777777" w:rsidR="00696E90" w:rsidRDefault="00696E90" w:rsidP="00696E90">
      <w:pPr>
        <w:pStyle w:val="Heading8"/>
      </w:pPr>
      <w:bookmarkStart w:id="4988" w:name="_Toc427051912"/>
      <w:bookmarkStart w:id="4989" w:name="_Toc427064428"/>
      <w:bookmarkStart w:id="4990" w:name="_Toc427064867"/>
      <w:bookmarkStart w:id="4991" w:name="_Toc427051913"/>
      <w:bookmarkStart w:id="4992" w:name="_Toc427064429"/>
      <w:bookmarkStart w:id="4993" w:name="_Toc427064868"/>
      <w:bookmarkStart w:id="4994" w:name="_Toc427051914"/>
      <w:bookmarkStart w:id="4995" w:name="_Toc427064430"/>
      <w:bookmarkStart w:id="4996" w:name="_Toc427064869"/>
      <w:bookmarkStart w:id="4997" w:name="_Toc427051921"/>
      <w:bookmarkStart w:id="4998" w:name="_Toc427064437"/>
      <w:bookmarkStart w:id="4999" w:name="_Toc427064876"/>
      <w:bookmarkStart w:id="5000" w:name="_Toc427051925"/>
      <w:bookmarkStart w:id="5001" w:name="_Toc427064441"/>
      <w:bookmarkStart w:id="5002" w:name="_Toc427064880"/>
      <w:bookmarkStart w:id="5003" w:name="_Toc427051926"/>
      <w:bookmarkStart w:id="5004" w:name="_Toc427064442"/>
      <w:bookmarkStart w:id="5005" w:name="_Toc427064881"/>
      <w:bookmarkStart w:id="5006" w:name="_Toc427051927"/>
      <w:bookmarkStart w:id="5007" w:name="_Toc427064443"/>
      <w:bookmarkStart w:id="5008" w:name="_Toc427064882"/>
      <w:bookmarkStart w:id="5009" w:name="_Toc427051928"/>
      <w:bookmarkStart w:id="5010" w:name="_Toc427064444"/>
      <w:bookmarkStart w:id="5011" w:name="_Toc427064883"/>
      <w:bookmarkStart w:id="5012" w:name="_Toc427051929"/>
      <w:bookmarkStart w:id="5013" w:name="_Toc427064445"/>
      <w:bookmarkStart w:id="5014" w:name="_Toc427064884"/>
      <w:bookmarkStart w:id="5015" w:name="_Toc427051930"/>
      <w:bookmarkStart w:id="5016" w:name="_Toc427064446"/>
      <w:bookmarkStart w:id="5017" w:name="_Toc427064885"/>
      <w:bookmarkStart w:id="5018" w:name="_Toc427051931"/>
      <w:bookmarkStart w:id="5019" w:name="_Toc427064447"/>
      <w:bookmarkStart w:id="5020" w:name="_Toc427064886"/>
      <w:bookmarkStart w:id="5021" w:name="_Toc427051935"/>
      <w:bookmarkStart w:id="5022" w:name="_Toc427064451"/>
      <w:bookmarkStart w:id="5023" w:name="_Toc427064890"/>
      <w:bookmarkStart w:id="5024" w:name="_Toc427051936"/>
      <w:bookmarkStart w:id="5025" w:name="_Toc427064452"/>
      <w:bookmarkStart w:id="5026" w:name="_Toc427064891"/>
      <w:bookmarkStart w:id="5027" w:name="_Toc427051937"/>
      <w:bookmarkStart w:id="5028" w:name="_Toc427064453"/>
      <w:bookmarkStart w:id="5029" w:name="_Toc427064892"/>
      <w:bookmarkStart w:id="5030" w:name="_Toc427051939"/>
      <w:bookmarkStart w:id="5031" w:name="_Toc427064455"/>
      <w:bookmarkStart w:id="5032" w:name="_Toc427064894"/>
      <w:bookmarkStart w:id="5033" w:name="_Toc427051940"/>
      <w:bookmarkStart w:id="5034" w:name="_Toc427064456"/>
      <w:bookmarkStart w:id="5035" w:name="_Toc427064895"/>
      <w:bookmarkStart w:id="5036" w:name="_Toc427051942"/>
      <w:bookmarkStart w:id="5037" w:name="_Toc427064458"/>
      <w:bookmarkStart w:id="5038" w:name="_Toc427064897"/>
      <w:bookmarkStart w:id="5039" w:name="_Toc427051944"/>
      <w:bookmarkStart w:id="5040" w:name="_Toc427064460"/>
      <w:bookmarkStart w:id="5041" w:name="_Toc427064899"/>
      <w:bookmarkStart w:id="5042" w:name="_Toc427051947"/>
      <w:bookmarkStart w:id="5043" w:name="_Toc427064463"/>
      <w:bookmarkStart w:id="5044" w:name="_Toc427064902"/>
      <w:bookmarkStart w:id="5045" w:name="_Toc427051949"/>
      <w:bookmarkStart w:id="5046" w:name="_Toc427064465"/>
      <w:bookmarkStart w:id="5047" w:name="_Toc427064904"/>
      <w:bookmarkStart w:id="5048" w:name="_Toc427051950"/>
      <w:bookmarkStart w:id="5049" w:name="_Toc427064466"/>
      <w:bookmarkStart w:id="5050" w:name="_Toc427064905"/>
      <w:bookmarkStart w:id="5051" w:name="_Toc427051952"/>
      <w:bookmarkStart w:id="5052" w:name="_Toc427064468"/>
      <w:bookmarkStart w:id="5053" w:name="_Toc427064907"/>
      <w:bookmarkStart w:id="5054" w:name="_Toc427051953"/>
      <w:bookmarkStart w:id="5055" w:name="_Toc427064469"/>
      <w:bookmarkStart w:id="5056" w:name="_Toc427064908"/>
      <w:bookmarkStart w:id="5057" w:name="_MON_1407148733"/>
      <w:bookmarkStart w:id="5058" w:name="_MON_1407149088"/>
      <w:bookmarkStart w:id="5059" w:name="_MON_1408268040"/>
      <w:bookmarkStart w:id="5060" w:name="_MON_1408268231"/>
      <w:bookmarkStart w:id="5061" w:name="_MON_1408268360"/>
      <w:bookmarkStart w:id="5062" w:name="_MON_1408268455"/>
      <w:bookmarkStart w:id="5063" w:name="_MON_1407149110"/>
      <w:bookmarkStart w:id="5064" w:name="_MON_1407149339"/>
      <w:bookmarkStart w:id="5065" w:name="_MON_1407149652"/>
      <w:bookmarkStart w:id="5066" w:name="_MON_1407149733"/>
      <w:bookmarkStart w:id="5067" w:name="_MON_1405773107"/>
      <w:bookmarkStart w:id="5068" w:name="_MON_1405773113"/>
      <w:bookmarkStart w:id="5069" w:name="_MON_1405777582"/>
      <w:bookmarkStart w:id="5070" w:name="_MON_1405772192"/>
      <w:bookmarkStart w:id="5071" w:name="_MON_1407562398"/>
      <w:bookmarkStart w:id="5072" w:name="_MON_1405772292"/>
      <w:bookmarkStart w:id="5073" w:name="_MON_1405772375"/>
      <w:bookmarkStart w:id="5074" w:name="_MON_1408268389"/>
      <w:bookmarkStart w:id="5075" w:name="_MON_1408268532"/>
      <w:bookmarkStart w:id="5076" w:name="_MON_1408268579"/>
      <w:bookmarkStart w:id="5077" w:name="_MON_1405772417"/>
      <w:bookmarkStart w:id="5078" w:name="_MON_1405772439"/>
      <w:bookmarkStart w:id="5079" w:name="_MON_1405773065"/>
      <w:bookmarkStart w:id="5080" w:name="_MON_1407149372"/>
      <w:bookmarkStart w:id="5081" w:name="_MON_1407149488"/>
      <w:bookmarkStart w:id="5082" w:name="_MON_1407149553"/>
      <w:bookmarkStart w:id="5083" w:name="_MON_1407149570"/>
      <w:bookmarkStart w:id="5084" w:name="_MON_1408268586"/>
      <w:bookmarkStart w:id="5085" w:name="_MON_1405772717"/>
      <w:bookmarkStart w:id="5086" w:name="_MON_1408341318"/>
      <w:bookmarkStart w:id="5087" w:name="_MON_1405772876"/>
      <w:bookmarkStart w:id="5088" w:name="_MON_1406985615"/>
      <w:bookmarkStart w:id="5089" w:name="_MON_1405773032"/>
      <w:bookmarkStart w:id="5090" w:name="_MON_1405773048"/>
      <w:bookmarkStart w:id="5091" w:name="_MON_1407149510"/>
      <w:bookmarkStart w:id="5092" w:name="_MON_1407149521"/>
      <w:bookmarkStart w:id="5093" w:name="_MON_1407149596"/>
      <w:bookmarkStart w:id="5094" w:name="_MON_1407149663"/>
      <w:bookmarkStart w:id="5095" w:name="_MON_1407149673"/>
      <w:bookmarkStart w:id="5096" w:name="_MON_1407149750"/>
      <w:bookmarkStart w:id="5097" w:name="_MON_1405778476"/>
      <w:bookmarkStart w:id="5098" w:name="_MON_1405772486"/>
      <w:bookmarkStart w:id="5099" w:name="_MON_1405843773"/>
      <w:bookmarkStart w:id="5100" w:name="_MON_1405844113"/>
      <w:bookmarkStart w:id="5101" w:name="_MON_1407562409"/>
      <w:bookmarkStart w:id="5102" w:name="_MON_1407562425"/>
      <w:bookmarkStart w:id="5103" w:name="_MON_1407562439"/>
      <w:bookmarkStart w:id="5104" w:name="_MON_1407562447"/>
      <w:bookmarkStart w:id="5105" w:name="_MON_1405844122"/>
      <w:bookmarkStart w:id="5106" w:name="_MON_1405772701"/>
      <w:bookmarkStart w:id="5107" w:name="_MON_1408268424"/>
      <w:bookmarkEnd w:id="2356"/>
      <w:bookmarkEnd w:id="2357"/>
      <w:bookmarkEnd w:id="2358"/>
      <w:bookmarkEnd w:id="2359"/>
      <w:bookmarkEnd w:id="2360"/>
      <w:bookmarkEnd w:id="2361"/>
      <w:bookmarkEnd w:id="2362"/>
      <w:bookmarkEnd w:id="2363"/>
      <w:bookmarkEnd w:id="2364"/>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r>
        <w:lastRenderedPageBreak/>
        <w:br/>
      </w:r>
      <w:r>
        <w:br/>
      </w:r>
      <w:r w:rsidR="00FF7D69">
        <w:t>Acronyms and Abbreviations</w:t>
      </w:r>
    </w:p>
    <w:p w14:paraId="7EAD1FA5" w14:textId="77777777" w:rsidR="00FF7D69" w:rsidRDefault="00FF7D69" w:rsidP="00FF7D69"/>
    <w:p w14:paraId="1E663CE6" w14:textId="77777777" w:rsidR="00FC63D6" w:rsidRDefault="00FC63D6" w:rsidP="00FF7D69"/>
    <w:p w14:paraId="533AFE99" w14:textId="77777777" w:rsidR="00FC63D6" w:rsidRDefault="00FC63D6" w:rsidP="00FF7D69"/>
    <w:p w14:paraId="257897DA" w14:textId="77777777" w:rsidR="00FC63D6" w:rsidRDefault="00FC63D6" w:rsidP="00FF7D69">
      <w:pPr>
        <w:sectPr w:rsidR="00FC63D6" w:rsidSect="00696E90">
          <w:type w:val="continuous"/>
          <w:pgSz w:w="12240" w:h="15840" w:code="128"/>
          <w:pgMar w:top="1440" w:right="1440" w:bottom="1440" w:left="1440" w:header="547" w:footer="547" w:gutter="360"/>
          <w:pgNumType w:start="1" w:chapStyle="8"/>
          <w:cols w:space="720"/>
          <w:docGrid w:linePitch="326"/>
        </w:sectPr>
      </w:pPr>
    </w:p>
    <w:p w14:paraId="534C251A" w14:textId="77777777" w:rsidR="00FC63D6" w:rsidRDefault="00FC63D6" w:rsidP="00FC63D6">
      <w:pPr>
        <w:pStyle w:val="Heading8"/>
      </w:pPr>
      <w:r>
        <w:lastRenderedPageBreak/>
        <w:br/>
        <w:t>Identified Future Service Components</w:t>
      </w:r>
      <w:r>
        <w:br/>
      </w:r>
      <w:r>
        <w:br/>
        <w:t>[Informative]</w:t>
      </w:r>
    </w:p>
    <w:p w14:paraId="2450E153" w14:textId="77777777" w:rsidR="00FC63D6" w:rsidRDefault="00FC63D6" w:rsidP="00FC63D6">
      <w:r>
        <w:t>This section only lists recommendations / work in progress relevant to Service Catalog #1. Space internetworking and Service Catalog #2 will probably cause significantly more complication.</w:t>
      </w:r>
    </w:p>
    <w:p w14:paraId="4DE0F5FB" w14:textId="77777777" w:rsidR="00FC63D6" w:rsidRDefault="00FC63D6" w:rsidP="00FC63D6">
      <w:pPr>
        <w:pStyle w:val="Annex2"/>
      </w:pPr>
      <w:r>
        <w:t>Existing Recommendations</w:t>
      </w:r>
    </w:p>
    <w:p w14:paraId="4A498D4D" w14:textId="77777777" w:rsidR="00FC63D6" w:rsidRDefault="00FC63D6" w:rsidP="00FC63D6">
      <w:pPr>
        <w:pStyle w:val="Annex3"/>
        <w:numPr>
          <w:ilvl w:val="2"/>
          <w:numId w:val="2"/>
        </w:numPr>
      </w:pPr>
      <w:r>
        <w:t xml:space="preserve">415.1-B-1 </w:t>
      </w:r>
      <w:r w:rsidRPr="004D5A16">
        <w:t>Data Transmission and PN Ranging for 2 GHz CDMA Link via Data Relay Satellite</w:t>
      </w:r>
    </w:p>
    <w:p w14:paraId="02BEAB21" w14:textId="77777777" w:rsidR="00FC63D6" w:rsidRDefault="00FC63D6" w:rsidP="00FC63D6">
      <w:r>
        <w:t>Based on TDRSS systems in use. Defines the physical channel layer, in forward and return directions. Includes convolutional coding (with no manageable parameters). No specific constraints (?) on data link layer; the SN supports TC, AOS, TM. Question: Are TM and TC sync and non-convolutional coding used entirely as is over TDRSS? Including the PLOP?</w:t>
      </w:r>
    </w:p>
    <w:p w14:paraId="67B7B088" w14:textId="77777777" w:rsidR="00FC63D6" w:rsidRDefault="00FC63D6" w:rsidP="00FC63D6">
      <w:r>
        <w:t>It seems reasonable to assume that 415.1 will not be combined with any other physical channel – if forward and return channels are part of the same service package, then both or neither use 415.1.</w:t>
      </w:r>
    </w:p>
    <w:p w14:paraId="0CFC3D4F" w14:textId="77777777" w:rsidR="00FC63D6" w:rsidRDefault="00FC63D6" w:rsidP="00FC63D6">
      <w:pPr>
        <w:pStyle w:val="Annex3"/>
        <w:numPr>
          <w:ilvl w:val="2"/>
          <w:numId w:val="2"/>
        </w:numPr>
      </w:pPr>
      <w:r>
        <w:t xml:space="preserve">131.2-B-1 </w:t>
      </w:r>
      <w:r w:rsidRPr="004D5A16">
        <w:t>Flexible Advanced Coding and Modulation Scheme for High Rate Telemetry Applications</w:t>
      </w:r>
    </w:p>
    <w:p w14:paraId="43C8B965" w14:textId="77777777" w:rsidR="00FC63D6" w:rsidRDefault="00FC63D6" w:rsidP="00FC63D6">
      <w:r>
        <w:t>Defines both physical channel and synch &amp; coding layers, return only. Compatible with TM, AOS</w:t>
      </w:r>
      <w:r w:rsidRPr="00801C9D">
        <w:t xml:space="preserve"> </w:t>
      </w:r>
      <w:r>
        <w:t>transfer frames.</w:t>
      </w:r>
    </w:p>
    <w:p w14:paraId="067D2C4A" w14:textId="77777777" w:rsidR="00FC63D6" w:rsidRDefault="00FC63D6" w:rsidP="00FC63D6">
      <w:pPr>
        <w:pStyle w:val="Annex3"/>
        <w:numPr>
          <w:ilvl w:val="2"/>
          <w:numId w:val="2"/>
        </w:numPr>
      </w:pPr>
      <w:r w:rsidRPr="004D5A16">
        <w:t>131.3-B-1 Space Link Protocols over ETSI DVB-S2 Standard</w:t>
      </w:r>
    </w:p>
    <w:p w14:paraId="0B18C922" w14:textId="77777777" w:rsidR="00FC63D6" w:rsidRDefault="00FC63D6" w:rsidP="00FC63D6">
      <w:r>
        <w:t>Defines both physical channel and synch &amp; coding layers as a profile of DVB-S2, return only. Compatible with TM, AOS transfer frames. Minimal managed parameters since many of the details are covered by the single “MODCOD” parameter which selects a modulation and coding combination.</w:t>
      </w:r>
    </w:p>
    <w:p w14:paraId="50E8E44F" w14:textId="77777777" w:rsidR="00FC63D6" w:rsidRDefault="00FC63D6" w:rsidP="00FC63D6">
      <w:r>
        <w:t>Both 131.1 and 131.2 seem most likely to be combined with a 401 forward physical channel. They both seem unlikely to carry return ranging symbols (tbc by SLS experts?) but presumably could still be used to obtain antenna angles and one-way doppler.</w:t>
      </w:r>
    </w:p>
    <w:p w14:paraId="118B8511" w14:textId="77777777" w:rsidR="00FC63D6" w:rsidRDefault="00FC63D6" w:rsidP="00FC63D6">
      <w:pPr>
        <w:pStyle w:val="Annex2"/>
      </w:pPr>
      <w:r>
        <w:t>Recommendations in work</w:t>
      </w:r>
    </w:p>
    <w:p w14:paraId="307C92E7" w14:textId="77777777" w:rsidR="00FC63D6" w:rsidRDefault="00FC63D6" w:rsidP="00FC63D6">
      <w:pPr>
        <w:pStyle w:val="Annex3"/>
        <w:numPr>
          <w:ilvl w:val="2"/>
          <w:numId w:val="2"/>
        </w:numPr>
      </w:pPr>
      <w:r>
        <w:t>Optical Communication (SLS-OPT)</w:t>
      </w:r>
    </w:p>
    <w:p w14:paraId="361C6476" w14:textId="77777777" w:rsidR="00FC63D6" w:rsidRDefault="00FC63D6" w:rsidP="00FC63D6">
      <w:r>
        <w:t xml:space="preserve">Expects to define both physical and synch and coding layers, in separate BBs (currently listed for 2017). Two “regimes” are foreseen (low and high photon flux). Not clear to me how different they may look in terms of managed parameters. Both forward and return seem </w:t>
      </w:r>
      <w:r>
        <w:lastRenderedPageBreak/>
        <w:t xml:space="preserve">to be expected; forward 401 RF and return optical also seems a plausible combination. Expected to be compatible with AOS and TM data link protocols. </w:t>
      </w:r>
    </w:p>
    <w:p w14:paraId="7A46D3B6" w14:textId="77777777" w:rsidR="00FC63D6" w:rsidRDefault="00FC63D6" w:rsidP="00FC63D6">
      <w:r>
        <w:t xml:space="preserve">There may also be a </w:t>
      </w:r>
      <w:r w:rsidRPr="002E6ECB">
        <w:t>Blue or Magenta Book(s) for Real-Time Weather and Atmospheric Characterization Data</w:t>
      </w:r>
      <w:r>
        <w:t xml:space="preserve"> – not clear whether this represents a candidate for Service Mgmt or not, nor what it would look like if it is.</w:t>
      </w:r>
    </w:p>
    <w:p w14:paraId="0A34ECF3" w14:textId="77777777" w:rsidR="00FC63D6" w:rsidRDefault="00FC63D6" w:rsidP="00FC63D6">
      <w:pPr>
        <w:pStyle w:val="Annex3"/>
        <w:numPr>
          <w:ilvl w:val="2"/>
          <w:numId w:val="2"/>
        </w:numPr>
      </w:pPr>
      <w:r>
        <w:t>Next Generation Uplink NGU (SLS-NGU)</w:t>
      </w:r>
    </w:p>
    <w:p w14:paraId="2B72D542" w14:textId="77777777" w:rsidR="00FC63D6" w:rsidRPr="00621F38" w:rsidRDefault="00FC63D6" w:rsidP="00FC63D6">
      <w:r>
        <w:t xml:space="preserve">Green Book </w:t>
      </w:r>
      <w:r w:rsidRPr="00621F38">
        <w:t>230.2-G Next Generation Uplink</w:t>
      </w:r>
      <w:r>
        <w:t xml:space="preserve"> is apparently awaiting publication. BB currently slated for 2017.</w:t>
      </w:r>
    </w:p>
    <w:p w14:paraId="6F6C1A8B" w14:textId="77777777" w:rsidR="00FC63D6" w:rsidRDefault="00FC63D6" w:rsidP="00FC63D6">
      <w:r>
        <w:t>This seems to be largely concerned with sync and coding and selection of bandwidth-efficient modulation schemes, to be compatible with TC, forward AOS, or both.  Not clear whether a single spec like ACM, or additions to 401 and a synch &amp; coding book, are anticipated.</w:t>
      </w:r>
    </w:p>
    <w:p w14:paraId="214330F9" w14:textId="77777777" w:rsidR="00FC63D6" w:rsidRDefault="00FC63D6" w:rsidP="00FC63D6">
      <w:pPr>
        <w:pStyle w:val="Annex3"/>
        <w:numPr>
          <w:ilvl w:val="2"/>
          <w:numId w:val="2"/>
        </w:numPr>
      </w:pPr>
      <w:r>
        <w:t>Next Generation Space Link Protocol NGSLP (SLS-SLP)</w:t>
      </w:r>
    </w:p>
    <w:p w14:paraId="29BA7848" w14:textId="77777777" w:rsidR="00FC63D6" w:rsidRDefault="00FC63D6" w:rsidP="00FC63D6">
      <w:r>
        <w:t>A replacement for TC, TM, AOS, and Proximity-1 space data link protocols. More flexible, variable-length frame, supporting almost everything the existing SLPs do in a single spec. Expressly decoupled from coding considerations, but presumably incompatible in the general case with any sync &amp; coding scheme which requires a fixed-length frame (such as TM/AOS) unless it is adapted to use a fixed-length slicing scheme instead (under consideration).</w:t>
      </w:r>
    </w:p>
    <w:p w14:paraId="71A521FE" w14:textId="77777777" w:rsidR="00FC63D6" w:rsidRPr="00075E03" w:rsidRDefault="00FC63D6" w:rsidP="00FC63D6">
      <w:r>
        <w:t>BB and GB also currently shown as 2017, not yet approved.</w:t>
      </w:r>
    </w:p>
    <w:p w14:paraId="6716042F" w14:textId="77777777" w:rsidR="00FC63D6" w:rsidRDefault="00FC63D6" w:rsidP="00FC63D6">
      <w:pPr>
        <w:rPr>
          <w:rFonts w:asciiTheme="majorHAnsi" w:eastAsiaTheme="majorEastAsia" w:hAnsiTheme="majorHAnsi" w:cstheme="majorBidi"/>
          <w:b/>
          <w:bCs/>
          <w:color w:val="365F91" w:themeColor="accent1" w:themeShade="BF"/>
          <w:sz w:val="28"/>
          <w:szCs w:val="28"/>
        </w:rPr>
      </w:pPr>
      <w:r>
        <w:br w:type="page"/>
      </w:r>
    </w:p>
    <w:p w14:paraId="52AB631A" w14:textId="77777777" w:rsidR="00FC63D6" w:rsidRDefault="00FC63D6" w:rsidP="00FC63D6">
      <w:pPr>
        <w:pStyle w:val="Annex2"/>
      </w:pPr>
      <w:r>
        <w:lastRenderedPageBreak/>
        <w:t>Updates to currently covered recommendations</w:t>
      </w:r>
    </w:p>
    <w:p w14:paraId="1405C918" w14:textId="77777777" w:rsidR="00FC63D6" w:rsidRDefault="00FC63D6" w:rsidP="00FC63D6"/>
    <w:p w14:paraId="3D005FBB" w14:textId="77777777" w:rsidR="00FC63D6" w:rsidRDefault="00FC63D6" w:rsidP="00FC63D6">
      <w:pPr>
        <w:pStyle w:val="ListParagraph"/>
        <w:numPr>
          <w:ilvl w:val="0"/>
          <w:numId w:val="247"/>
        </w:numPr>
      </w:pPr>
      <w:r>
        <w:t xml:space="preserve">SLS-CS </w:t>
      </w:r>
      <w:r w:rsidRPr="00820142">
        <w:t>WG selecting new codes for TC uplink to upgrade 231.0-B (TC Coding).</w:t>
      </w:r>
    </w:p>
    <w:p w14:paraId="526563BF" w14:textId="77777777" w:rsidR="00FC63D6" w:rsidRDefault="00FC63D6" w:rsidP="00FC63D6">
      <w:pPr>
        <w:pStyle w:val="ListParagraph"/>
        <w:numPr>
          <w:ilvl w:val="0"/>
          <w:numId w:val="247"/>
        </w:numPr>
      </w:pPr>
      <w:r>
        <w:t>SLS-CS</w:t>
      </w:r>
      <w:r w:rsidRPr="00820142">
        <w:t xml:space="preserve"> WG will start draft pink sheets to 131.0-B (TM Coding) for Fall 2014 to introduce slicing</w:t>
      </w:r>
    </w:p>
    <w:p w14:paraId="16B075EC" w14:textId="77777777" w:rsidR="00FC63D6" w:rsidRDefault="00FC63D6" w:rsidP="00FC63D6">
      <w:pPr>
        <w:pStyle w:val="ListParagraph"/>
        <w:numPr>
          <w:ilvl w:val="0"/>
          <w:numId w:val="247"/>
        </w:numPr>
      </w:pPr>
      <w:r>
        <w:t>Will SDLS have impact on TM/TC/AOS SLP management – BBs will be updated?</w:t>
      </w:r>
    </w:p>
    <w:p w14:paraId="0AA8A8EB" w14:textId="77777777" w:rsidR="00FC63D6" w:rsidRPr="00820142" w:rsidRDefault="00FC63D6" w:rsidP="00FC63D6"/>
    <w:p w14:paraId="0364EC1B" w14:textId="77777777" w:rsidR="00FC63D6" w:rsidRDefault="00FC63D6" w:rsidP="00FC63D6">
      <w:pPr>
        <w:pStyle w:val="Annex2"/>
      </w:pPr>
      <w:r>
        <w:t>Summary</w:t>
      </w:r>
    </w:p>
    <w:p w14:paraId="51C28C24" w14:textId="77777777" w:rsidR="00FC63D6" w:rsidRDefault="00FC63D6" w:rsidP="00FC63D6">
      <w:r>
        <w:t>The table shows which new FG specializations we might reasonably expect to appear from each of the current and potential future recommendations.</w:t>
      </w:r>
    </w:p>
    <w:tbl>
      <w:tblPr>
        <w:tblW w:w="0" w:type="auto"/>
        <w:tblLook w:val="04A0" w:firstRow="1" w:lastRow="0" w:firstColumn="1" w:lastColumn="0" w:noHBand="0" w:noVBand="1"/>
      </w:tblPr>
      <w:tblGrid>
        <w:gridCol w:w="1068"/>
        <w:gridCol w:w="1163"/>
        <w:gridCol w:w="1099"/>
        <w:gridCol w:w="1443"/>
        <w:gridCol w:w="955"/>
        <w:gridCol w:w="1093"/>
        <w:gridCol w:w="1443"/>
        <w:gridCol w:w="952"/>
      </w:tblGrid>
      <w:tr w:rsidR="00FC63D6" w14:paraId="57736168" w14:textId="77777777" w:rsidTr="0029612A">
        <w:trPr>
          <w:cantSplit/>
          <w:tblHeader/>
        </w:trPr>
        <w:tc>
          <w:tcPr>
            <w:tcW w:w="1130" w:type="dxa"/>
            <w:shd w:val="clear" w:color="auto" w:fill="D9D9D9" w:themeFill="background1" w:themeFillShade="D9"/>
          </w:tcPr>
          <w:p w14:paraId="2F873418" w14:textId="77777777" w:rsidR="00FC63D6" w:rsidRPr="00841EFC" w:rsidRDefault="00FC63D6" w:rsidP="0029612A">
            <w:pPr>
              <w:jc w:val="right"/>
              <w:rPr>
                <w:b/>
              </w:rPr>
            </w:pPr>
            <w:r w:rsidRPr="00841EFC">
              <w:rPr>
                <w:b/>
              </w:rPr>
              <w:t>FG</w:t>
            </w:r>
          </w:p>
        </w:tc>
        <w:tc>
          <w:tcPr>
            <w:tcW w:w="1143" w:type="dxa"/>
            <w:vMerge w:val="restart"/>
            <w:shd w:val="clear" w:color="auto" w:fill="D9D9D9" w:themeFill="background1" w:themeFillShade="D9"/>
            <w:vAlign w:val="bottom"/>
          </w:tcPr>
          <w:p w14:paraId="70E64F96" w14:textId="77777777" w:rsidR="00FC63D6" w:rsidRPr="00841EFC" w:rsidRDefault="00FC63D6" w:rsidP="0029612A">
            <w:pPr>
              <w:jc w:val="center"/>
              <w:rPr>
                <w:b/>
              </w:rPr>
            </w:pPr>
            <w:r w:rsidRPr="00841EFC">
              <w:rPr>
                <w:b/>
              </w:rPr>
              <w:t>Aperture</w:t>
            </w:r>
          </w:p>
        </w:tc>
        <w:tc>
          <w:tcPr>
            <w:tcW w:w="3494" w:type="dxa"/>
            <w:gridSpan w:val="3"/>
            <w:shd w:val="clear" w:color="auto" w:fill="D9D9D9" w:themeFill="background1" w:themeFillShade="D9"/>
          </w:tcPr>
          <w:p w14:paraId="4E8829A6" w14:textId="77777777" w:rsidR="00FC63D6" w:rsidRPr="00841EFC" w:rsidRDefault="00FC63D6" w:rsidP="0029612A">
            <w:pPr>
              <w:jc w:val="center"/>
              <w:rPr>
                <w:b/>
              </w:rPr>
            </w:pPr>
            <w:r w:rsidRPr="00841EFC">
              <w:rPr>
                <w:b/>
              </w:rPr>
              <w:t>Forward</w:t>
            </w:r>
          </w:p>
        </w:tc>
        <w:tc>
          <w:tcPr>
            <w:tcW w:w="3475" w:type="dxa"/>
            <w:gridSpan w:val="3"/>
            <w:shd w:val="clear" w:color="auto" w:fill="D9D9D9" w:themeFill="background1" w:themeFillShade="D9"/>
          </w:tcPr>
          <w:p w14:paraId="58B29E65" w14:textId="77777777" w:rsidR="00FC63D6" w:rsidRPr="00841EFC" w:rsidRDefault="00FC63D6" w:rsidP="0029612A">
            <w:pPr>
              <w:jc w:val="center"/>
              <w:rPr>
                <w:b/>
              </w:rPr>
            </w:pPr>
            <w:r w:rsidRPr="00841EFC">
              <w:rPr>
                <w:b/>
              </w:rPr>
              <w:t>Return</w:t>
            </w:r>
          </w:p>
        </w:tc>
      </w:tr>
      <w:tr w:rsidR="00FC63D6" w14:paraId="790B32A2" w14:textId="77777777" w:rsidTr="0029612A">
        <w:trPr>
          <w:cantSplit/>
          <w:tblHeader/>
        </w:trPr>
        <w:tc>
          <w:tcPr>
            <w:tcW w:w="1130" w:type="dxa"/>
            <w:shd w:val="clear" w:color="auto" w:fill="D9D9D9" w:themeFill="background1" w:themeFillShade="D9"/>
          </w:tcPr>
          <w:p w14:paraId="006CAF06" w14:textId="77777777" w:rsidR="00FC63D6" w:rsidRPr="00841EFC" w:rsidRDefault="00FC63D6" w:rsidP="0029612A">
            <w:pPr>
              <w:rPr>
                <w:b/>
              </w:rPr>
            </w:pPr>
            <w:r w:rsidRPr="00841EFC">
              <w:rPr>
                <w:b/>
              </w:rPr>
              <w:t>Recom.</w:t>
            </w:r>
          </w:p>
        </w:tc>
        <w:tc>
          <w:tcPr>
            <w:tcW w:w="1143" w:type="dxa"/>
            <w:vMerge/>
            <w:shd w:val="clear" w:color="auto" w:fill="D9D9D9" w:themeFill="background1" w:themeFillShade="D9"/>
          </w:tcPr>
          <w:p w14:paraId="64831D4B" w14:textId="77777777" w:rsidR="00FC63D6" w:rsidRPr="00841EFC" w:rsidRDefault="00FC63D6" w:rsidP="0029612A">
            <w:pPr>
              <w:rPr>
                <w:b/>
              </w:rPr>
            </w:pPr>
          </w:p>
        </w:tc>
        <w:tc>
          <w:tcPr>
            <w:tcW w:w="1134" w:type="dxa"/>
            <w:shd w:val="clear" w:color="auto" w:fill="D9D9D9" w:themeFill="background1" w:themeFillShade="D9"/>
          </w:tcPr>
          <w:p w14:paraId="1507B538" w14:textId="77777777" w:rsidR="00FC63D6" w:rsidRPr="00841EFC" w:rsidRDefault="00FC63D6" w:rsidP="0029612A">
            <w:pPr>
              <w:jc w:val="center"/>
              <w:rPr>
                <w:b/>
              </w:rPr>
            </w:pPr>
            <w:r w:rsidRPr="00841EFC">
              <w:rPr>
                <w:b/>
              </w:rPr>
              <w:t>Physical</w:t>
            </w:r>
          </w:p>
        </w:tc>
        <w:tc>
          <w:tcPr>
            <w:tcW w:w="1253" w:type="dxa"/>
            <w:shd w:val="clear" w:color="auto" w:fill="D9D9D9" w:themeFill="background1" w:themeFillShade="D9"/>
          </w:tcPr>
          <w:p w14:paraId="63BFE4A8" w14:textId="77777777" w:rsidR="00FC63D6" w:rsidRPr="00841EFC" w:rsidRDefault="00FC63D6" w:rsidP="0029612A">
            <w:pPr>
              <w:jc w:val="center"/>
              <w:rPr>
                <w:b/>
              </w:rPr>
            </w:pPr>
            <w:r w:rsidRPr="00841EFC">
              <w:rPr>
                <w:b/>
              </w:rPr>
              <w:t>Code&amp;Sync</w:t>
            </w:r>
          </w:p>
        </w:tc>
        <w:tc>
          <w:tcPr>
            <w:tcW w:w="1107" w:type="dxa"/>
            <w:shd w:val="clear" w:color="auto" w:fill="D9D9D9" w:themeFill="background1" w:themeFillShade="D9"/>
          </w:tcPr>
          <w:p w14:paraId="53B3ED87" w14:textId="77777777" w:rsidR="00FC63D6" w:rsidRPr="00841EFC" w:rsidRDefault="00FC63D6" w:rsidP="0029612A">
            <w:pPr>
              <w:jc w:val="center"/>
              <w:rPr>
                <w:b/>
              </w:rPr>
            </w:pPr>
            <w:r w:rsidRPr="00841EFC">
              <w:rPr>
                <w:b/>
              </w:rPr>
              <w:t>SDLP</w:t>
            </w:r>
          </w:p>
        </w:tc>
        <w:tc>
          <w:tcPr>
            <w:tcW w:w="1122" w:type="dxa"/>
            <w:shd w:val="clear" w:color="auto" w:fill="D9D9D9" w:themeFill="background1" w:themeFillShade="D9"/>
          </w:tcPr>
          <w:p w14:paraId="38AC2E7B" w14:textId="77777777" w:rsidR="00FC63D6" w:rsidRPr="00841EFC" w:rsidRDefault="00FC63D6" w:rsidP="0029612A">
            <w:pPr>
              <w:jc w:val="center"/>
              <w:rPr>
                <w:b/>
              </w:rPr>
            </w:pPr>
            <w:r w:rsidRPr="00841EFC">
              <w:rPr>
                <w:b/>
              </w:rPr>
              <w:t>Physical</w:t>
            </w:r>
          </w:p>
        </w:tc>
        <w:tc>
          <w:tcPr>
            <w:tcW w:w="1253" w:type="dxa"/>
            <w:shd w:val="clear" w:color="auto" w:fill="D9D9D9" w:themeFill="background1" w:themeFillShade="D9"/>
          </w:tcPr>
          <w:p w14:paraId="408007BD" w14:textId="77777777" w:rsidR="00FC63D6" w:rsidRPr="00841EFC" w:rsidRDefault="00FC63D6" w:rsidP="0029612A">
            <w:pPr>
              <w:jc w:val="center"/>
              <w:rPr>
                <w:b/>
              </w:rPr>
            </w:pPr>
            <w:r w:rsidRPr="00841EFC">
              <w:rPr>
                <w:b/>
              </w:rPr>
              <w:t>Code&amp;Sync</w:t>
            </w:r>
          </w:p>
        </w:tc>
        <w:tc>
          <w:tcPr>
            <w:tcW w:w="1100" w:type="dxa"/>
            <w:shd w:val="clear" w:color="auto" w:fill="D9D9D9" w:themeFill="background1" w:themeFillShade="D9"/>
          </w:tcPr>
          <w:p w14:paraId="0AB5BC73" w14:textId="77777777" w:rsidR="00FC63D6" w:rsidRPr="00841EFC" w:rsidRDefault="00FC63D6" w:rsidP="0029612A">
            <w:pPr>
              <w:jc w:val="center"/>
              <w:rPr>
                <w:b/>
              </w:rPr>
            </w:pPr>
            <w:r w:rsidRPr="00841EFC">
              <w:rPr>
                <w:b/>
              </w:rPr>
              <w:t>SDLP</w:t>
            </w:r>
          </w:p>
        </w:tc>
      </w:tr>
      <w:tr w:rsidR="00FC63D6" w14:paraId="06EFF76E" w14:textId="77777777" w:rsidTr="0029612A">
        <w:tc>
          <w:tcPr>
            <w:tcW w:w="1130" w:type="dxa"/>
          </w:tcPr>
          <w:p w14:paraId="3DA26D28" w14:textId="77777777" w:rsidR="00FC63D6" w:rsidRPr="00841EFC" w:rsidRDefault="00FC63D6" w:rsidP="0029612A">
            <w:pPr>
              <w:rPr>
                <w:b/>
              </w:rPr>
            </w:pPr>
            <w:r w:rsidRPr="00841EFC">
              <w:rPr>
                <w:b/>
              </w:rPr>
              <w:t>415.1</w:t>
            </w:r>
          </w:p>
        </w:tc>
        <w:tc>
          <w:tcPr>
            <w:tcW w:w="1143" w:type="dxa"/>
          </w:tcPr>
          <w:p w14:paraId="1B427E8F" w14:textId="77777777" w:rsidR="00FC63D6" w:rsidRDefault="00FC63D6" w:rsidP="0029612A">
            <w:pPr>
              <w:jc w:val="center"/>
            </w:pPr>
          </w:p>
        </w:tc>
        <w:tc>
          <w:tcPr>
            <w:tcW w:w="1134" w:type="dxa"/>
          </w:tcPr>
          <w:p w14:paraId="60FE046C" w14:textId="77777777" w:rsidR="00FC63D6" w:rsidRDefault="00FC63D6" w:rsidP="0029612A">
            <w:pPr>
              <w:jc w:val="center"/>
            </w:pPr>
            <w:r>
              <w:t>Y</w:t>
            </w:r>
          </w:p>
        </w:tc>
        <w:tc>
          <w:tcPr>
            <w:tcW w:w="1253" w:type="dxa"/>
          </w:tcPr>
          <w:p w14:paraId="0BFC8039" w14:textId="77777777" w:rsidR="00FC63D6" w:rsidRDefault="00FC63D6" w:rsidP="0029612A">
            <w:pPr>
              <w:jc w:val="center"/>
            </w:pPr>
          </w:p>
        </w:tc>
        <w:tc>
          <w:tcPr>
            <w:tcW w:w="1107" w:type="dxa"/>
          </w:tcPr>
          <w:p w14:paraId="70CFCE24" w14:textId="77777777" w:rsidR="00FC63D6" w:rsidRDefault="00FC63D6" w:rsidP="0029612A">
            <w:pPr>
              <w:jc w:val="center"/>
            </w:pPr>
          </w:p>
        </w:tc>
        <w:tc>
          <w:tcPr>
            <w:tcW w:w="1122" w:type="dxa"/>
          </w:tcPr>
          <w:p w14:paraId="6F242732" w14:textId="77777777" w:rsidR="00FC63D6" w:rsidRDefault="00FC63D6" w:rsidP="0029612A">
            <w:pPr>
              <w:jc w:val="center"/>
            </w:pPr>
            <w:r>
              <w:t>Y</w:t>
            </w:r>
          </w:p>
        </w:tc>
        <w:tc>
          <w:tcPr>
            <w:tcW w:w="1253" w:type="dxa"/>
          </w:tcPr>
          <w:p w14:paraId="5900AD90" w14:textId="77777777" w:rsidR="00FC63D6" w:rsidRDefault="00FC63D6" w:rsidP="0029612A">
            <w:pPr>
              <w:jc w:val="center"/>
            </w:pPr>
          </w:p>
        </w:tc>
        <w:tc>
          <w:tcPr>
            <w:tcW w:w="1100" w:type="dxa"/>
          </w:tcPr>
          <w:p w14:paraId="0A0F45A8" w14:textId="77777777" w:rsidR="00FC63D6" w:rsidRDefault="00FC63D6" w:rsidP="0029612A">
            <w:pPr>
              <w:jc w:val="center"/>
            </w:pPr>
          </w:p>
        </w:tc>
      </w:tr>
      <w:tr w:rsidR="00FC63D6" w14:paraId="63F23DDF" w14:textId="77777777" w:rsidTr="0029612A">
        <w:tc>
          <w:tcPr>
            <w:tcW w:w="1130" w:type="dxa"/>
          </w:tcPr>
          <w:p w14:paraId="3EF3EFAF" w14:textId="77777777" w:rsidR="00FC63D6" w:rsidRPr="00841EFC" w:rsidRDefault="00FC63D6" w:rsidP="0029612A">
            <w:pPr>
              <w:rPr>
                <w:b/>
              </w:rPr>
            </w:pPr>
            <w:r w:rsidRPr="00841EFC">
              <w:rPr>
                <w:b/>
              </w:rPr>
              <w:t>131.2</w:t>
            </w:r>
          </w:p>
        </w:tc>
        <w:tc>
          <w:tcPr>
            <w:tcW w:w="1143" w:type="dxa"/>
          </w:tcPr>
          <w:p w14:paraId="2F3ED34F" w14:textId="77777777" w:rsidR="00FC63D6" w:rsidRDefault="00FC63D6" w:rsidP="0029612A">
            <w:pPr>
              <w:jc w:val="center"/>
            </w:pPr>
          </w:p>
        </w:tc>
        <w:tc>
          <w:tcPr>
            <w:tcW w:w="1134" w:type="dxa"/>
          </w:tcPr>
          <w:p w14:paraId="183D4329" w14:textId="77777777" w:rsidR="00FC63D6" w:rsidRDefault="00FC63D6" w:rsidP="0029612A">
            <w:pPr>
              <w:jc w:val="center"/>
            </w:pPr>
          </w:p>
        </w:tc>
        <w:tc>
          <w:tcPr>
            <w:tcW w:w="1253" w:type="dxa"/>
          </w:tcPr>
          <w:p w14:paraId="01463DFC" w14:textId="77777777" w:rsidR="00FC63D6" w:rsidRDefault="00FC63D6" w:rsidP="0029612A">
            <w:pPr>
              <w:jc w:val="center"/>
            </w:pPr>
          </w:p>
        </w:tc>
        <w:tc>
          <w:tcPr>
            <w:tcW w:w="1107" w:type="dxa"/>
          </w:tcPr>
          <w:p w14:paraId="7EC4A7F6" w14:textId="77777777" w:rsidR="00FC63D6" w:rsidRDefault="00FC63D6" w:rsidP="0029612A">
            <w:pPr>
              <w:jc w:val="center"/>
            </w:pPr>
          </w:p>
        </w:tc>
        <w:tc>
          <w:tcPr>
            <w:tcW w:w="1122" w:type="dxa"/>
          </w:tcPr>
          <w:p w14:paraId="596C8A25" w14:textId="77777777" w:rsidR="00FC63D6" w:rsidRDefault="00FC63D6" w:rsidP="0029612A">
            <w:pPr>
              <w:jc w:val="center"/>
            </w:pPr>
            <w:r>
              <w:t>Y</w:t>
            </w:r>
          </w:p>
        </w:tc>
        <w:tc>
          <w:tcPr>
            <w:tcW w:w="1253" w:type="dxa"/>
          </w:tcPr>
          <w:p w14:paraId="33FC8389" w14:textId="77777777" w:rsidR="00FC63D6" w:rsidRDefault="00FC63D6" w:rsidP="0029612A">
            <w:pPr>
              <w:jc w:val="center"/>
            </w:pPr>
            <w:r>
              <w:t>Y</w:t>
            </w:r>
          </w:p>
        </w:tc>
        <w:tc>
          <w:tcPr>
            <w:tcW w:w="1100" w:type="dxa"/>
          </w:tcPr>
          <w:p w14:paraId="794EED4B" w14:textId="77777777" w:rsidR="00FC63D6" w:rsidRDefault="00FC63D6" w:rsidP="0029612A">
            <w:pPr>
              <w:jc w:val="center"/>
            </w:pPr>
          </w:p>
        </w:tc>
      </w:tr>
      <w:tr w:rsidR="00FC63D6" w14:paraId="2DB99C90" w14:textId="77777777" w:rsidTr="0029612A">
        <w:tc>
          <w:tcPr>
            <w:tcW w:w="1130" w:type="dxa"/>
          </w:tcPr>
          <w:p w14:paraId="5F3C75F1" w14:textId="77777777" w:rsidR="00FC63D6" w:rsidRPr="00841EFC" w:rsidRDefault="00FC63D6" w:rsidP="0029612A">
            <w:pPr>
              <w:rPr>
                <w:b/>
              </w:rPr>
            </w:pPr>
            <w:r w:rsidRPr="00841EFC">
              <w:rPr>
                <w:b/>
              </w:rPr>
              <w:t>131.3</w:t>
            </w:r>
          </w:p>
        </w:tc>
        <w:tc>
          <w:tcPr>
            <w:tcW w:w="1143" w:type="dxa"/>
          </w:tcPr>
          <w:p w14:paraId="2D8587E7" w14:textId="77777777" w:rsidR="00FC63D6" w:rsidRDefault="00FC63D6" w:rsidP="0029612A">
            <w:pPr>
              <w:jc w:val="center"/>
            </w:pPr>
          </w:p>
        </w:tc>
        <w:tc>
          <w:tcPr>
            <w:tcW w:w="1134" w:type="dxa"/>
          </w:tcPr>
          <w:p w14:paraId="76BB6B3A" w14:textId="77777777" w:rsidR="00FC63D6" w:rsidRDefault="00FC63D6" w:rsidP="0029612A">
            <w:pPr>
              <w:jc w:val="center"/>
            </w:pPr>
          </w:p>
        </w:tc>
        <w:tc>
          <w:tcPr>
            <w:tcW w:w="1253" w:type="dxa"/>
          </w:tcPr>
          <w:p w14:paraId="0F0D86C3" w14:textId="77777777" w:rsidR="00FC63D6" w:rsidRDefault="00FC63D6" w:rsidP="0029612A">
            <w:pPr>
              <w:jc w:val="center"/>
            </w:pPr>
          </w:p>
        </w:tc>
        <w:tc>
          <w:tcPr>
            <w:tcW w:w="1107" w:type="dxa"/>
          </w:tcPr>
          <w:p w14:paraId="14F78F87" w14:textId="77777777" w:rsidR="00FC63D6" w:rsidRDefault="00FC63D6" w:rsidP="0029612A">
            <w:pPr>
              <w:jc w:val="center"/>
            </w:pPr>
          </w:p>
        </w:tc>
        <w:tc>
          <w:tcPr>
            <w:tcW w:w="1122" w:type="dxa"/>
          </w:tcPr>
          <w:p w14:paraId="7849F9B8" w14:textId="77777777" w:rsidR="00FC63D6" w:rsidRDefault="00FC63D6" w:rsidP="0029612A">
            <w:pPr>
              <w:jc w:val="center"/>
            </w:pPr>
            <w:r>
              <w:t>Y</w:t>
            </w:r>
          </w:p>
        </w:tc>
        <w:tc>
          <w:tcPr>
            <w:tcW w:w="1253" w:type="dxa"/>
          </w:tcPr>
          <w:p w14:paraId="48FDF337" w14:textId="77777777" w:rsidR="00FC63D6" w:rsidRDefault="00FC63D6" w:rsidP="0029612A">
            <w:pPr>
              <w:jc w:val="center"/>
            </w:pPr>
            <w:r>
              <w:t>Y</w:t>
            </w:r>
          </w:p>
        </w:tc>
        <w:tc>
          <w:tcPr>
            <w:tcW w:w="1100" w:type="dxa"/>
          </w:tcPr>
          <w:p w14:paraId="51686A0F" w14:textId="77777777" w:rsidR="00FC63D6" w:rsidRDefault="00FC63D6" w:rsidP="0029612A">
            <w:pPr>
              <w:jc w:val="center"/>
            </w:pPr>
          </w:p>
        </w:tc>
      </w:tr>
      <w:tr w:rsidR="00FC63D6" w14:paraId="3539ABE4" w14:textId="77777777" w:rsidTr="0029612A">
        <w:tc>
          <w:tcPr>
            <w:tcW w:w="1130" w:type="dxa"/>
          </w:tcPr>
          <w:p w14:paraId="44B8155B" w14:textId="77777777" w:rsidR="00FC63D6" w:rsidRPr="00841EFC" w:rsidRDefault="00FC63D6" w:rsidP="0029612A">
            <w:pPr>
              <w:rPr>
                <w:b/>
              </w:rPr>
            </w:pPr>
            <w:r w:rsidRPr="00841EFC">
              <w:rPr>
                <w:b/>
              </w:rPr>
              <w:t>Optical</w:t>
            </w:r>
          </w:p>
        </w:tc>
        <w:tc>
          <w:tcPr>
            <w:tcW w:w="1143" w:type="dxa"/>
          </w:tcPr>
          <w:p w14:paraId="6518241D" w14:textId="77777777" w:rsidR="00FC63D6" w:rsidRDefault="00FC63D6" w:rsidP="0029612A">
            <w:pPr>
              <w:jc w:val="center"/>
            </w:pPr>
            <w:r>
              <w:t>Y</w:t>
            </w:r>
          </w:p>
        </w:tc>
        <w:tc>
          <w:tcPr>
            <w:tcW w:w="1134" w:type="dxa"/>
          </w:tcPr>
          <w:p w14:paraId="6A2E677D" w14:textId="77777777" w:rsidR="00FC63D6" w:rsidRDefault="00FC63D6" w:rsidP="0029612A">
            <w:pPr>
              <w:jc w:val="center"/>
            </w:pPr>
            <w:r>
              <w:t>Y</w:t>
            </w:r>
          </w:p>
        </w:tc>
        <w:tc>
          <w:tcPr>
            <w:tcW w:w="1253" w:type="dxa"/>
          </w:tcPr>
          <w:p w14:paraId="11452963" w14:textId="77777777" w:rsidR="00FC63D6" w:rsidRDefault="00FC63D6" w:rsidP="0029612A">
            <w:pPr>
              <w:jc w:val="center"/>
            </w:pPr>
            <w:r>
              <w:t>Y</w:t>
            </w:r>
          </w:p>
        </w:tc>
        <w:tc>
          <w:tcPr>
            <w:tcW w:w="1107" w:type="dxa"/>
          </w:tcPr>
          <w:p w14:paraId="255181ED" w14:textId="77777777" w:rsidR="00FC63D6" w:rsidRDefault="00FC63D6" w:rsidP="0029612A">
            <w:pPr>
              <w:jc w:val="center"/>
            </w:pPr>
          </w:p>
        </w:tc>
        <w:tc>
          <w:tcPr>
            <w:tcW w:w="1122" w:type="dxa"/>
          </w:tcPr>
          <w:p w14:paraId="42F21519" w14:textId="77777777" w:rsidR="00FC63D6" w:rsidRDefault="00FC63D6" w:rsidP="0029612A">
            <w:pPr>
              <w:jc w:val="center"/>
            </w:pPr>
            <w:r>
              <w:t>Y</w:t>
            </w:r>
          </w:p>
        </w:tc>
        <w:tc>
          <w:tcPr>
            <w:tcW w:w="1253" w:type="dxa"/>
          </w:tcPr>
          <w:p w14:paraId="5C203C2B" w14:textId="77777777" w:rsidR="00FC63D6" w:rsidRDefault="00FC63D6" w:rsidP="0029612A">
            <w:pPr>
              <w:jc w:val="center"/>
            </w:pPr>
            <w:r>
              <w:t>Y</w:t>
            </w:r>
          </w:p>
        </w:tc>
        <w:tc>
          <w:tcPr>
            <w:tcW w:w="1100" w:type="dxa"/>
          </w:tcPr>
          <w:p w14:paraId="5BB12086" w14:textId="77777777" w:rsidR="00FC63D6" w:rsidRDefault="00FC63D6" w:rsidP="0029612A">
            <w:pPr>
              <w:jc w:val="center"/>
            </w:pPr>
          </w:p>
        </w:tc>
      </w:tr>
      <w:tr w:rsidR="00FC63D6" w14:paraId="294A4AF1" w14:textId="77777777" w:rsidTr="0029612A">
        <w:tc>
          <w:tcPr>
            <w:tcW w:w="1130" w:type="dxa"/>
          </w:tcPr>
          <w:p w14:paraId="0084234C" w14:textId="77777777" w:rsidR="00FC63D6" w:rsidRPr="00841EFC" w:rsidRDefault="00FC63D6" w:rsidP="0029612A">
            <w:pPr>
              <w:rPr>
                <w:b/>
              </w:rPr>
            </w:pPr>
            <w:r w:rsidRPr="00841EFC">
              <w:rPr>
                <w:b/>
              </w:rPr>
              <w:t>NGU</w:t>
            </w:r>
          </w:p>
        </w:tc>
        <w:tc>
          <w:tcPr>
            <w:tcW w:w="1143" w:type="dxa"/>
          </w:tcPr>
          <w:p w14:paraId="684AC970" w14:textId="77777777" w:rsidR="00FC63D6" w:rsidRDefault="00FC63D6" w:rsidP="0029612A">
            <w:pPr>
              <w:jc w:val="center"/>
            </w:pPr>
          </w:p>
        </w:tc>
        <w:tc>
          <w:tcPr>
            <w:tcW w:w="1134" w:type="dxa"/>
          </w:tcPr>
          <w:p w14:paraId="181EBBB0" w14:textId="77777777" w:rsidR="00FC63D6" w:rsidRDefault="00FC63D6" w:rsidP="0029612A">
            <w:pPr>
              <w:jc w:val="center"/>
            </w:pPr>
            <w:r>
              <w:t>?</w:t>
            </w:r>
          </w:p>
        </w:tc>
        <w:tc>
          <w:tcPr>
            <w:tcW w:w="1253" w:type="dxa"/>
          </w:tcPr>
          <w:p w14:paraId="6E130063" w14:textId="77777777" w:rsidR="00FC63D6" w:rsidRDefault="00FC63D6" w:rsidP="0029612A">
            <w:pPr>
              <w:jc w:val="center"/>
            </w:pPr>
            <w:r>
              <w:t>Y</w:t>
            </w:r>
          </w:p>
        </w:tc>
        <w:tc>
          <w:tcPr>
            <w:tcW w:w="1107" w:type="dxa"/>
          </w:tcPr>
          <w:p w14:paraId="6A02D1AB" w14:textId="77777777" w:rsidR="00FC63D6" w:rsidRDefault="00FC63D6" w:rsidP="0029612A">
            <w:pPr>
              <w:jc w:val="center"/>
            </w:pPr>
          </w:p>
        </w:tc>
        <w:tc>
          <w:tcPr>
            <w:tcW w:w="1122" w:type="dxa"/>
          </w:tcPr>
          <w:p w14:paraId="09328922" w14:textId="77777777" w:rsidR="00FC63D6" w:rsidRDefault="00FC63D6" w:rsidP="0029612A">
            <w:pPr>
              <w:jc w:val="center"/>
            </w:pPr>
          </w:p>
        </w:tc>
        <w:tc>
          <w:tcPr>
            <w:tcW w:w="1253" w:type="dxa"/>
          </w:tcPr>
          <w:p w14:paraId="72C38210" w14:textId="77777777" w:rsidR="00FC63D6" w:rsidRDefault="00FC63D6" w:rsidP="0029612A">
            <w:pPr>
              <w:jc w:val="center"/>
            </w:pPr>
          </w:p>
        </w:tc>
        <w:tc>
          <w:tcPr>
            <w:tcW w:w="1100" w:type="dxa"/>
          </w:tcPr>
          <w:p w14:paraId="5161A02A" w14:textId="77777777" w:rsidR="00FC63D6" w:rsidRDefault="00FC63D6" w:rsidP="0029612A">
            <w:pPr>
              <w:jc w:val="center"/>
            </w:pPr>
          </w:p>
        </w:tc>
      </w:tr>
      <w:tr w:rsidR="00FC63D6" w14:paraId="3AEC032E" w14:textId="77777777" w:rsidTr="0029612A">
        <w:tc>
          <w:tcPr>
            <w:tcW w:w="1130" w:type="dxa"/>
          </w:tcPr>
          <w:p w14:paraId="2229D7AB" w14:textId="77777777" w:rsidR="00FC63D6" w:rsidRPr="00841EFC" w:rsidRDefault="00FC63D6" w:rsidP="0029612A">
            <w:pPr>
              <w:rPr>
                <w:b/>
              </w:rPr>
            </w:pPr>
            <w:r w:rsidRPr="00841EFC">
              <w:rPr>
                <w:b/>
              </w:rPr>
              <w:t>NGSLP</w:t>
            </w:r>
          </w:p>
        </w:tc>
        <w:tc>
          <w:tcPr>
            <w:tcW w:w="1143" w:type="dxa"/>
          </w:tcPr>
          <w:p w14:paraId="3A4385FA" w14:textId="77777777" w:rsidR="00FC63D6" w:rsidRDefault="00FC63D6" w:rsidP="0029612A">
            <w:pPr>
              <w:jc w:val="center"/>
            </w:pPr>
          </w:p>
        </w:tc>
        <w:tc>
          <w:tcPr>
            <w:tcW w:w="1134" w:type="dxa"/>
          </w:tcPr>
          <w:p w14:paraId="4B778CE7" w14:textId="77777777" w:rsidR="00FC63D6" w:rsidRDefault="00FC63D6" w:rsidP="0029612A">
            <w:pPr>
              <w:jc w:val="center"/>
            </w:pPr>
          </w:p>
        </w:tc>
        <w:tc>
          <w:tcPr>
            <w:tcW w:w="1253" w:type="dxa"/>
          </w:tcPr>
          <w:p w14:paraId="446565E4" w14:textId="77777777" w:rsidR="00FC63D6" w:rsidRDefault="00FC63D6" w:rsidP="0029612A">
            <w:pPr>
              <w:jc w:val="center"/>
            </w:pPr>
          </w:p>
        </w:tc>
        <w:tc>
          <w:tcPr>
            <w:tcW w:w="1107" w:type="dxa"/>
          </w:tcPr>
          <w:p w14:paraId="0102ABDB" w14:textId="77777777" w:rsidR="00FC63D6" w:rsidRDefault="00FC63D6" w:rsidP="0029612A">
            <w:pPr>
              <w:jc w:val="center"/>
            </w:pPr>
            <w:r>
              <w:t>Y</w:t>
            </w:r>
          </w:p>
        </w:tc>
        <w:tc>
          <w:tcPr>
            <w:tcW w:w="1122" w:type="dxa"/>
          </w:tcPr>
          <w:p w14:paraId="5E87A3BC" w14:textId="77777777" w:rsidR="00FC63D6" w:rsidRDefault="00FC63D6" w:rsidP="0029612A">
            <w:pPr>
              <w:jc w:val="center"/>
            </w:pPr>
          </w:p>
        </w:tc>
        <w:tc>
          <w:tcPr>
            <w:tcW w:w="1253" w:type="dxa"/>
          </w:tcPr>
          <w:p w14:paraId="14A13F76" w14:textId="77777777" w:rsidR="00FC63D6" w:rsidRDefault="00FC63D6" w:rsidP="0029612A">
            <w:pPr>
              <w:jc w:val="center"/>
            </w:pPr>
          </w:p>
        </w:tc>
        <w:tc>
          <w:tcPr>
            <w:tcW w:w="1100" w:type="dxa"/>
          </w:tcPr>
          <w:p w14:paraId="090C60D8" w14:textId="77777777" w:rsidR="00FC63D6" w:rsidRDefault="00FC63D6" w:rsidP="0029612A">
            <w:pPr>
              <w:jc w:val="center"/>
            </w:pPr>
            <w:r>
              <w:t>Y</w:t>
            </w:r>
          </w:p>
        </w:tc>
      </w:tr>
    </w:tbl>
    <w:p w14:paraId="0B42C4D8" w14:textId="77777777" w:rsidR="00FC63D6" w:rsidRDefault="00FC63D6" w:rsidP="00FC63D6"/>
    <w:p w14:paraId="7EAD1FA6" w14:textId="02CD9FD0" w:rsidR="00FF7D69" w:rsidRDefault="00FF7D69" w:rsidP="00FF7D69"/>
    <w:p w14:paraId="7EAD1FA7" w14:textId="77777777" w:rsidR="00FF7D69" w:rsidRDefault="00FF7D69" w:rsidP="00FF7D69"/>
    <w:p w14:paraId="7EAD1FA8" w14:textId="77777777" w:rsidR="00FF7D69" w:rsidRPr="00FF7D69" w:rsidRDefault="00FF7D69" w:rsidP="00FF7D69"/>
    <w:p w14:paraId="7EAD1FA9" w14:textId="77777777" w:rsidR="00FF7D69" w:rsidRDefault="00FF7D69" w:rsidP="00696E90">
      <w:pPr>
        <w:sectPr w:rsidR="00FF7D69" w:rsidSect="00FC63D6">
          <w:pgSz w:w="12240" w:h="15840" w:code="128"/>
          <w:pgMar w:top="1440" w:right="1440" w:bottom="1440" w:left="1440" w:header="547" w:footer="547" w:gutter="360"/>
          <w:pgNumType w:start="1" w:chapStyle="8"/>
          <w:cols w:space="720"/>
          <w:docGrid w:linePitch="326"/>
        </w:sectPr>
      </w:pPr>
    </w:p>
    <w:p w14:paraId="45B84638" w14:textId="2B65C2E3" w:rsidR="00D93856" w:rsidRDefault="00D93856" w:rsidP="00D93856">
      <w:pPr>
        <w:pStyle w:val="Heading8"/>
      </w:pPr>
      <w:r>
        <w:lastRenderedPageBreak/>
        <w:br/>
      </w:r>
      <w:r>
        <w:br/>
        <w:t>Reference Bookmarks (to be deleted)</w:t>
      </w:r>
    </w:p>
    <w:p w14:paraId="4A658F0D" w14:textId="7C8CDDB5" w:rsidR="00D732FC" w:rsidRDefault="00D732FC" w:rsidP="00D93856">
      <w:r>
        <w:fldChar w:fldCharType="begin"/>
      </w:r>
      <w:r>
        <w:instrText xml:space="preserve"> REF nRef_910x4_CSRM \h </w:instrText>
      </w:r>
      <w:r>
        <w:fldChar w:fldCharType="separate"/>
      </w:r>
      <w:ins w:id="5108" w:author="John Pietras" w:date="2016-07-07T16:39:00Z">
        <w:r w:rsidR="00DB11D7" w:rsidRPr="003B67C6">
          <w:t>[</w:t>
        </w:r>
        <w:r w:rsidR="00DB11D7">
          <w:t>1</w:t>
        </w:r>
        <w:r w:rsidR="00DB11D7" w:rsidRPr="003B67C6">
          <w:t>]</w:t>
        </w:r>
      </w:ins>
      <w:del w:id="5109" w:author="John Pietras" w:date="2016-06-30T07:42:00Z">
        <w:r w:rsidR="00BB1423" w:rsidRPr="003B67C6" w:rsidDel="00390EEB">
          <w:delText>[</w:delText>
        </w:r>
        <w:r w:rsidR="00BB1423" w:rsidDel="00390EEB">
          <w:delText>1</w:delText>
        </w:r>
        <w:r w:rsidR="00BB1423" w:rsidRPr="003B67C6" w:rsidDel="00390EEB">
          <w:delText>]</w:delText>
        </w:r>
      </w:del>
      <w:r>
        <w:fldChar w:fldCharType="end"/>
      </w:r>
      <w:r>
        <w:tab/>
        <w:t>nRef_910x4_CSRM</w:t>
      </w:r>
    </w:p>
    <w:p w14:paraId="70396288" w14:textId="63C68486" w:rsidR="00D732FC" w:rsidRDefault="00D732FC" w:rsidP="00D93856">
      <w:r>
        <w:fldChar w:fldCharType="begin"/>
      </w:r>
      <w:r>
        <w:instrText xml:space="preserve"> REF nRef_911x1RAF \h </w:instrText>
      </w:r>
      <w:r>
        <w:fldChar w:fldCharType="separate"/>
      </w:r>
      <w:ins w:id="5110" w:author="John Pietras" w:date="2016-07-07T16:39:00Z">
        <w:r w:rsidR="00DB11D7" w:rsidRPr="003B67C6">
          <w:t>[</w:t>
        </w:r>
        <w:r w:rsidR="00DB11D7">
          <w:t>2</w:t>
        </w:r>
        <w:r w:rsidR="00DB11D7" w:rsidRPr="003B67C6">
          <w:t>]</w:t>
        </w:r>
      </w:ins>
      <w:del w:id="5111" w:author="John Pietras" w:date="2016-06-30T07:42:00Z">
        <w:r w:rsidR="00BB1423" w:rsidRPr="003B67C6" w:rsidDel="00390EEB">
          <w:delText>[</w:delText>
        </w:r>
        <w:r w:rsidR="00BB1423" w:rsidDel="00390EEB">
          <w:delText>2</w:delText>
        </w:r>
        <w:r w:rsidR="00BB1423" w:rsidRPr="003B67C6" w:rsidDel="00390EEB">
          <w:delText>]</w:delText>
        </w:r>
      </w:del>
      <w:r>
        <w:fldChar w:fldCharType="end"/>
      </w:r>
      <w:r>
        <w:tab/>
        <w:t>nRef_911x1RAF</w:t>
      </w:r>
    </w:p>
    <w:p w14:paraId="45A861E0" w14:textId="78136C06" w:rsidR="00D732FC" w:rsidRDefault="00D732FC" w:rsidP="00D93856">
      <w:r>
        <w:fldChar w:fldCharType="begin"/>
      </w:r>
      <w:r>
        <w:instrText xml:space="preserve"> REF nRef_911x2_RCF \h </w:instrText>
      </w:r>
      <w:r>
        <w:fldChar w:fldCharType="separate"/>
      </w:r>
      <w:ins w:id="5112" w:author="John Pietras" w:date="2016-07-07T16:39:00Z">
        <w:r w:rsidR="00DB11D7" w:rsidRPr="003B67C6">
          <w:t>[</w:t>
        </w:r>
        <w:r w:rsidR="00DB11D7">
          <w:t>3</w:t>
        </w:r>
        <w:r w:rsidR="00DB11D7" w:rsidRPr="003B67C6">
          <w:t>]</w:t>
        </w:r>
      </w:ins>
      <w:del w:id="5113" w:author="John Pietras" w:date="2016-06-30T07:42:00Z">
        <w:r w:rsidR="00BB1423" w:rsidRPr="003B67C6" w:rsidDel="00390EEB">
          <w:delText>[</w:delText>
        </w:r>
        <w:r w:rsidR="00BB1423" w:rsidDel="00390EEB">
          <w:delText>3</w:delText>
        </w:r>
        <w:r w:rsidR="00BB1423" w:rsidRPr="003B67C6" w:rsidDel="00390EEB">
          <w:delText>]</w:delText>
        </w:r>
      </w:del>
      <w:r>
        <w:fldChar w:fldCharType="end"/>
      </w:r>
      <w:r>
        <w:tab/>
        <w:t>nRef_911x2_RCF</w:t>
      </w:r>
    </w:p>
    <w:p w14:paraId="4F256553" w14:textId="538936DF" w:rsidR="00D732FC" w:rsidRDefault="00043591" w:rsidP="00D93856">
      <w:r>
        <w:fldChar w:fldCharType="begin"/>
      </w:r>
      <w:r>
        <w:instrText xml:space="preserve"> REF nRef_921x1CstsSFW \h </w:instrText>
      </w:r>
      <w:r>
        <w:fldChar w:fldCharType="separate"/>
      </w:r>
      <w:r w:rsidR="00DB11D7">
        <w:t>[4]</w:t>
      </w:r>
      <w:r>
        <w:fldChar w:fldCharType="end"/>
      </w:r>
      <w:r>
        <w:tab/>
        <w:t>nRef_921x1CstsSFW</w:t>
      </w:r>
    </w:p>
    <w:p w14:paraId="318DF29A" w14:textId="6F8CCCC4" w:rsidR="00043591" w:rsidRDefault="00043591" w:rsidP="00D93856">
      <w:r>
        <w:fldChar w:fldCharType="begin"/>
      </w:r>
      <w:r>
        <w:instrText xml:space="preserve"> REF nRef231x0_TcSync \h </w:instrText>
      </w:r>
      <w:r>
        <w:fldChar w:fldCharType="separate"/>
      </w:r>
      <w:r w:rsidR="00DB11D7">
        <w:t>[32]</w:t>
      </w:r>
      <w:r>
        <w:fldChar w:fldCharType="end"/>
      </w:r>
      <w:r>
        <w:tab/>
        <w:t>nRef231x0_TcSync</w:t>
      </w:r>
    </w:p>
    <w:p w14:paraId="2E38A84D" w14:textId="73BF1B1A" w:rsidR="00043591" w:rsidRDefault="00043591" w:rsidP="00D93856">
      <w:r>
        <w:fldChar w:fldCharType="begin"/>
      </w:r>
      <w:r>
        <w:instrText xml:space="preserve"> REF nRef_131x0_TmSync \h </w:instrText>
      </w:r>
      <w:r>
        <w:fldChar w:fldCharType="separate"/>
      </w:r>
      <w:ins w:id="5114" w:author="John Pietras" w:date="2016-07-07T16:39:00Z">
        <w:r w:rsidR="00DB11D7" w:rsidRPr="006145B8">
          <w:t>[</w:t>
        </w:r>
        <w:r w:rsidR="00DB11D7">
          <w:t>6</w:t>
        </w:r>
        <w:r w:rsidR="00DB11D7" w:rsidRPr="006145B8">
          <w:t>]</w:t>
        </w:r>
      </w:ins>
      <w:del w:id="5115" w:author="John Pietras" w:date="2016-06-30T07:42:00Z">
        <w:r w:rsidR="00BB1423" w:rsidRPr="006145B8" w:rsidDel="00390EEB">
          <w:delText>[</w:delText>
        </w:r>
        <w:r w:rsidR="00BB1423" w:rsidDel="00390EEB">
          <w:delText>6</w:delText>
        </w:r>
        <w:r w:rsidR="00BB1423" w:rsidRPr="006145B8" w:rsidDel="00390EEB">
          <w:delText>]</w:delText>
        </w:r>
      </w:del>
      <w:r>
        <w:fldChar w:fldCharType="end"/>
      </w:r>
      <w:r>
        <w:tab/>
        <w:t>nRef_131x0_TmSync</w:t>
      </w:r>
    </w:p>
    <w:p w14:paraId="36EC21A1" w14:textId="032E5704" w:rsidR="00043591" w:rsidRDefault="003337F3" w:rsidP="00D93856">
      <w:r>
        <w:fldChar w:fldCharType="begin"/>
      </w:r>
      <w:r>
        <w:instrText xml:space="preserve"> REF nRef_922_RUFT \h </w:instrText>
      </w:r>
      <w:r>
        <w:fldChar w:fldCharType="separate"/>
      </w:r>
      <w:r w:rsidR="00DB11D7">
        <w:t>[7]</w:t>
      </w:r>
      <w:r>
        <w:fldChar w:fldCharType="end"/>
      </w:r>
      <w:r w:rsidR="00043591">
        <w:tab/>
      </w:r>
      <w:r w:rsidR="00043591" w:rsidRPr="00043591">
        <w:t>nRef_922_RUFT</w:t>
      </w:r>
    </w:p>
    <w:p w14:paraId="74E3D4DE" w14:textId="1F765D0C" w:rsidR="00043591" w:rsidRDefault="00854EEA" w:rsidP="00D93856">
      <w:r>
        <w:fldChar w:fldCharType="begin"/>
      </w:r>
      <w:r>
        <w:instrText xml:space="preserve"> REF nRef_922x2_TD_CSTS \h </w:instrText>
      </w:r>
      <w:r>
        <w:fldChar w:fldCharType="separate"/>
      </w:r>
      <w:r w:rsidR="00DB11D7">
        <w:t>[8]</w:t>
      </w:r>
      <w:r>
        <w:fldChar w:fldCharType="end"/>
      </w:r>
      <w:r>
        <w:tab/>
        <w:t>nRef_922x2_TD_CSTS</w:t>
      </w:r>
    </w:p>
    <w:p w14:paraId="62743732" w14:textId="2262CE6A" w:rsidR="00854EEA" w:rsidRDefault="006A1C1E" w:rsidP="00D93856">
      <w:r>
        <w:fldChar w:fldCharType="begin"/>
      </w:r>
      <w:r>
        <w:instrText xml:space="preserve"> REF nRef_IOAG1 \h </w:instrText>
      </w:r>
      <w:r>
        <w:fldChar w:fldCharType="separate"/>
      </w:r>
      <w:r w:rsidR="00DB11D7">
        <w:t>[9]</w:t>
      </w:r>
      <w:r>
        <w:fldChar w:fldCharType="end"/>
      </w:r>
      <w:r>
        <w:tab/>
      </w:r>
      <w:r w:rsidRPr="006A1C1E">
        <w:t>nRef_IOAG1</w:t>
      </w:r>
    </w:p>
    <w:p w14:paraId="010BF67D" w14:textId="1FB22AE2" w:rsidR="006A1C1E" w:rsidRDefault="006A1C1E" w:rsidP="00D93856">
      <w:r>
        <w:fldChar w:fldCharType="begin"/>
      </w:r>
      <w:r>
        <w:instrText xml:space="preserve"> REF nRef_922x1_MD_CSTS \h </w:instrText>
      </w:r>
      <w:r>
        <w:fldChar w:fldCharType="separate"/>
      </w:r>
      <w:r w:rsidR="00DB11D7">
        <w:t>[10]</w:t>
      </w:r>
      <w:r>
        <w:fldChar w:fldCharType="end"/>
      </w:r>
      <w:r>
        <w:tab/>
      </w:r>
      <w:r w:rsidRPr="006A1C1E">
        <w:t>nRef_922x1_MD_CSTS</w:t>
      </w:r>
    </w:p>
    <w:p w14:paraId="77A2D57E" w14:textId="5E20BD22" w:rsidR="00D93856" w:rsidRDefault="00B127A0" w:rsidP="00D93856">
      <w:r>
        <w:fldChar w:fldCharType="begin"/>
      </w:r>
      <w:r>
        <w:instrText xml:space="preserve"> REF nRef_DoatTN \h </w:instrText>
      </w:r>
      <w:r>
        <w:fldChar w:fldCharType="separate"/>
      </w:r>
      <w:r w:rsidR="00DB11D7">
        <w:t>[11]</w:t>
      </w:r>
      <w:r>
        <w:fldChar w:fldCharType="end"/>
      </w:r>
      <w:r w:rsidR="00D93856">
        <w:tab/>
      </w:r>
      <w:r w:rsidR="00D93856" w:rsidRPr="00D93856">
        <w:t>nRef</w:t>
      </w:r>
      <w:r w:rsidR="00D93856">
        <w:t>_DoatTN</w:t>
      </w:r>
    </w:p>
    <w:p w14:paraId="21F0177F" w14:textId="7D307F31" w:rsidR="00B127A0" w:rsidRDefault="00B127A0" w:rsidP="00D93856">
      <w:r>
        <w:fldChar w:fldCharType="begin"/>
      </w:r>
      <w:r>
        <w:instrText xml:space="preserve"> REF nRef_902x0_ESCCS_SM \h </w:instrText>
      </w:r>
      <w:r>
        <w:fldChar w:fldCharType="separate"/>
      </w:r>
      <w:r w:rsidR="00DB11D7">
        <w:t>[12]</w:t>
      </w:r>
      <w:r>
        <w:fldChar w:fldCharType="end"/>
      </w:r>
      <w:r>
        <w:tab/>
      </w:r>
      <w:r w:rsidRPr="00B127A0">
        <w:t>nRef_902x0_ESCCS_SM</w:t>
      </w:r>
    </w:p>
    <w:p w14:paraId="40EE9FC9" w14:textId="3E6047CC" w:rsidR="00B127A0" w:rsidRDefault="00B127A0" w:rsidP="00D93856">
      <w:r>
        <w:fldChar w:fldCharType="begin"/>
      </w:r>
      <w:r>
        <w:instrText xml:space="preserve"> REF nRef_901x0_SCCS_ADD \h </w:instrText>
      </w:r>
      <w:r>
        <w:fldChar w:fldCharType="separate"/>
      </w:r>
      <w:ins w:id="5116" w:author="John Pietras" w:date="2016-07-07T16:39:00Z">
        <w:r w:rsidR="00DB11D7" w:rsidRPr="003B67C6">
          <w:t>[</w:t>
        </w:r>
        <w:r w:rsidR="00DB11D7">
          <w:t>13</w:t>
        </w:r>
        <w:r w:rsidR="00DB11D7" w:rsidRPr="003B67C6">
          <w:t>]</w:t>
        </w:r>
      </w:ins>
      <w:del w:id="5117" w:author="John Pietras" w:date="2016-06-30T07:42:00Z">
        <w:r w:rsidR="00BB1423" w:rsidRPr="003B67C6" w:rsidDel="00390EEB">
          <w:delText>[</w:delText>
        </w:r>
        <w:r w:rsidR="00BB1423" w:rsidDel="00390EEB">
          <w:delText>13</w:delText>
        </w:r>
        <w:r w:rsidR="00BB1423" w:rsidRPr="003B67C6" w:rsidDel="00390EEB">
          <w:delText>]</w:delText>
        </w:r>
      </w:del>
      <w:r>
        <w:fldChar w:fldCharType="end"/>
      </w:r>
      <w:r>
        <w:tab/>
      </w:r>
      <w:r w:rsidRPr="00B127A0">
        <w:t>nRef_901x0_SCCS_ADD</w:t>
      </w:r>
    </w:p>
    <w:p w14:paraId="28684BC8" w14:textId="6F0B2E90" w:rsidR="00B127A0" w:rsidRDefault="00D51029" w:rsidP="00D93856">
      <w:r>
        <w:fldChar w:fldCharType="begin"/>
      </w:r>
      <w:r>
        <w:instrText xml:space="preserve"> REF nRef_910x11_SCCS_SM \h </w:instrText>
      </w:r>
      <w:r>
        <w:fldChar w:fldCharType="separate"/>
      </w:r>
      <w:r w:rsidR="00DB11D7">
        <w:t>[14]</w:t>
      </w:r>
      <w:r>
        <w:fldChar w:fldCharType="end"/>
      </w:r>
      <w:r>
        <w:tab/>
      </w:r>
      <w:r w:rsidRPr="00D51029">
        <w:t>nRef_910x11_SCCS_SM</w:t>
      </w:r>
    </w:p>
    <w:p w14:paraId="4814CB09" w14:textId="7014F3BA" w:rsidR="00534B30" w:rsidRDefault="00534B30" w:rsidP="00D93856">
      <w:r>
        <w:fldChar w:fldCharType="begin"/>
      </w:r>
      <w:r>
        <w:instrText xml:space="preserve"> REF nRef_902x_SCCS_SM_SA_CP \h </w:instrText>
      </w:r>
      <w:r>
        <w:fldChar w:fldCharType="separate"/>
      </w:r>
      <w:r w:rsidR="00DB11D7">
        <w:t>[15]</w:t>
      </w:r>
      <w:r>
        <w:fldChar w:fldCharType="end"/>
      </w:r>
      <w:r>
        <w:tab/>
      </w:r>
      <w:r w:rsidRPr="00534B30">
        <w:t>nRef_902x_SCCS_SM_SA_CP</w:t>
      </w:r>
    </w:p>
    <w:p w14:paraId="3DC3B89B" w14:textId="19209974" w:rsidR="00534B30" w:rsidRDefault="00AF4F4D" w:rsidP="00D93856">
      <w:r>
        <w:fldChar w:fldCharType="begin"/>
      </w:r>
      <w:r>
        <w:instrText xml:space="preserve"> REF nRef_IOAG_SC2 \h </w:instrText>
      </w:r>
      <w:r>
        <w:fldChar w:fldCharType="separate"/>
      </w:r>
      <w:r w:rsidR="00DB11D7">
        <w:t>[16]</w:t>
      </w:r>
      <w:r>
        <w:fldChar w:fldCharType="end"/>
      </w:r>
      <w:r>
        <w:tab/>
      </w:r>
      <w:r w:rsidRPr="00AF4F4D">
        <w:t>nRef_IOAG_SC2</w:t>
      </w:r>
    </w:p>
    <w:p w14:paraId="2B028144" w14:textId="77BC095A" w:rsidR="00AF4F4D" w:rsidRDefault="008B0680" w:rsidP="00D93856">
      <w:r>
        <w:fldChar w:fldCharType="begin"/>
      </w:r>
      <w:r>
        <w:instrText xml:space="preserve"> REF nRef_232x0_TC_SDLP \h </w:instrText>
      </w:r>
      <w:r>
        <w:fldChar w:fldCharType="separate"/>
      </w:r>
      <w:r w:rsidR="00DB11D7">
        <w:t>[17]</w:t>
      </w:r>
      <w:r>
        <w:fldChar w:fldCharType="end"/>
      </w:r>
      <w:r>
        <w:tab/>
      </w:r>
      <w:r w:rsidRPr="008B0680">
        <w:t>nRef_232x0_TC_SDLP</w:t>
      </w:r>
    </w:p>
    <w:p w14:paraId="624EA00B" w14:textId="4C80E89B" w:rsidR="008B0680" w:rsidRDefault="007E492B" w:rsidP="00D93856">
      <w:r>
        <w:fldChar w:fldCharType="begin"/>
      </w:r>
      <w:r>
        <w:instrText xml:space="preserve"> REF nRef_732x0_AOS_SDLP \h </w:instrText>
      </w:r>
      <w:r>
        <w:fldChar w:fldCharType="separate"/>
      </w:r>
      <w:r w:rsidR="00DB11D7" w:rsidRPr="00B1391C">
        <w:t>[18]</w:t>
      </w:r>
      <w:r>
        <w:fldChar w:fldCharType="end"/>
      </w:r>
      <w:r>
        <w:tab/>
      </w:r>
      <w:r w:rsidRPr="007E492B">
        <w:t>nRef_732x0_AOS_SDLP</w:t>
      </w:r>
    </w:p>
    <w:p w14:paraId="47048AA0" w14:textId="7D6A03B0" w:rsidR="007E492B" w:rsidRDefault="00BD62E8" w:rsidP="00D93856">
      <w:r>
        <w:fldChar w:fldCharType="begin"/>
      </w:r>
      <w:r>
        <w:instrText xml:space="preserve"> REF nRef_132x0_TM_SDLP \h </w:instrText>
      </w:r>
      <w:r>
        <w:fldChar w:fldCharType="separate"/>
      </w:r>
      <w:r w:rsidR="00DB11D7">
        <w:t>[19]</w:t>
      </w:r>
      <w:r>
        <w:fldChar w:fldCharType="end"/>
      </w:r>
      <w:r>
        <w:tab/>
      </w:r>
      <w:r w:rsidRPr="00BD62E8">
        <w:t>nRef_132x0_TM_SDLP</w:t>
      </w:r>
    </w:p>
    <w:p w14:paraId="013C84C9" w14:textId="78B17018" w:rsidR="00BD62E8" w:rsidRDefault="00553BC5" w:rsidP="00D93856">
      <w:r>
        <w:fldChar w:fldCharType="begin"/>
      </w:r>
      <w:r>
        <w:instrText xml:space="preserve"> REF nRef_133x0_SPP \h </w:instrText>
      </w:r>
      <w:r>
        <w:fldChar w:fldCharType="separate"/>
      </w:r>
      <w:r w:rsidR="00DB11D7">
        <w:t>[20]</w:t>
      </w:r>
      <w:r>
        <w:fldChar w:fldCharType="end"/>
      </w:r>
      <w:r>
        <w:tab/>
      </w:r>
      <w:r w:rsidRPr="00553BC5">
        <w:t>nRef_133x0_SPP</w:t>
      </w:r>
    </w:p>
    <w:p w14:paraId="173FCAA4" w14:textId="2C8C1DF9" w:rsidR="00553BC5" w:rsidRDefault="00BC7FB0" w:rsidP="00D93856">
      <w:r>
        <w:fldChar w:fldCharType="begin"/>
      </w:r>
      <w:r>
        <w:instrText xml:space="preserve"> REF nRef_232x1_COP_1 \h </w:instrText>
      </w:r>
      <w:r>
        <w:fldChar w:fldCharType="separate"/>
      </w:r>
      <w:r w:rsidR="00DB11D7" w:rsidRPr="00B1391C">
        <w:t>[21]</w:t>
      </w:r>
      <w:r>
        <w:fldChar w:fldCharType="end"/>
      </w:r>
      <w:r>
        <w:tab/>
      </w:r>
      <w:r w:rsidRPr="00BC7FB0">
        <w:t>nRef_232x1_COP_1</w:t>
      </w:r>
    </w:p>
    <w:p w14:paraId="7EBBB222" w14:textId="384861F8" w:rsidR="00BC7FB0" w:rsidRDefault="00772FF5" w:rsidP="00D93856">
      <w:r>
        <w:fldChar w:fldCharType="begin"/>
      </w:r>
      <w:r>
        <w:instrText xml:space="preserve"> REF nRef_133x1_Encap \h </w:instrText>
      </w:r>
      <w:r>
        <w:fldChar w:fldCharType="separate"/>
      </w:r>
      <w:r w:rsidR="00DB11D7">
        <w:t>[22]</w:t>
      </w:r>
      <w:r>
        <w:fldChar w:fldCharType="end"/>
      </w:r>
      <w:r>
        <w:tab/>
      </w:r>
      <w:r w:rsidRPr="00772FF5">
        <w:t>nRef_133x1_Encap</w:t>
      </w:r>
    </w:p>
    <w:p w14:paraId="496AA943" w14:textId="10B129F2" w:rsidR="00D93856" w:rsidRDefault="00D93856" w:rsidP="00D93856">
      <w:r>
        <w:fldChar w:fldCharType="begin"/>
      </w:r>
      <w:r>
        <w:instrText xml:space="preserve"> REF nRef_401_RF_Mod \h </w:instrText>
      </w:r>
      <w:r>
        <w:fldChar w:fldCharType="separate"/>
      </w:r>
      <w:r w:rsidR="00DB11D7">
        <w:t>[23]</w:t>
      </w:r>
      <w:r>
        <w:fldChar w:fldCharType="end"/>
      </w:r>
      <w:r>
        <w:tab/>
      </w:r>
      <w:r w:rsidRPr="00D93856">
        <w:t>nRef_401_RF_Mod</w:t>
      </w:r>
    </w:p>
    <w:p w14:paraId="5660B6E7" w14:textId="5F55DA1A" w:rsidR="009B1A0D" w:rsidRDefault="009B1A0D" w:rsidP="00D93856">
      <w:r>
        <w:lastRenderedPageBreak/>
        <w:fldChar w:fldCharType="begin"/>
      </w:r>
      <w:r>
        <w:instrText xml:space="preserve"> REF nRef_414x1_PN_ranging \h </w:instrText>
      </w:r>
      <w:r>
        <w:fldChar w:fldCharType="separate"/>
      </w:r>
      <w:r w:rsidR="00DB11D7">
        <w:t>[24]</w:t>
      </w:r>
      <w:r>
        <w:fldChar w:fldCharType="end"/>
      </w:r>
      <w:r>
        <w:tab/>
      </w:r>
      <w:r w:rsidRPr="009B1A0D">
        <w:t>nRef_414x1_PN_ranging</w:t>
      </w:r>
    </w:p>
    <w:p w14:paraId="4F5FE06D" w14:textId="545243B7" w:rsidR="009B1A0D" w:rsidRDefault="00B054EE" w:rsidP="00D93856">
      <w:r>
        <w:fldChar w:fldCharType="begin"/>
      </w:r>
      <w:r>
        <w:instrText xml:space="preserve"> REF nRef_415x1_CDMA \h </w:instrText>
      </w:r>
      <w:r>
        <w:fldChar w:fldCharType="separate"/>
      </w:r>
      <w:r w:rsidR="00DB11D7">
        <w:t>[25]</w:t>
      </w:r>
      <w:r>
        <w:fldChar w:fldCharType="end"/>
      </w:r>
      <w:r>
        <w:tab/>
      </w:r>
      <w:r w:rsidRPr="00B054EE">
        <w:t>nRef_415x1_CDMA</w:t>
      </w:r>
    </w:p>
    <w:p w14:paraId="5B326751" w14:textId="655C392B" w:rsidR="00B054EE" w:rsidRDefault="00AC3497" w:rsidP="00D93856">
      <w:r>
        <w:fldChar w:fldCharType="begin"/>
      </w:r>
      <w:r>
        <w:instrText xml:space="preserve"> REF nRef_727x0_CFDP \h </w:instrText>
      </w:r>
      <w:r>
        <w:fldChar w:fldCharType="separate"/>
      </w:r>
      <w:r w:rsidR="00DB11D7">
        <w:t>[26]</w:t>
      </w:r>
      <w:r>
        <w:fldChar w:fldCharType="end"/>
      </w:r>
      <w:r>
        <w:tab/>
      </w:r>
      <w:r w:rsidRPr="00AC3497">
        <w:t>nRef_727x0_CFDP</w:t>
      </w:r>
    </w:p>
    <w:p w14:paraId="24E48513" w14:textId="2CB62F92" w:rsidR="00AC3497" w:rsidRDefault="00582A6F" w:rsidP="00D93856">
      <w:r>
        <w:fldChar w:fldCharType="begin"/>
      </w:r>
      <w:r>
        <w:instrText xml:space="preserve"> REF nRef_912x1_CLTU \h </w:instrText>
      </w:r>
      <w:r>
        <w:fldChar w:fldCharType="separate"/>
      </w:r>
      <w:r w:rsidR="00DB11D7">
        <w:t>[27]</w:t>
      </w:r>
      <w:r>
        <w:fldChar w:fldCharType="end"/>
      </w:r>
      <w:r>
        <w:tab/>
      </w:r>
      <w:r w:rsidRPr="00582A6F">
        <w:t>nRef_912x1_CLTU</w:t>
      </w:r>
    </w:p>
    <w:p w14:paraId="4C44C7C0" w14:textId="1D0C9AC8" w:rsidR="00582A6F" w:rsidRDefault="006C5BC6" w:rsidP="00D93856">
      <w:r>
        <w:fldChar w:fldCharType="begin"/>
      </w:r>
      <w:r>
        <w:instrText xml:space="preserve"> REF nRef_912x3_FSP \h </w:instrText>
      </w:r>
      <w:r>
        <w:fldChar w:fldCharType="separate"/>
      </w:r>
      <w:r w:rsidR="00DB11D7">
        <w:t>[28]</w:t>
      </w:r>
      <w:r>
        <w:fldChar w:fldCharType="end"/>
      </w:r>
      <w:r>
        <w:tab/>
      </w:r>
      <w:r w:rsidRPr="006C5BC6">
        <w:t>nRef_912x3_FSP</w:t>
      </w:r>
    </w:p>
    <w:p w14:paraId="35C30715" w14:textId="75743F66" w:rsidR="006C5BC6" w:rsidRDefault="00A11745" w:rsidP="00D93856">
      <w:r>
        <w:fldChar w:fldCharType="begin"/>
      </w:r>
      <w:r>
        <w:instrText xml:space="preserve"> REF nRef_911x5_ROCF \h </w:instrText>
      </w:r>
      <w:r>
        <w:fldChar w:fldCharType="separate"/>
      </w:r>
      <w:r w:rsidR="00DB11D7">
        <w:t>[29]</w:t>
      </w:r>
      <w:r>
        <w:fldChar w:fldCharType="end"/>
      </w:r>
      <w:r>
        <w:tab/>
      </w:r>
      <w:r w:rsidRPr="00A11745">
        <w:t>nRef_911x5_ROCF</w:t>
      </w:r>
    </w:p>
    <w:p w14:paraId="37CA2268" w14:textId="59972E10" w:rsidR="0055052C" w:rsidRDefault="0055052C" w:rsidP="00D93856">
      <w:r>
        <w:fldChar w:fldCharType="begin"/>
      </w:r>
      <w:r>
        <w:instrText xml:space="preserve"> REF nRef_734x0_DTN \h </w:instrText>
      </w:r>
      <w:r>
        <w:fldChar w:fldCharType="separate"/>
      </w:r>
      <w:r w:rsidR="00DB11D7">
        <w:t>[30]</w:t>
      </w:r>
      <w:r>
        <w:fldChar w:fldCharType="end"/>
      </w:r>
      <w:r>
        <w:tab/>
        <w:t>nRef_734x0_DTN</w:t>
      </w:r>
    </w:p>
    <w:p w14:paraId="7B9D38C1" w14:textId="2BF9C502" w:rsidR="0055052C" w:rsidRDefault="003071E3" w:rsidP="00D93856">
      <w:r>
        <w:fldChar w:fldCharType="begin"/>
      </w:r>
      <w:r>
        <w:instrText xml:space="preserve"> REF nRef_702x1_IP_Over_CCSDS \h </w:instrText>
      </w:r>
      <w:r>
        <w:fldChar w:fldCharType="separate"/>
      </w:r>
      <w:r w:rsidR="00DB11D7">
        <w:t>[31]</w:t>
      </w:r>
      <w:r>
        <w:fldChar w:fldCharType="end"/>
      </w:r>
      <w:r>
        <w:tab/>
      </w:r>
      <w:r w:rsidRPr="003071E3">
        <w:t>nRef_702x1_IP_Over_CCSDS</w:t>
      </w:r>
    </w:p>
    <w:p w14:paraId="579FBE17" w14:textId="28EFE255" w:rsidR="00F06D00" w:rsidRDefault="00F06D00" w:rsidP="00D93856">
      <w:r>
        <w:fldChar w:fldCharType="begin"/>
      </w:r>
      <w:r>
        <w:instrText xml:space="preserve"> REF nRef_506x1_DDOR_Fmt \h </w:instrText>
      </w:r>
      <w:r>
        <w:fldChar w:fldCharType="separate"/>
      </w:r>
      <w:r w:rsidR="00DB11D7">
        <w:t>[32]</w:t>
      </w:r>
      <w:r>
        <w:fldChar w:fldCharType="end"/>
      </w:r>
      <w:r>
        <w:tab/>
      </w:r>
      <w:r w:rsidRPr="00F06D00">
        <w:t>nRef_506x1_DDOR_Fmt</w:t>
      </w:r>
    </w:p>
    <w:p w14:paraId="39E4189C" w14:textId="77777777" w:rsidR="00D93856" w:rsidRPr="00FF7D69" w:rsidRDefault="00D93856" w:rsidP="00D93856"/>
    <w:p w14:paraId="7E90FAAD" w14:textId="77777777" w:rsidR="00D93856" w:rsidRDefault="00D93856" w:rsidP="00D93856">
      <w:pPr>
        <w:sectPr w:rsidR="00D93856" w:rsidSect="00D93856">
          <w:pgSz w:w="12240" w:h="15840" w:code="128"/>
          <w:pgMar w:top="1440" w:right="1440" w:bottom="1440" w:left="1440" w:header="547" w:footer="547" w:gutter="360"/>
          <w:pgNumType w:start="1" w:chapStyle="8"/>
          <w:cols w:space="720"/>
          <w:docGrid w:linePitch="326"/>
        </w:sectPr>
      </w:pPr>
    </w:p>
    <w:p w14:paraId="7EAD200A" w14:textId="77777777" w:rsidR="00696E90" w:rsidRPr="00696E90" w:rsidRDefault="00696E90" w:rsidP="00B00016">
      <w:pPr>
        <w:pStyle w:val="Heading8"/>
        <w:numPr>
          <w:ilvl w:val="0"/>
          <w:numId w:val="0"/>
        </w:numPr>
        <w:jc w:val="both"/>
      </w:pPr>
    </w:p>
    <w:sectPr w:rsidR="00696E90" w:rsidRPr="00696E90" w:rsidSect="00FF7D69">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87" w:author="John Pietras" w:date="2016-06-30T12:39:00Z" w:initials="JP">
    <w:p w14:paraId="1A422889" w14:textId="75D9A7F8" w:rsidR="002572C8" w:rsidRDefault="002572C8">
      <w:pPr>
        <w:pStyle w:val="CommentText"/>
      </w:pPr>
      <w:r>
        <w:rPr>
          <w:rStyle w:val="CommentReference"/>
        </w:rPr>
        <w:annotationRef/>
      </w:r>
      <w:r>
        <w:t>Needs to be updated</w:t>
      </w:r>
    </w:p>
  </w:comment>
  <w:comment w:id="2030" w:author="John Pietras" w:date="2016-06-30T12:39:00Z" w:initials="JP">
    <w:p w14:paraId="224FE625" w14:textId="1CC9767D" w:rsidR="002572C8" w:rsidRDefault="002572C8">
      <w:pPr>
        <w:pStyle w:val="CommentText"/>
      </w:pPr>
      <w:r>
        <w:rPr>
          <w:rStyle w:val="CommentReference"/>
        </w:rPr>
        <w:annotationRef/>
      </w:r>
      <w:r>
        <w:t>Skip reference to Green Book and go directly to SCCS ADD. Also, add references to Space Communication Protocol Reference Model.</w:t>
      </w:r>
    </w:p>
  </w:comment>
  <w:comment w:id="2035" w:author="John Pietras" w:date="2016-06-30T12:39:00Z" w:initials="JP">
    <w:p w14:paraId="7CDED9C8" w14:textId="51BEF382" w:rsidR="002572C8" w:rsidRDefault="002572C8">
      <w:pPr>
        <w:pStyle w:val="CommentText"/>
      </w:pPr>
      <w:r>
        <w:rPr>
          <w:rStyle w:val="CommentReference"/>
        </w:rPr>
        <w:annotationRef/>
      </w:r>
      <w:r>
        <w:t xml:space="preserve">This model applies to the ESLT. In the future, cross support services might be provided by other node types (such as relay satellites), in which case there might be other layered model  </w:t>
      </w:r>
    </w:p>
  </w:comment>
  <w:comment w:id="2036" w:author="John Pietras" w:date="2016-06-30T12:39:00Z" w:initials="JP">
    <w:p w14:paraId="5187E45F" w14:textId="6B275CC8" w:rsidR="002572C8" w:rsidRDefault="002572C8">
      <w:pPr>
        <w:pStyle w:val="CommentText"/>
      </w:pPr>
      <w:r>
        <w:rPr>
          <w:rStyle w:val="CommentReference"/>
        </w:rPr>
        <w:annotationRef/>
      </w:r>
      <w:r>
        <w:t>Update terminology and concept</w:t>
      </w:r>
    </w:p>
  </w:comment>
  <w:comment w:id="2049" w:author="John Pietras" w:date="2016-06-30T12:39:00Z" w:initials="JP">
    <w:p w14:paraId="4DB8FC35" w14:textId="6E8BF94D" w:rsidR="002572C8" w:rsidRDefault="002572C8">
      <w:pPr>
        <w:pStyle w:val="CommentText"/>
      </w:pPr>
      <w:r>
        <w:rPr>
          <w:rStyle w:val="CommentReference"/>
        </w:rPr>
        <w:annotationRef/>
      </w:r>
      <w:r>
        <w:t>Replace this diagram with a version of Fig 2-4 that has the individual FR sets removed.</w:t>
      </w:r>
    </w:p>
  </w:comment>
  <w:comment w:id="2057" w:author="John Pietras" w:date="2016-06-30T12:39:00Z" w:initials="JP">
    <w:p w14:paraId="1BBC93F5" w14:textId="011FADEF" w:rsidR="002572C8" w:rsidRDefault="002572C8">
      <w:pPr>
        <w:pStyle w:val="CommentText"/>
      </w:pPr>
      <w:r>
        <w:rPr>
          <w:rStyle w:val="CommentReference"/>
        </w:rPr>
        <w:annotationRef/>
      </w:r>
      <w:r>
        <w:t>Update terminology and concepts</w:t>
      </w:r>
    </w:p>
  </w:comment>
  <w:comment w:id="2085" w:author="John Pietras" w:date="2016-06-30T12:39:00Z" w:initials="JP">
    <w:p w14:paraId="3CEEB634" w14:textId="392299D2" w:rsidR="002572C8" w:rsidRDefault="002572C8">
      <w:pPr>
        <w:pStyle w:val="CommentText"/>
      </w:pPr>
      <w:r>
        <w:rPr>
          <w:rStyle w:val="CommentReference"/>
        </w:rPr>
        <w:annotationRef/>
      </w:r>
      <w:r>
        <w:t>Break into subsections for service associations (with SAPs and Accessor roles) and Provided/Required Interfaces, and update accordingly</w:t>
      </w:r>
    </w:p>
  </w:comment>
  <w:comment w:id="2097" w:author="John Pietras" w:date="2016-06-30T12:39:00Z" w:initials="JP">
    <w:p w14:paraId="33918CA9" w14:textId="0798A7BC" w:rsidR="002572C8" w:rsidRDefault="002572C8">
      <w:pPr>
        <w:pStyle w:val="CommentText"/>
      </w:pPr>
      <w:r>
        <w:rPr>
          <w:rStyle w:val="CommentReference"/>
        </w:rPr>
        <w:annotationRef/>
      </w:r>
      <w:r>
        <w:t>Remove RUFT elements</w:t>
      </w:r>
    </w:p>
  </w:comment>
  <w:comment w:id="2104" w:author="John Pietras" w:date="2016-06-30T12:39:00Z" w:initials="JP">
    <w:p w14:paraId="0743D637" w14:textId="00F78AB9" w:rsidR="002572C8" w:rsidRDefault="002572C8">
      <w:pPr>
        <w:pStyle w:val="CommentText"/>
      </w:pPr>
      <w:r>
        <w:rPr>
          <w:rStyle w:val="CommentReference"/>
        </w:rPr>
        <w:annotationRef/>
      </w:r>
      <w:r>
        <w:t>Remove RUFT elements</w:t>
      </w:r>
    </w:p>
  </w:comment>
  <w:comment w:id="2112" w:author="John Pietras" w:date="2016-06-30T12:39:00Z" w:initials="JP">
    <w:p w14:paraId="128904FE" w14:textId="11C2CB32" w:rsidR="002572C8" w:rsidRDefault="002572C8">
      <w:pPr>
        <w:pStyle w:val="CommentText"/>
      </w:pPr>
      <w:r>
        <w:rPr>
          <w:rStyle w:val="CommentReference"/>
        </w:rPr>
        <w:annotationRef/>
      </w:r>
      <w:r>
        <w:t>Derive equivalent subset from Fig 2-2.</w:t>
      </w:r>
    </w:p>
  </w:comment>
  <w:comment w:id="2124" w:author="John Pietras" w:date="2016-06-30T12:39:00Z" w:initials="JP">
    <w:p w14:paraId="42A1D5FD" w14:textId="39F50168" w:rsidR="002572C8" w:rsidRDefault="002572C8">
      <w:pPr>
        <w:pStyle w:val="CommentText"/>
      </w:pPr>
      <w:r>
        <w:rPr>
          <w:rStyle w:val="CommentReference"/>
        </w:rPr>
        <w:annotationRef/>
      </w:r>
      <w:r>
        <w:t>Remove RUFT FR sets</w:t>
      </w:r>
    </w:p>
  </w:comment>
  <w:comment w:id="2131" w:author="John Pietras" w:date="2016-06-30T12:39:00Z" w:initials="JP">
    <w:p w14:paraId="1D47FFAC" w14:textId="1835E9A4" w:rsidR="002572C8" w:rsidRDefault="002572C8">
      <w:pPr>
        <w:pStyle w:val="CommentText"/>
      </w:pPr>
      <w:r>
        <w:rPr>
          <w:rStyle w:val="CommentReference"/>
        </w:rPr>
        <w:annotationRef/>
      </w:r>
      <w:r>
        <w:t>Remove RUFT elements</w:t>
      </w:r>
    </w:p>
  </w:comment>
  <w:comment w:id="2138" w:author="John Pietras" w:date="2016-06-30T12:39:00Z" w:initials="JP">
    <w:p w14:paraId="78AEB7E9" w14:textId="5E720BE7" w:rsidR="002572C8" w:rsidRDefault="002572C8">
      <w:pPr>
        <w:pStyle w:val="CommentText"/>
      </w:pPr>
      <w:r>
        <w:rPr>
          <w:rStyle w:val="CommentReference"/>
        </w:rPr>
        <w:annotationRef/>
      </w:r>
      <w:r>
        <w:t>Remove RUFT elements</w:t>
      </w:r>
    </w:p>
  </w:comment>
  <w:comment w:id="2168" w:author="John Pietras" w:date="2016-06-30T12:39:00Z" w:initials="JP">
    <w:p w14:paraId="7F5133CD" w14:textId="44CF4522" w:rsidR="002572C8" w:rsidRDefault="002572C8">
      <w:pPr>
        <w:pStyle w:val="CommentText"/>
      </w:pPr>
      <w:r>
        <w:rPr>
          <w:rStyle w:val="CommentReference"/>
        </w:rPr>
        <w:annotationRef/>
      </w:r>
      <w:r>
        <w:t>Correct vis-à-vis Fig 2-2.</w:t>
      </w:r>
    </w:p>
  </w:comment>
  <w:comment w:id="2172" w:author="John Pietras" w:date="2016-06-30T12:39:00Z" w:initials="JP">
    <w:p w14:paraId="5E9BF8B3" w14:textId="315EB72C" w:rsidR="002572C8" w:rsidRDefault="002572C8">
      <w:pPr>
        <w:pStyle w:val="CommentText"/>
      </w:pPr>
      <w:r>
        <w:rPr>
          <w:rStyle w:val="CommentReference"/>
        </w:rPr>
        <w:annotationRef/>
      </w:r>
      <w:r>
        <w:t>Bring into alignment with current concepts and terminology</w:t>
      </w:r>
    </w:p>
  </w:comment>
  <w:comment w:id="2216" w:author="John Pietras" w:date="2016-06-30T12:39:00Z" w:initials="JP">
    <w:p w14:paraId="797B1FD9" w14:textId="22E9E9C8" w:rsidR="002572C8" w:rsidRDefault="002572C8">
      <w:pPr>
        <w:pStyle w:val="CommentText"/>
      </w:pPr>
      <w:r>
        <w:rPr>
          <w:rStyle w:val="CommentReference"/>
        </w:rPr>
        <w:annotationRef/>
      </w:r>
      <w:r>
        <w:t>This section is a model for the restructuring of this section.</w:t>
      </w:r>
    </w:p>
  </w:comment>
  <w:comment w:id="2266" w:author="John Pietras" w:date="2016-06-30T12:39:00Z" w:initials="JP">
    <w:p w14:paraId="4BA05FCC" w14:textId="169B72C9" w:rsidR="002572C8" w:rsidRDefault="002572C8">
      <w:pPr>
        <w:pStyle w:val="CommentText"/>
      </w:pPr>
      <w:r>
        <w:rPr>
          <w:rStyle w:val="CommentReference"/>
        </w:rPr>
        <w:annotationRef/>
      </w:r>
      <w:r>
        <w:t>This and all following subsections have to be updated</w:t>
      </w:r>
    </w:p>
  </w:comment>
  <w:comment w:id="2267" w:author="John Pietras" w:date="2016-06-30T12:39:00Z" w:initials="JP">
    <w:p w14:paraId="4DCED602" w14:textId="77777777" w:rsidR="002572C8" w:rsidRDefault="002572C8" w:rsidP="00002A7D">
      <w:pPr>
        <w:pStyle w:val="CommentText"/>
      </w:pPr>
      <w:r>
        <w:rPr>
          <w:rStyle w:val="CommentReference"/>
        </w:rPr>
        <w:annotationRef/>
      </w:r>
      <w:r>
        <w:t>I added the Ranging Signal Timing port because it is needed by the Rtn Physical Channel Reception ASC to derive range and 2-way Doppler measurements. When we burrow down into the SC, the Fwd 401 SL Carrier Xmission FR has the Transmit Frequency port, and the Forward Link Ranging FR has the Ranging Signal Timing port.</w:t>
      </w:r>
    </w:p>
    <w:p w14:paraId="12F4E970" w14:textId="77777777" w:rsidR="002572C8" w:rsidRDefault="002572C8" w:rsidP="00002A7D">
      <w:pPr>
        <w:pStyle w:val="CommentText"/>
      </w:pPr>
    </w:p>
    <w:p w14:paraId="58AC37F1" w14:textId="77777777" w:rsidR="002572C8" w:rsidRDefault="002572C8" w:rsidP="00002A7D">
      <w:pPr>
        <w:pStyle w:val="CommentText"/>
      </w:pPr>
      <w:r>
        <w:t>Alternatively, we could have a single “forward radiometric” port for the ASC, and different component FRs of the SCs could  implement the port. Since the “port name” carries the ID of the FR types and instance, the port names would still be distinguished.  This approach is attractive because it doesn’t imply that only the named types of RM data exist.</w:t>
      </w:r>
    </w:p>
  </w:comment>
  <w:comment w:id="2282" w:author="John Pietras" w:date="2016-06-30T12:39:00Z" w:initials="JP">
    <w:p w14:paraId="10DC9411" w14:textId="77777777" w:rsidR="002572C8" w:rsidRDefault="002572C8" w:rsidP="00563808">
      <w:pPr>
        <w:pStyle w:val="CommentText"/>
      </w:pPr>
      <w:r>
        <w:rPr>
          <w:rStyle w:val="CommentReference"/>
        </w:rPr>
        <w:annotationRef/>
      </w:r>
      <w:r>
        <w:t>I added the Receive Frequency port because receive frequency is another type of radiometric data that the Rtn Physical Channel Reception ASC provides.</w:t>
      </w:r>
    </w:p>
    <w:p w14:paraId="7928F869" w14:textId="77777777" w:rsidR="002572C8" w:rsidRDefault="002572C8" w:rsidP="00563808">
      <w:pPr>
        <w:pStyle w:val="CommentText"/>
      </w:pPr>
    </w:p>
    <w:p w14:paraId="33CEC2BD" w14:textId="77777777" w:rsidR="002572C8" w:rsidRDefault="002572C8" w:rsidP="00563808">
      <w:pPr>
        <w:pStyle w:val="CommentText"/>
      </w:pPr>
      <w:r>
        <w:t>Alternatively, we could have a single “return radiometric” port for the ASC, and different component FRs of the SCs could  implement the port. Since the “port name” carries the ID of the FR types and instance, the port names would still be distinguished. This approach is attractive because it doesn’t imply that only the named types of RM data exist.</w:t>
      </w:r>
    </w:p>
  </w:comment>
  <w:comment w:id="2293" w:author="John Pietras" w:date="2016-06-30T12:39:00Z" w:initials="JP">
    <w:p w14:paraId="294DF7F2" w14:textId="77777777" w:rsidR="002572C8" w:rsidRDefault="002572C8" w:rsidP="0094203A">
      <w:pPr>
        <w:pStyle w:val="CommentText"/>
      </w:pPr>
      <w:r>
        <w:rPr>
          <w:rStyle w:val="CommentReference"/>
        </w:rPr>
        <w:annotationRef/>
      </w:r>
      <w:r>
        <w:t>See comment for forward space packet, encap pkt, above</w:t>
      </w:r>
    </w:p>
  </w:comment>
  <w:comment w:id="2298" w:author="John Pietras" w:date="2016-06-30T12:39:00Z" w:initials="JP">
    <w:p w14:paraId="3C0A3243" w14:textId="77777777" w:rsidR="002572C8" w:rsidRDefault="002572C8" w:rsidP="008B1A3D">
      <w:pPr>
        <w:pStyle w:val="CommentText"/>
      </w:pPr>
      <w:r>
        <w:rPr>
          <w:rStyle w:val="CommentReference"/>
        </w:rPr>
        <w:annotationRef/>
      </w:r>
      <w:r>
        <w:t>See comment for forward space packet, encap pkt, above</w:t>
      </w:r>
    </w:p>
  </w:comment>
  <w:comment w:id="2302" w:author="John Pietras" w:date="2016-06-30T12:39:00Z" w:initials="JP">
    <w:p w14:paraId="5166C939" w14:textId="77777777" w:rsidR="002572C8" w:rsidRDefault="002572C8" w:rsidP="001955DE">
      <w:pPr>
        <w:pStyle w:val="CommentText"/>
      </w:pPr>
      <w:r>
        <w:rPr>
          <w:rStyle w:val="CommentReference"/>
        </w:rPr>
        <w:annotationRef/>
      </w:r>
      <w:r>
        <w:t>This is a better name than what's in the model</w:t>
      </w:r>
    </w:p>
  </w:comment>
  <w:comment w:id="2416" w:author="John Pietras" w:date="2016-06-30T12:39:00Z" w:initials="JP">
    <w:p w14:paraId="3A5E9FF5" w14:textId="269AD374" w:rsidR="00DA1C0C" w:rsidRDefault="00DA1C0C">
      <w:pPr>
        <w:pStyle w:val="CommentText"/>
      </w:pPr>
      <w:r>
        <w:rPr>
          <w:rStyle w:val="CommentReference"/>
        </w:rPr>
        <w:annotationRef/>
      </w:r>
      <w:r>
        <w:t>Use this as the mode for all subsections in this sectin</w:t>
      </w:r>
    </w:p>
  </w:comment>
  <w:comment w:id="2544" w:author="John Pietras" w:date="2016-06-30T12:39:00Z" w:initials="JP">
    <w:p w14:paraId="43C8D514" w14:textId="77777777" w:rsidR="00494C59" w:rsidRDefault="00494C59" w:rsidP="00494C59">
      <w:pPr>
        <w:pStyle w:val="CommentText"/>
      </w:pPr>
      <w:r>
        <w:rPr>
          <w:rStyle w:val="CommentReference"/>
        </w:rPr>
        <w:annotationRef/>
      </w:r>
      <w:r>
        <w:t>This diagram is already updated</w:t>
      </w:r>
    </w:p>
    <w:p w14:paraId="1C6D6F74" w14:textId="2D598008" w:rsidR="00494C59" w:rsidRDefault="00494C59">
      <w:pPr>
        <w:pStyle w:val="CommentText"/>
      </w:pPr>
    </w:p>
  </w:comment>
  <w:comment w:id="2564" w:author="John Pietras" w:date="2016-06-30T12:39:00Z" w:initials="JP">
    <w:p w14:paraId="0B4CC724" w14:textId="0D628727" w:rsidR="00616CD4" w:rsidRDefault="00616CD4">
      <w:pPr>
        <w:pStyle w:val="CommentText"/>
      </w:pPr>
      <w:r>
        <w:rPr>
          <w:rStyle w:val="CommentReference"/>
        </w:rPr>
        <w:annotationRef/>
      </w:r>
      <w:r>
        <w:t>Apply “Forward “ throughout fgo this FR</w:t>
      </w:r>
    </w:p>
  </w:comment>
  <w:comment w:id="2643" w:author="John Pietras" w:date="2016-06-30T12:40:00Z" w:initials="JP">
    <w:p w14:paraId="174B701A" w14:textId="0DEDD32F" w:rsidR="00616CD4" w:rsidRDefault="00616CD4">
      <w:pPr>
        <w:pStyle w:val="CommentText"/>
      </w:pPr>
      <w:r>
        <w:rPr>
          <w:rStyle w:val="CommentReference"/>
        </w:rPr>
        <w:annotationRef/>
      </w:r>
      <w:r w:rsidR="00E4659A">
        <w:rPr>
          <w:rStyle w:val="CommentReference"/>
        </w:rPr>
        <w:t>Cardinality of extract range … with fig 2-2.</w:t>
      </w:r>
    </w:p>
  </w:comment>
  <w:comment w:id="2658" w:author="John Pietras" w:date="2016-06-30T13:09:00Z" w:initials="JP">
    <w:p w14:paraId="6CE68270" w14:textId="62AD616D" w:rsidR="002C3C60" w:rsidRDefault="002C3C60">
      <w:pPr>
        <w:pStyle w:val="CommentText"/>
      </w:pPr>
      <w:r>
        <w:rPr>
          <w:rStyle w:val="CommentReference"/>
        </w:rPr>
        <w:annotationRef/>
      </w:r>
      <w:r>
        <w:t>Change Return All Annotated Transfer Frames to just Return Annotated Transfer Frames</w:t>
      </w:r>
    </w:p>
  </w:comment>
  <w:comment w:id="2659" w:author="John Pietras" w:date="2016-06-30T13:07:00Z" w:initials="JP">
    <w:p w14:paraId="01DED262" w14:textId="6458A0E8" w:rsidR="002C3C60" w:rsidRDefault="002C3C60">
      <w:pPr>
        <w:pStyle w:val="CommentText"/>
      </w:pPr>
      <w:r>
        <w:rPr>
          <w:rStyle w:val="CommentReference"/>
        </w:rPr>
        <w:annotationRef/>
      </w:r>
      <w:r>
        <w:t>delete</w:t>
      </w:r>
    </w:p>
  </w:comment>
  <w:comment w:id="2668" w:author="John Pietras" w:date="2016-06-30T13:09:00Z" w:initials="JP">
    <w:p w14:paraId="1F3BC6BC" w14:textId="77777777" w:rsidR="002C3C60" w:rsidRDefault="002C3C60" w:rsidP="002C3C60">
      <w:pPr>
        <w:pStyle w:val="CommentText"/>
      </w:pPr>
      <w:r>
        <w:rPr>
          <w:rStyle w:val="CommentReference"/>
        </w:rPr>
        <w:annotationRef/>
      </w:r>
      <w:r>
        <w:t>Change Return All Annotated Transfer Frames to just Return Annotated Transfer Frames</w:t>
      </w:r>
    </w:p>
    <w:p w14:paraId="502FE9BA" w14:textId="59267663" w:rsidR="002C3C60" w:rsidRDefault="002C3C60">
      <w:pPr>
        <w:pStyle w:val="CommentText"/>
      </w:pPr>
    </w:p>
  </w:comment>
  <w:comment w:id="2679" w:author="John Pietras" w:date="2016-06-30T12:39:00Z" w:initials="JP">
    <w:p w14:paraId="2C8ACEAE" w14:textId="719EEDEE" w:rsidR="00494C59" w:rsidRDefault="00494C59">
      <w:pPr>
        <w:pStyle w:val="CommentText"/>
      </w:pPr>
      <w:r>
        <w:rPr>
          <w:rStyle w:val="CommentReference"/>
        </w:rPr>
        <w:annotationRef/>
      </w:r>
      <w:r>
        <w:t>Delete this section</w:t>
      </w:r>
    </w:p>
  </w:comment>
  <w:comment w:id="2704" w:author="John Pietras" w:date="2016-06-30T13:11:00Z" w:initials="JP">
    <w:p w14:paraId="34E2382E" w14:textId="4565A7AA" w:rsidR="002C3C60" w:rsidRDefault="002C3C60">
      <w:pPr>
        <w:pStyle w:val="CommentText"/>
      </w:pPr>
      <w:r>
        <w:rPr>
          <w:rStyle w:val="CommentReference"/>
        </w:rPr>
        <w:annotationRef/>
      </w:r>
      <w:r>
        <w:t>Cardinality of provides all franes from one MC should be 1..* instead of 0..*</w:t>
      </w:r>
    </w:p>
  </w:comment>
  <w:comment w:id="2719" w:author="John Pietras" w:date="2016-06-30T13:11:00Z" w:initials="JP">
    <w:p w14:paraId="3633D36F" w14:textId="77777777" w:rsidR="002C3C60" w:rsidRDefault="002C3C60" w:rsidP="002C3C60">
      <w:pPr>
        <w:pStyle w:val="CommentText"/>
      </w:pPr>
      <w:r>
        <w:rPr>
          <w:rStyle w:val="CommentReference"/>
        </w:rPr>
        <w:annotationRef/>
      </w:r>
      <w:r>
        <w:t>Change Return All Annotated Transfer Frames to just Return Annotated Transfer Frames</w:t>
      </w:r>
    </w:p>
    <w:p w14:paraId="620EDF9E" w14:textId="6FA59F37" w:rsidR="002C3C60" w:rsidRDefault="002C3C60">
      <w:pPr>
        <w:pStyle w:val="CommentText"/>
      </w:pPr>
    </w:p>
  </w:comment>
  <w:comment w:id="2720" w:author="John Pietras" w:date="2016-06-30T13:12:00Z" w:initials="JP">
    <w:p w14:paraId="7A613791" w14:textId="11CEBF04" w:rsidR="002C3C60" w:rsidRDefault="002C3C60">
      <w:pPr>
        <w:pStyle w:val="CommentText"/>
      </w:pPr>
      <w:r>
        <w:rPr>
          <w:rStyle w:val="CommentReference"/>
        </w:rPr>
        <w:annotationRef/>
      </w:r>
      <w:r>
        <w:t>delete</w:t>
      </w:r>
    </w:p>
  </w:comment>
  <w:comment w:id="2721" w:author="John Pietras" w:date="2016-06-30T12:39:00Z" w:initials="JP">
    <w:p w14:paraId="2EF83990" w14:textId="77777777" w:rsidR="002572C8" w:rsidRDefault="002572C8" w:rsidP="00B05317">
      <w:pPr>
        <w:pStyle w:val="CommentText"/>
      </w:pPr>
      <w:r>
        <w:rPr>
          <w:rStyle w:val="CommentReference"/>
        </w:rPr>
        <w:annotationRef/>
      </w:r>
      <w:r>
        <w:t>This is a better name than what's in the model</w:t>
      </w:r>
    </w:p>
  </w:comment>
  <w:comment w:id="2730" w:author="John Pietras" w:date="2016-06-30T13:11:00Z" w:initials="JP">
    <w:p w14:paraId="591B89F9" w14:textId="77777777" w:rsidR="002C3C60" w:rsidRDefault="002C3C60" w:rsidP="002C3C60">
      <w:pPr>
        <w:pStyle w:val="CommentText"/>
      </w:pPr>
      <w:r>
        <w:rPr>
          <w:rStyle w:val="CommentReference"/>
        </w:rPr>
        <w:annotationRef/>
      </w:r>
      <w:r>
        <w:t>Change Return All Annotated Transfer Frames to just Return Annotated Transfer Frames</w:t>
      </w:r>
    </w:p>
    <w:p w14:paraId="10901D67" w14:textId="03C4BFD4" w:rsidR="002C3C60" w:rsidRDefault="002C3C60">
      <w:pPr>
        <w:pStyle w:val="CommentText"/>
      </w:pPr>
    </w:p>
  </w:comment>
  <w:comment w:id="2740" w:author="John Pietras" w:date="2016-06-30T13:12:00Z" w:initials="JP">
    <w:p w14:paraId="35E22632" w14:textId="0109ADFD" w:rsidR="002C3C60" w:rsidRDefault="002C3C60">
      <w:pPr>
        <w:pStyle w:val="CommentText"/>
      </w:pPr>
      <w:r>
        <w:rPr>
          <w:rStyle w:val="CommentReference"/>
        </w:rPr>
        <w:annotationRef/>
      </w:r>
      <w:r>
        <w:t>Delete thi section</w:t>
      </w:r>
    </w:p>
  </w:comment>
  <w:comment w:id="2827" w:author="John Pietras" w:date="2016-06-30T13:20:00Z" w:initials="JP">
    <w:p w14:paraId="34296C45" w14:textId="22B8B37F" w:rsidR="005B3B49" w:rsidRDefault="005B3B49">
      <w:pPr>
        <w:pStyle w:val="CommentText"/>
      </w:pPr>
      <w:r>
        <w:rPr>
          <w:rStyle w:val="CommentReference"/>
        </w:rPr>
        <w:annotationRef/>
      </w:r>
      <w:r>
        <w:t>Change Pre-validated to Non-validated</w:t>
      </w:r>
    </w:p>
  </w:comment>
  <w:comment w:id="2879" w:author="John Pietras" w:date="2016-06-30T13:21:00Z" w:initials="JP">
    <w:p w14:paraId="461906F4" w14:textId="7424CD76" w:rsidR="005B3B49" w:rsidRDefault="005B3B49">
      <w:pPr>
        <w:pStyle w:val="CommentText"/>
      </w:pPr>
      <w:r>
        <w:rPr>
          <w:rStyle w:val="CommentReference"/>
        </w:rPr>
        <w:annotationRef/>
      </w:r>
      <w:r>
        <w:t>delete</w:t>
      </w:r>
    </w:p>
  </w:comment>
  <w:comment w:id="2904" w:author="John Pietras" w:date="2016-06-30T13:22:00Z" w:initials="JP">
    <w:p w14:paraId="0890DDD0" w14:textId="67B1746D" w:rsidR="005B3B49" w:rsidRDefault="005B3B49">
      <w:pPr>
        <w:pStyle w:val="CommentText"/>
      </w:pPr>
      <w:r>
        <w:rPr>
          <w:rStyle w:val="CommentReference"/>
        </w:rPr>
        <w:annotationRef/>
      </w:r>
      <w:r>
        <w:t>delete</w:t>
      </w:r>
    </w:p>
  </w:comment>
  <w:comment w:id="2973" w:author="John Pietras" w:date="2016-06-30T13:24:00Z" w:initials="JP">
    <w:p w14:paraId="5A2D1F56" w14:textId="7A06EBB9" w:rsidR="005B3B49" w:rsidRDefault="005B3B49" w:rsidP="005B3B49">
      <w:pPr>
        <w:pStyle w:val="CommentText"/>
      </w:pPr>
      <w:r>
        <w:rPr>
          <w:rStyle w:val="CommentReference"/>
        </w:rPr>
        <w:annotationRef/>
      </w:r>
      <w:r>
        <w:t xml:space="preserve">Change Pre-validated to Non-validated. </w:t>
      </w:r>
    </w:p>
    <w:p w14:paraId="62942D2E" w14:textId="699616CC" w:rsidR="005B3B49" w:rsidRDefault="005B3B49">
      <w:pPr>
        <w:pStyle w:val="CommentText"/>
      </w:pPr>
    </w:p>
  </w:comment>
  <w:comment w:id="3030" w:author="John Pietras" w:date="2016-06-30T12:39:00Z" w:initials="JP">
    <w:p w14:paraId="184C5E8D" w14:textId="147DF6A2" w:rsidR="002572C8" w:rsidRDefault="002572C8">
      <w:pPr>
        <w:pStyle w:val="CommentText"/>
      </w:pPr>
      <w:r>
        <w:rPr>
          <w:rStyle w:val="CommentReference"/>
        </w:rPr>
        <w:annotationRef/>
      </w:r>
      <w:r>
        <w:t>I read somewhere that the raw D-DOR data format was suitable  for open loop data.</w:t>
      </w:r>
    </w:p>
  </w:comment>
  <w:comment w:id="3179" w:author="John Pietras" w:date="2016-06-30T13:28:00Z" w:initials="JP">
    <w:p w14:paraId="604B219B" w14:textId="1845B6CF" w:rsidR="005B3B49" w:rsidRDefault="005B3B49">
      <w:pPr>
        <w:pStyle w:val="CommentText"/>
      </w:pPr>
      <w:r>
        <w:rPr>
          <w:rStyle w:val="CommentReference"/>
        </w:rPr>
        <w:annotationRef/>
      </w:r>
      <w:r>
        <w:t>There are no CCSDS-standard Space Internetworking FRs in the core model Move this section to an annex, as an example of Agency-unique (in this cases NASA)  FRs.</w:t>
      </w:r>
    </w:p>
  </w:comment>
  <w:comment w:id="3204" w:author="John Pietras" w:date="2016-06-30T13:30:00Z" w:initials="JP">
    <w:p w14:paraId="0B20CBAB" w14:textId="6C8EDC19" w:rsidR="00ED23E3" w:rsidRDefault="00ED23E3">
      <w:pPr>
        <w:pStyle w:val="CommentText"/>
      </w:pPr>
      <w:r>
        <w:rPr>
          <w:rStyle w:val="CommentReference"/>
        </w:rPr>
        <w:annotationRef/>
      </w:r>
      <w:r>
        <w:t>Recast all of these diagrams to show Accwessors, SAP, and P/R interfaces</w:t>
      </w:r>
    </w:p>
  </w:comment>
  <w:comment w:id="3235" w:author="John Pietras" w:date="2016-06-30T13:38:00Z" w:initials="JP">
    <w:p w14:paraId="3FEE20B0" w14:textId="518D9243" w:rsidR="00ED23E3" w:rsidRDefault="00ED23E3">
      <w:pPr>
        <w:pStyle w:val="CommentText"/>
      </w:pPr>
      <w:r>
        <w:rPr>
          <w:rStyle w:val="CommentReference"/>
        </w:rPr>
        <w:annotationRef/>
      </w:r>
      <w:r>
        <w:t>Break this up into 3 doagrams</w:t>
      </w:r>
    </w:p>
  </w:comment>
  <w:comment w:id="3236" w:author="John Pietras" w:date="2016-06-30T13:37:00Z" w:initials="JP">
    <w:p w14:paraId="197E1A32" w14:textId="2194E4D1" w:rsidR="00ED23E3" w:rsidRDefault="00ED23E3">
      <w:pPr>
        <w:pStyle w:val="CommentText"/>
      </w:pPr>
      <w:r>
        <w:rPr>
          <w:rStyle w:val="CommentReference"/>
        </w:rPr>
        <w:annotationRef/>
      </w:r>
      <w:r>
        <w:t>clcws to TC SLP</w:t>
      </w:r>
    </w:p>
  </w:comment>
  <w:comment w:id="3240" w:author="John Pietras" w:date="2016-06-30T12:39:00Z" w:initials="JP">
    <w:p w14:paraId="4639CA1D" w14:textId="77777777" w:rsidR="002572C8" w:rsidRDefault="002572C8" w:rsidP="00B10077">
      <w:pPr>
        <w:pStyle w:val="CommentText"/>
      </w:pPr>
      <w:r>
        <w:rPr>
          <w:rStyle w:val="CommentReference"/>
        </w:rPr>
        <w:annotationRef/>
      </w:r>
      <w:r>
        <w:t>I think this phrase is more confusingthan helpful</w:t>
      </w:r>
    </w:p>
  </w:comment>
  <w:comment w:id="3251" w:author="Anthony Crowson" w:date="2016-06-30T12:39:00Z" w:initials="AC">
    <w:p w14:paraId="320B846A" w14:textId="77777777" w:rsidR="002572C8" w:rsidRDefault="002572C8" w:rsidP="00B10077">
      <w:pPr>
        <w:pStyle w:val="CommentText"/>
      </w:pPr>
      <w:r>
        <w:rPr>
          <w:rStyle w:val="CommentReference"/>
        </w:rPr>
        <w:annotationRef/>
      </w:r>
      <w:r>
        <w:t>There's no reason to use both for file transfer, but do we exclude, say, forward file and FSP on different MAPs on the same VC?</w:t>
      </w:r>
    </w:p>
  </w:comment>
  <w:comment w:id="3252" w:author="John Pietras" w:date="2016-06-30T12:39:00Z" w:initials="JP">
    <w:p w14:paraId="7EE3B417" w14:textId="77777777" w:rsidR="002572C8" w:rsidRDefault="002572C8" w:rsidP="00B10077">
      <w:pPr>
        <w:pStyle w:val="CommentText"/>
      </w:pPr>
      <w:r>
        <w:rPr>
          <w:rStyle w:val="CommentReference"/>
        </w:rPr>
        <w:annotationRef/>
      </w:r>
      <w:r>
        <w:t>Good question. Who is going to remember to ask it again when somebody actually gets around to defining this service?</w:t>
      </w:r>
    </w:p>
  </w:comment>
  <w:comment w:id="3253" w:author="John Pietras" w:date="2016-06-30T12:39:00Z" w:initials="JP">
    <w:p w14:paraId="0080D18B" w14:textId="77777777" w:rsidR="002572C8" w:rsidRDefault="002572C8" w:rsidP="00B10077">
      <w:pPr>
        <w:pStyle w:val="CommentText"/>
      </w:pPr>
      <w:r>
        <w:rPr>
          <w:rStyle w:val="CommentReference"/>
        </w:rPr>
        <w:annotationRef/>
      </w:r>
      <w:r>
        <w:t>See comment on modes MB1 and MB2</w:t>
      </w:r>
    </w:p>
  </w:comment>
  <w:comment w:id="3254" w:author="John Pietras" w:date="2016-06-30T12:39:00Z" w:initials="JP">
    <w:p w14:paraId="68F36649" w14:textId="77777777" w:rsidR="002572C8" w:rsidRDefault="002572C8" w:rsidP="00B10077">
      <w:pPr>
        <w:pStyle w:val="CommentText"/>
      </w:pPr>
      <w:r>
        <w:rPr>
          <w:rStyle w:val="CommentReference"/>
        </w:rPr>
        <w:annotationRef/>
      </w:r>
      <w:r>
        <w:t>See comment on modes MB1 and MB2</w:t>
      </w:r>
    </w:p>
  </w:comment>
  <w:comment w:id="3255" w:author="John Pietras" w:date="2016-06-30T12:39:00Z" w:initials="JP">
    <w:p w14:paraId="5CA7DF7A" w14:textId="77777777" w:rsidR="002572C8" w:rsidRDefault="002572C8" w:rsidP="00B10077">
      <w:pPr>
        <w:pStyle w:val="CommentText"/>
      </w:pPr>
      <w:r>
        <w:rPr>
          <w:rStyle w:val="CommentReference"/>
        </w:rPr>
        <w:annotationRef/>
      </w:r>
      <w:r>
        <w:t>See comment on modes MB1 and MB2</w:t>
      </w:r>
    </w:p>
  </w:comment>
  <w:comment w:id="3337" w:author="Anthony Crowson" w:date="2016-06-30T12:39:00Z" w:initials="AC">
    <w:p w14:paraId="2F353246" w14:textId="77777777" w:rsidR="002572C8" w:rsidRDefault="002572C8" w:rsidP="00B10077">
      <w:pPr>
        <w:pStyle w:val="CommentText"/>
      </w:pPr>
      <w:r>
        <w:rPr>
          <w:rStyle w:val="CommentReference"/>
        </w:rPr>
        <w:annotationRef/>
      </w:r>
      <w:r>
        <w:t>I’m not sure about these  - is it really “any or all”?</w:t>
      </w:r>
    </w:p>
  </w:comment>
  <w:comment w:id="3338" w:author="John Pietras" w:date="2016-06-30T12:39:00Z" w:initials="JP">
    <w:p w14:paraId="26D670F0" w14:textId="77777777" w:rsidR="002572C8" w:rsidRDefault="002572C8" w:rsidP="00B10077">
      <w:pPr>
        <w:pStyle w:val="CommentText"/>
      </w:pPr>
      <w:r>
        <w:rPr>
          <w:rStyle w:val="CommentReference"/>
        </w:rPr>
        <w:annotationRef/>
      </w:r>
      <w:r>
        <w:t>We need the options, since some configurations will be for only one-way Doppler (or other one-way radiomnetritc collection</w:t>
      </w:r>
    </w:p>
    <w:p w14:paraId="0BB761EF" w14:textId="77777777" w:rsidR="002572C8" w:rsidRDefault="002572C8" w:rsidP="00B10077">
      <w:pPr>
        <w:pStyle w:val="CommentText"/>
      </w:pPr>
    </w:p>
    <w:p w14:paraId="1534D0E3" w14:textId="77777777" w:rsidR="002572C8" w:rsidRDefault="002572C8" w:rsidP="00B10077">
      <w:pPr>
        <w:pStyle w:val="CommentText"/>
      </w:pPr>
      <w:r>
        <w:t>I am a bit uneasy about labelling RM data as “only” Range and Doppler (1-way or 2-way), Transmit Frequency, and Receive Frequnecy. I’ve presented an alternative formulation following the ASC Characteristics in Validated Data RM SLE Configuration table.</w:t>
      </w:r>
    </w:p>
  </w:comment>
  <w:comment w:id="3339" w:author="Anthony Crowson" w:date="2016-06-30T12:39:00Z" w:initials="AC">
    <w:p w14:paraId="263E5DBF" w14:textId="77777777" w:rsidR="002572C8" w:rsidRDefault="002572C8" w:rsidP="00B10077">
      <w:pPr>
        <w:pStyle w:val="CommentText"/>
      </w:pPr>
      <w:r>
        <w:rPr>
          <w:rStyle w:val="CommentReference"/>
        </w:rPr>
        <w:annotationRef/>
      </w:r>
      <w:r>
        <w:t>Doesn’t appear in the following table.</w:t>
      </w:r>
    </w:p>
  </w:comment>
  <w:comment w:id="3350" w:author="Anthony Crowson" w:date="2016-06-30T12:39:00Z" w:initials="AC">
    <w:p w14:paraId="7F93D1D3" w14:textId="77777777" w:rsidR="002572C8" w:rsidRDefault="002572C8" w:rsidP="00B10077">
      <w:pPr>
        <w:pStyle w:val="CommentText"/>
      </w:pPr>
      <w:r>
        <w:rPr>
          <w:rStyle w:val="CommentReference"/>
        </w:rPr>
        <w:annotationRef/>
      </w:r>
      <w:r>
        <w:t>Doesn’t appear in the following table.</w:t>
      </w:r>
    </w:p>
  </w:comment>
  <w:comment w:id="3359" w:author="Anthony Crowson" w:date="2016-06-30T12:39:00Z" w:initials="AC">
    <w:p w14:paraId="1993E3AC" w14:textId="77777777" w:rsidR="002572C8" w:rsidRDefault="002572C8" w:rsidP="00B10077">
      <w:pPr>
        <w:pStyle w:val="CommentText"/>
      </w:pPr>
      <w:r>
        <w:rPr>
          <w:rStyle w:val="CommentReference"/>
        </w:rPr>
        <w:annotationRef/>
      </w:r>
      <w:r>
        <w:t>Doesn’t appear in the following table.</w:t>
      </w:r>
    </w:p>
  </w:comment>
  <w:comment w:id="3371" w:author="Anthony Crowson" w:date="2016-06-30T12:39:00Z" w:initials="AC">
    <w:p w14:paraId="5991FC0C" w14:textId="77777777" w:rsidR="002572C8" w:rsidRDefault="002572C8" w:rsidP="00B10077">
      <w:pPr>
        <w:pStyle w:val="CommentText"/>
      </w:pPr>
      <w:r>
        <w:rPr>
          <w:rStyle w:val="CommentReference"/>
        </w:rPr>
        <w:annotationRef/>
      </w:r>
      <w:r>
        <w:t>Should Forward be there? It’s not in the descriptions below.</w:t>
      </w:r>
    </w:p>
  </w:comment>
  <w:comment w:id="3372" w:author="John Pietras" w:date="2016-06-30T12:39:00Z" w:initials="JP">
    <w:p w14:paraId="507F4BE6" w14:textId="77777777" w:rsidR="002572C8" w:rsidRDefault="002572C8" w:rsidP="00B10077">
      <w:pPr>
        <w:pStyle w:val="CommentText"/>
      </w:pPr>
      <w:r>
        <w:rPr>
          <w:rStyle w:val="CommentReference"/>
        </w:rPr>
        <w:annotationRef/>
      </w:r>
      <w:r>
        <w:t xml:space="preserve">It magically works with only the return link”.  </w:t>
      </w:r>
    </w:p>
  </w:comment>
  <w:comment w:id="3498" w:author="John Pietras" w:date="2016-06-30T12:39:00Z" w:initials="JP">
    <w:p w14:paraId="4D7EFAE3" w14:textId="1B6BB806" w:rsidR="002572C8" w:rsidRDefault="002572C8">
      <w:pPr>
        <w:pStyle w:val="CommentText"/>
      </w:pPr>
      <w:r>
        <w:rPr>
          <w:rStyle w:val="CommentReference"/>
        </w:rPr>
        <w:annotationRef/>
      </w:r>
      <w:r>
        <w:t>telecon comment</w:t>
      </w:r>
    </w:p>
  </w:comment>
  <w:comment w:id="3505" w:author="John Pietras" w:date="2016-06-30T12:39:00Z" w:initials="JP">
    <w:p w14:paraId="30C31C9D" w14:textId="2671576C" w:rsidR="002572C8" w:rsidRDefault="002572C8" w:rsidP="00A60605">
      <w:pPr>
        <w:pStyle w:val="CommentText"/>
      </w:pPr>
      <w:r>
        <w:rPr>
          <w:rStyle w:val="CommentReference"/>
        </w:rPr>
        <w:annotationRef/>
      </w:r>
      <w:r>
        <w:t>This section was cut-and-pasted from the SA &amp; CP White Book, so the cross refernces to other sections, other books, tables and figures are broken.</w:t>
      </w:r>
    </w:p>
  </w:comment>
  <w:comment w:id="3526" w:author="John Pietras" w:date="2016-06-30T12:39:00Z" w:initials="JP">
    <w:p w14:paraId="50094F4E" w14:textId="411B6200" w:rsidR="002572C8" w:rsidRDefault="002572C8">
      <w:pPr>
        <w:pStyle w:val="CommentText"/>
      </w:pPr>
      <w:r>
        <w:rPr>
          <w:rStyle w:val="CommentReference"/>
        </w:rPr>
        <w:annotationRef/>
      </w:r>
      <w:r>
        <w:t>link</w:t>
      </w:r>
    </w:p>
  </w:comment>
  <w:comment w:id="3537" w:author="John Pietras" w:date="2016-06-30T12:39:00Z" w:initials="JP">
    <w:p w14:paraId="528B6EBE" w14:textId="6F8D1B1D" w:rsidR="002572C8" w:rsidRDefault="002572C8">
      <w:pPr>
        <w:pStyle w:val="CommentText"/>
      </w:pPr>
      <w:r>
        <w:rPr>
          <w:rStyle w:val="CommentReference"/>
        </w:rPr>
        <w:annotationRef/>
      </w:r>
      <w:r>
        <w:t>link</w:t>
      </w:r>
    </w:p>
  </w:comment>
  <w:comment w:id="3542" w:author="John Pietras" w:date="2016-06-30T12:39:00Z" w:initials="JP">
    <w:p w14:paraId="482D8DD0" w14:textId="77777777" w:rsidR="002572C8" w:rsidRDefault="002572C8" w:rsidP="00A60605">
      <w:pPr>
        <w:pStyle w:val="CommentText"/>
      </w:pPr>
      <w:r>
        <w:rPr>
          <w:rStyle w:val="CommentReference"/>
        </w:rPr>
        <w:annotationRef/>
      </w:r>
      <w:r>
        <w:t>The ServiceComponentAgreement class disappears, and the containment by the SeriveAgreementContents class goes directly to 0..* instances of FunctionalResourceAgreement</w:t>
      </w:r>
    </w:p>
  </w:comment>
  <w:comment w:id="3574" w:author="John Pietras" w:date="2016-06-30T12:39:00Z" w:initials="JP">
    <w:p w14:paraId="4F789AD2" w14:textId="65A041CD" w:rsidR="002572C8" w:rsidRDefault="002572C8">
      <w:pPr>
        <w:pStyle w:val="CommentText"/>
      </w:pPr>
      <w:r>
        <w:rPr>
          <w:rStyle w:val="CommentReference"/>
        </w:rPr>
        <w:annotationRef/>
      </w:r>
      <w:r>
        <w:t>link</w:t>
      </w:r>
    </w:p>
  </w:comment>
  <w:comment w:id="3623" w:author="John Pietras" w:date="2016-06-30T12:39:00Z" w:initials="JP">
    <w:p w14:paraId="16A62D6F" w14:textId="77777777" w:rsidR="002572C8" w:rsidRDefault="002572C8" w:rsidP="00A60605">
      <w:pPr>
        <w:pStyle w:val="CommentText"/>
      </w:pPr>
      <w:r>
        <w:rPr>
          <w:rStyle w:val="CommentReference"/>
        </w:rPr>
        <w:annotationRef/>
      </w:r>
      <w:r>
        <w:t>Point to appropriate SANA registry</w:t>
      </w:r>
    </w:p>
  </w:comment>
  <w:comment w:id="3633" w:author="John Pietras" w:date="2016-06-30T12:39:00Z" w:initials="JP">
    <w:p w14:paraId="0029B46C" w14:textId="77777777" w:rsidR="002572C8" w:rsidRDefault="002572C8" w:rsidP="00A60605">
      <w:pPr>
        <w:pStyle w:val="CommentText"/>
      </w:pPr>
      <w:r>
        <w:rPr>
          <w:rStyle w:val="CommentReference"/>
        </w:rPr>
        <w:annotationRef/>
      </w:r>
      <w:r>
        <w:t>Point to appropriate SANA registry</w:t>
      </w:r>
    </w:p>
  </w:comment>
  <w:comment w:id="3643" w:author="John Pietras" w:date="2016-06-30T12:39:00Z" w:initials="JP">
    <w:p w14:paraId="5AFB5672" w14:textId="77777777" w:rsidR="002572C8" w:rsidRDefault="002572C8" w:rsidP="00A60605">
      <w:pPr>
        <w:pStyle w:val="CommentText"/>
      </w:pPr>
      <w:r>
        <w:rPr>
          <w:rStyle w:val="CommentReference"/>
        </w:rPr>
        <w:annotationRef/>
      </w:r>
      <w:r>
        <w:t>Point to appropriate SANA registry</w:t>
      </w:r>
    </w:p>
  </w:comment>
  <w:comment w:id="3653" w:author="John Pietras" w:date="2016-06-30T12:39:00Z" w:initials="JP">
    <w:p w14:paraId="77302AA1" w14:textId="77777777" w:rsidR="002572C8" w:rsidRDefault="002572C8" w:rsidP="00A60605">
      <w:pPr>
        <w:pStyle w:val="CommentText"/>
      </w:pPr>
      <w:r>
        <w:rPr>
          <w:rStyle w:val="CommentReference"/>
        </w:rPr>
        <w:annotationRef/>
      </w:r>
      <w:r>
        <w:t>Point to appropriate SANA registry</w:t>
      </w:r>
    </w:p>
  </w:comment>
  <w:comment w:id="3669" w:author="John Pietras" w:date="2016-06-30T12:39:00Z" w:initials="JP">
    <w:p w14:paraId="13562904" w14:textId="49805169" w:rsidR="002572C8" w:rsidRDefault="002572C8">
      <w:pPr>
        <w:pStyle w:val="CommentText"/>
      </w:pPr>
      <w:r>
        <w:rPr>
          <w:rStyle w:val="CommentReference"/>
        </w:rPr>
        <w:annotationRef/>
      </w:r>
      <w:r>
        <w:t>fix</w:t>
      </w:r>
    </w:p>
  </w:comment>
  <w:comment w:id="3675" w:author="John Pietras" w:date="2016-06-30T12:39:00Z" w:initials="JP">
    <w:p w14:paraId="0DE05B33" w14:textId="77777777" w:rsidR="002572C8" w:rsidRDefault="002572C8" w:rsidP="00A60605">
      <w:pPr>
        <w:pStyle w:val="CommentText"/>
      </w:pPr>
      <w:r>
        <w:rPr>
          <w:rStyle w:val="CommentReference"/>
        </w:rPr>
        <w:annotationRef/>
      </w:r>
      <w:r>
        <w:t>Need to add references among class specifications throughout the document.</w:t>
      </w:r>
    </w:p>
  </w:comment>
  <w:comment w:id="3676" w:author="John Pietras" w:date="2016-06-30T12:39:00Z" w:initials="JP">
    <w:p w14:paraId="5ABFFDE3" w14:textId="341AD02B" w:rsidR="002572C8" w:rsidRDefault="002572C8">
      <w:pPr>
        <w:pStyle w:val="CommentText"/>
      </w:pPr>
      <w:r>
        <w:rPr>
          <w:rStyle w:val="CommentReference"/>
        </w:rPr>
        <w:annotationRef/>
      </w:r>
      <w:r>
        <w:t>fix</w:t>
      </w:r>
    </w:p>
  </w:comment>
  <w:comment w:id="3700" w:author="John Pietras" w:date="2016-06-30T12:39:00Z" w:initials="JP">
    <w:p w14:paraId="2B6E02AA" w14:textId="7672414E" w:rsidR="002572C8" w:rsidRDefault="002572C8">
      <w:pPr>
        <w:pStyle w:val="CommentText"/>
      </w:pPr>
      <w:r>
        <w:rPr>
          <w:rStyle w:val="CommentReference"/>
        </w:rPr>
        <w:annotationRef/>
      </w:r>
      <w:r>
        <w:t>8-2</w:t>
      </w:r>
    </w:p>
  </w:comment>
  <w:comment w:id="3998" w:author="John Pietras" w:date="2016-06-30T12:39:00Z" w:initials="JP">
    <w:p w14:paraId="52B7A926" w14:textId="77777777" w:rsidR="002572C8" w:rsidRDefault="002572C8" w:rsidP="00FE2F0C">
      <w:pPr>
        <w:pStyle w:val="CommentText"/>
      </w:pPr>
      <w:r>
        <w:rPr>
          <w:rStyle w:val="CommentReference"/>
        </w:rPr>
        <w:annotationRef/>
      </w:r>
      <w:r>
        <w:t>This section was cut-and-pasted from the SA &amp; CP White Book, so the cross refernces to other sections, other books, tables and figures are broken.</w:t>
      </w:r>
    </w:p>
    <w:p w14:paraId="0775523C" w14:textId="3AE08769" w:rsidR="002572C8" w:rsidRDefault="002572C8">
      <w:pPr>
        <w:pStyle w:val="CommentText"/>
      </w:pPr>
    </w:p>
  </w:comment>
  <w:comment w:id="4055" w:author="John Pietras" w:date="2016-06-30T12:39:00Z" w:initials="JP">
    <w:p w14:paraId="310386D3" w14:textId="77777777" w:rsidR="002572C8" w:rsidRDefault="002572C8" w:rsidP="00A60605">
      <w:pPr>
        <w:pStyle w:val="CommentText"/>
      </w:pPr>
      <w:r>
        <w:rPr>
          <w:rStyle w:val="CommentReference"/>
        </w:rPr>
        <w:annotationRef/>
      </w:r>
      <w:r>
        <w:t>Change</w:t>
      </w:r>
    </w:p>
  </w:comment>
  <w:comment w:id="4247" w:author="John Pietras" w:date="2016-06-30T12:39:00Z" w:initials="JP">
    <w:p w14:paraId="6F58073E" w14:textId="77777777" w:rsidR="002572C8" w:rsidRDefault="002572C8" w:rsidP="00A60605">
      <w:pPr>
        <w:pStyle w:val="CommentText"/>
      </w:pPr>
      <w:r>
        <w:rPr>
          <w:rStyle w:val="CommentReference"/>
        </w:rPr>
        <w:annotationRef/>
      </w:r>
      <w:r>
        <w:t>The ServiceComponentAgreement class disappears, and the derivation of Aperture, SlsRadiometricDataProduction, etc., is from FunctionalResource Profile. Also, the FlexibilitiesAndConstraints class disappears.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422889" w15:done="0"/>
  <w15:commentEx w15:paraId="224FE625" w15:done="0"/>
  <w15:commentEx w15:paraId="7CDED9C8" w15:done="0"/>
  <w15:commentEx w15:paraId="5187E45F" w15:done="0"/>
  <w15:commentEx w15:paraId="4DB8FC35" w15:done="0"/>
  <w15:commentEx w15:paraId="1BBC93F5" w15:done="0"/>
  <w15:commentEx w15:paraId="3CEEB634" w15:done="0"/>
  <w15:commentEx w15:paraId="33918CA9" w15:done="0"/>
  <w15:commentEx w15:paraId="0743D637" w15:done="0"/>
  <w15:commentEx w15:paraId="128904FE" w15:done="0"/>
  <w15:commentEx w15:paraId="42A1D5FD" w15:done="0"/>
  <w15:commentEx w15:paraId="1D47FFAC" w15:done="0"/>
  <w15:commentEx w15:paraId="78AEB7E9" w15:done="0"/>
  <w15:commentEx w15:paraId="7F5133CD" w15:done="0"/>
  <w15:commentEx w15:paraId="5E9BF8B3" w15:done="0"/>
  <w15:commentEx w15:paraId="797B1FD9" w15:done="0"/>
  <w15:commentEx w15:paraId="4BA05FCC" w15:done="0"/>
  <w15:commentEx w15:paraId="58AC37F1" w15:done="0"/>
  <w15:commentEx w15:paraId="33CEC2BD" w15:done="0"/>
  <w15:commentEx w15:paraId="294DF7F2" w15:done="0"/>
  <w15:commentEx w15:paraId="3C0A3243" w15:done="0"/>
  <w15:commentEx w15:paraId="5166C939" w15:done="0"/>
  <w15:commentEx w15:paraId="3A5E9FF5" w15:done="0"/>
  <w15:commentEx w15:paraId="1C6D6F74" w15:done="0"/>
  <w15:commentEx w15:paraId="0B4CC724" w15:done="0"/>
  <w15:commentEx w15:paraId="174B701A" w15:done="0"/>
  <w15:commentEx w15:paraId="6CE68270" w15:done="0"/>
  <w15:commentEx w15:paraId="01DED262" w15:done="0"/>
  <w15:commentEx w15:paraId="502FE9BA" w15:done="0"/>
  <w15:commentEx w15:paraId="2C8ACEAE" w15:done="0"/>
  <w15:commentEx w15:paraId="34E2382E" w15:done="0"/>
  <w15:commentEx w15:paraId="620EDF9E" w15:done="0"/>
  <w15:commentEx w15:paraId="7A613791" w15:done="0"/>
  <w15:commentEx w15:paraId="2EF83990" w15:done="0"/>
  <w15:commentEx w15:paraId="10901D67" w15:done="0"/>
  <w15:commentEx w15:paraId="35E22632" w15:done="0"/>
  <w15:commentEx w15:paraId="34296C45" w15:done="0"/>
  <w15:commentEx w15:paraId="461906F4" w15:done="0"/>
  <w15:commentEx w15:paraId="0890DDD0" w15:done="0"/>
  <w15:commentEx w15:paraId="62942D2E" w15:done="0"/>
  <w15:commentEx w15:paraId="184C5E8D" w15:done="0"/>
  <w15:commentEx w15:paraId="604B219B" w15:done="0"/>
  <w15:commentEx w15:paraId="0B20CBAB" w15:done="0"/>
  <w15:commentEx w15:paraId="3FEE20B0" w15:done="0"/>
  <w15:commentEx w15:paraId="197E1A32" w15:done="0"/>
  <w15:commentEx w15:paraId="4639CA1D" w15:done="0"/>
  <w15:commentEx w15:paraId="320B846A" w15:done="0"/>
  <w15:commentEx w15:paraId="7EE3B417" w15:done="0"/>
  <w15:commentEx w15:paraId="0080D18B" w15:done="0"/>
  <w15:commentEx w15:paraId="68F36649" w15:done="0"/>
  <w15:commentEx w15:paraId="5CA7DF7A" w15:done="0"/>
  <w15:commentEx w15:paraId="2F353246" w15:done="0"/>
  <w15:commentEx w15:paraId="1534D0E3" w15:done="0"/>
  <w15:commentEx w15:paraId="263E5DBF" w15:done="0"/>
  <w15:commentEx w15:paraId="7F93D1D3" w15:done="0"/>
  <w15:commentEx w15:paraId="1993E3AC" w15:done="0"/>
  <w15:commentEx w15:paraId="5991FC0C" w15:done="0"/>
  <w15:commentEx w15:paraId="507F4BE6" w15:done="0"/>
  <w15:commentEx w15:paraId="4D7EFAE3" w15:done="0"/>
  <w15:commentEx w15:paraId="30C31C9D" w15:done="0"/>
  <w15:commentEx w15:paraId="50094F4E" w15:done="0"/>
  <w15:commentEx w15:paraId="528B6EBE" w15:done="0"/>
  <w15:commentEx w15:paraId="482D8DD0" w15:done="0"/>
  <w15:commentEx w15:paraId="4F789AD2" w15:done="0"/>
  <w15:commentEx w15:paraId="16A62D6F" w15:done="0"/>
  <w15:commentEx w15:paraId="0029B46C" w15:done="0"/>
  <w15:commentEx w15:paraId="5AFB5672" w15:done="0"/>
  <w15:commentEx w15:paraId="77302AA1" w15:done="0"/>
  <w15:commentEx w15:paraId="13562904" w15:done="0"/>
  <w15:commentEx w15:paraId="0DE05B33" w15:done="0"/>
  <w15:commentEx w15:paraId="5ABFFDE3" w15:done="0"/>
  <w15:commentEx w15:paraId="2B6E02AA" w15:done="0"/>
  <w15:commentEx w15:paraId="0775523C" w15:done="0"/>
  <w15:commentEx w15:paraId="310386D3" w15:done="0"/>
  <w15:commentEx w15:paraId="6F5807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9283A" w14:textId="77777777" w:rsidR="001320D4" w:rsidRDefault="001320D4">
      <w:pPr>
        <w:spacing w:before="0" w:line="240" w:lineRule="auto"/>
      </w:pPr>
      <w:r>
        <w:separator/>
      </w:r>
    </w:p>
  </w:endnote>
  <w:endnote w:type="continuationSeparator" w:id="0">
    <w:p w14:paraId="7C384FA0" w14:textId="77777777" w:rsidR="001320D4" w:rsidRDefault="001320D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平成明朝">
    <w:altName w:val="MS Mincho"/>
    <w:charset w:val="80"/>
    <w:family w:val="auto"/>
    <w:pitch w:val="variable"/>
    <w:sig w:usb0="01000000" w:usb1="00000708" w:usb2="10000000" w:usb3="00000000" w:csb0="00020000"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D20A9" w14:textId="5C04D149" w:rsidR="002572C8" w:rsidRDefault="002572C8" w:rsidP="0080085B">
    <w:pPr>
      <w:pStyle w:val="Footer"/>
    </w:pPr>
    <w:r>
      <w:t>CSSA 1-TN-0.1</w:t>
    </w:r>
    <w:r w:rsidR="00DB11D7">
      <w:t>1</w:t>
    </w:r>
    <w:r>
      <w:tab/>
    </w:r>
    <w:r>
      <w:rPr>
        <w:rStyle w:val="PageNumber"/>
      </w:rPr>
      <w:fldChar w:fldCharType="begin"/>
    </w:r>
    <w:r>
      <w:rPr>
        <w:rStyle w:val="PageNumber"/>
      </w:rPr>
      <w:instrText xml:space="preserve"> PAGE </w:instrText>
    </w:r>
    <w:r>
      <w:rPr>
        <w:rStyle w:val="PageNumber"/>
      </w:rPr>
      <w:fldChar w:fldCharType="separate"/>
    </w:r>
    <w:r w:rsidR="00137A18">
      <w:rPr>
        <w:rStyle w:val="PageNumber"/>
        <w:noProof/>
      </w:rPr>
      <w:t>2-10</w:t>
    </w:r>
    <w:r>
      <w:rPr>
        <w:rStyle w:val="PageNumber"/>
      </w:rPr>
      <w:fldChar w:fldCharType="end"/>
    </w:r>
    <w:r>
      <w:rPr>
        <w:rStyle w:val="PageNumber"/>
      </w:rPr>
      <w:tab/>
    </w:r>
    <w:r w:rsidR="00DB11D7">
      <w:rPr>
        <w:rStyle w:val="PageNumber"/>
      </w:rPr>
      <w:t xml:space="preserve">July </w:t>
    </w:r>
    <w:r>
      <w:rPr>
        <w:rStyle w:val="PageNumber"/>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0F9543" w14:textId="77777777" w:rsidR="001320D4" w:rsidRDefault="001320D4">
      <w:pPr>
        <w:spacing w:before="0" w:line="240" w:lineRule="auto"/>
      </w:pPr>
      <w:r>
        <w:separator/>
      </w:r>
    </w:p>
  </w:footnote>
  <w:footnote w:type="continuationSeparator" w:id="0">
    <w:p w14:paraId="654F42DF" w14:textId="77777777" w:rsidR="001320D4" w:rsidRDefault="001320D4">
      <w:pPr>
        <w:spacing w:before="0" w:line="240" w:lineRule="auto"/>
      </w:pPr>
      <w:r>
        <w:continuationSeparator/>
      </w:r>
    </w:p>
  </w:footnote>
  <w:footnote w:id="1">
    <w:p w14:paraId="3E8F93D7" w14:textId="77777777" w:rsidR="002572C8" w:rsidRDefault="002572C8" w:rsidP="00B10077">
      <w:pPr>
        <w:pStyle w:val="FootnoteText"/>
      </w:pPr>
      <w:r>
        <w:rPr>
          <w:rStyle w:val="FootnoteReference"/>
        </w:rPr>
        <w:footnoteRef/>
      </w:r>
      <w:r>
        <w:t xml:space="preserve"> The term “service” in the context of SAP and Accessor ports is not to be confused with the use of the term in the larger Space Communication Cross Support sense. In the SAP/Accessor port context it is roughly equivalent to the notion of service between layers of the ISO OSI protocol stack. This is the inspiration for using </w:t>
      </w:r>
      <w:r w:rsidRPr="00586D59">
        <w:rPr>
          <w:i/>
        </w:rPr>
        <w:t>SAP</w:t>
      </w:r>
      <w:r>
        <w:t xml:space="preserve"> to designate the port at which the service is provided. </w:t>
      </w:r>
    </w:p>
  </w:footnote>
  <w:footnote w:id="2">
    <w:p w14:paraId="1AADA76C" w14:textId="77777777" w:rsidR="002572C8" w:rsidRPr="008B5901" w:rsidRDefault="002572C8" w:rsidP="003C335A">
      <w:pPr>
        <w:pStyle w:val="FootnoteText"/>
      </w:pPr>
      <w:r>
        <w:rPr>
          <w:rStyle w:val="FootnoteReference"/>
        </w:rPr>
        <w:footnoteRef/>
      </w:r>
      <w:r>
        <w:t xml:space="preserve"> </w:t>
      </w:r>
      <w:r w:rsidRPr="008B5901">
        <w:t>This definition has been modified to include material that was merely referenced in the original IOAG SC#1 definition.</w:t>
      </w:r>
    </w:p>
  </w:footnote>
  <w:footnote w:id="3">
    <w:p w14:paraId="12FCABAF" w14:textId="77777777" w:rsidR="002572C8" w:rsidRPr="008B5901" w:rsidRDefault="002572C8" w:rsidP="003C335A">
      <w:pPr>
        <w:pStyle w:val="FootnoteText"/>
      </w:pPr>
      <w:r w:rsidRPr="008B5901">
        <w:rPr>
          <w:rStyle w:val="FootnoteReference"/>
        </w:rPr>
        <w:footnoteRef/>
      </w:r>
      <w:r w:rsidRPr="008B5901">
        <w:t xml:space="preserve"> The IOAG SC#1 definition of the Forward File service does not contain the TC Space Data Link Protocol in its list of component Space Link Interface Standards. However, the inclusion of the TC Synchronization and Channel Coding standard and the mention of “TC Frames”  in the final paragraph of the quote implies that the Forward Frames service was intended to run over the TC stack as well as the Forward AOS stack.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D20A8" w14:textId="40F4F7A2" w:rsidR="002572C8" w:rsidRDefault="002572C8" w:rsidP="0080085B">
    <w:pPr>
      <w:pStyle w:val="Header"/>
    </w:pPr>
    <w:r>
      <w:t xml:space="preserve">DRAFT TECHNICAL NOTE CONCERNING </w:t>
    </w:r>
    <w:ins w:id="1871" w:author="John Pietras" w:date="2016-05-02T17:55:00Z">
      <w:r>
        <w:t xml:space="preserve">THE </w:t>
      </w:r>
    </w:ins>
    <w:r>
      <w:t xml:space="preserve">FUNCTIONAL RESOURCE </w:t>
    </w:r>
    <w:del w:id="1872" w:author="John Pietras" w:date="2016-05-02T17:55:00Z">
      <w:r w:rsidDel="000B2BC7">
        <w:delText xml:space="preserve">AND SERVICE COMPONENT </w:delText>
      </w:r>
    </w:del>
    <w:r>
      <w:t>REFERENCE MODEL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452A4"/>
    <w:multiLevelType w:val="hybridMultilevel"/>
    <w:tmpl w:val="41443B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D16A1F"/>
    <w:multiLevelType w:val="hybridMultilevel"/>
    <w:tmpl w:val="F8CA2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9429A2"/>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E33BE2"/>
    <w:multiLevelType w:val="hybridMultilevel"/>
    <w:tmpl w:val="1BCE3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0F5A71"/>
    <w:multiLevelType w:val="hybridMultilevel"/>
    <w:tmpl w:val="C5420F5E"/>
    <w:lvl w:ilvl="0" w:tplc="6B3A0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41962AC"/>
    <w:multiLevelType w:val="hybridMultilevel"/>
    <w:tmpl w:val="54604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8D3BE1"/>
    <w:multiLevelType w:val="hybridMultilevel"/>
    <w:tmpl w:val="D8247ED8"/>
    <w:lvl w:ilvl="0" w:tplc="677A0D7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77497F"/>
    <w:multiLevelType w:val="hybridMultilevel"/>
    <w:tmpl w:val="A52AE09E"/>
    <w:lvl w:ilvl="0" w:tplc="D6A2801A">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048A79A4">
      <w:start w:val="1"/>
      <w:numFmt w:val="bullet"/>
      <w:lvlText w:val="–"/>
      <w:lvlJc w:val="left"/>
      <w:pPr>
        <w:tabs>
          <w:tab w:val="num" w:pos="2160"/>
        </w:tabs>
        <w:ind w:left="2160" w:hanging="360"/>
      </w:pPr>
      <w:rPr>
        <w:rFonts w:ascii="Arial" w:hAnsi="Arial" w:hint="default"/>
      </w:rPr>
    </w:lvl>
    <w:lvl w:ilvl="3" w:tplc="FB78F1A2" w:tentative="1">
      <w:start w:val="1"/>
      <w:numFmt w:val="bullet"/>
      <w:lvlText w:val="–"/>
      <w:lvlJc w:val="left"/>
      <w:pPr>
        <w:tabs>
          <w:tab w:val="num" w:pos="2880"/>
        </w:tabs>
        <w:ind w:left="2880" w:hanging="360"/>
      </w:pPr>
      <w:rPr>
        <w:rFonts w:ascii="Arial" w:hAnsi="Arial" w:hint="default"/>
      </w:rPr>
    </w:lvl>
    <w:lvl w:ilvl="4" w:tplc="5E2AC838" w:tentative="1">
      <w:start w:val="1"/>
      <w:numFmt w:val="bullet"/>
      <w:lvlText w:val="–"/>
      <w:lvlJc w:val="left"/>
      <w:pPr>
        <w:tabs>
          <w:tab w:val="num" w:pos="3600"/>
        </w:tabs>
        <w:ind w:left="3600" w:hanging="360"/>
      </w:pPr>
      <w:rPr>
        <w:rFonts w:ascii="Arial" w:hAnsi="Arial" w:hint="default"/>
      </w:rPr>
    </w:lvl>
    <w:lvl w:ilvl="5" w:tplc="85381784" w:tentative="1">
      <w:start w:val="1"/>
      <w:numFmt w:val="bullet"/>
      <w:lvlText w:val="–"/>
      <w:lvlJc w:val="left"/>
      <w:pPr>
        <w:tabs>
          <w:tab w:val="num" w:pos="4320"/>
        </w:tabs>
        <w:ind w:left="4320" w:hanging="360"/>
      </w:pPr>
      <w:rPr>
        <w:rFonts w:ascii="Arial" w:hAnsi="Arial" w:hint="default"/>
      </w:rPr>
    </w:lvl>
    <w:lvl w:ilvl="6" w:tplc="65ACE64E" w:tentative="1">
      <w:start w:val="1"/>
      <w:numFmt w:val="bullet"/>
      <w:lvlText w:val="–"/>
      <w:lvlJc w:val="left"/>
      <w:pPr>
        <w:tabs>
          <w:tab w:val="num" w:pos="5040"/>
        </w:tabs>
        <w:ind w:left="5040" w:hanging="360"/>
      </w:pPr>
      <w:rPr>
        <w:rFonts w:ascii="Arial" w:hAnsi="Arial" w:hint="default"/>
      </w:rPr>
    </w:lvl>
    <w:lvl w:ilvl="7" w:tplc="D2C0A6E8" w:tentative="1">
      <w:start w:val="1"/>
      <w:numFmt w:val="bullet"/>
      <w:lvlText w:val="–"/>
      <w:lvlJc w:val="left"/>
      <w:pPr>
        <w:tabs>
          <w:tab w:val="num" w:pos="5760"/>
        </w:tabs>
        <w:ind w:left="5760" w:hanging="360"/>
      </w:pPr>
      <w:rPr>
        <w:rFonts w:ascii="Arial" w:hAnsi="Arial" w:hint="default"/>
      </w:rPr>
    </w:lvl>
    <w:lvl w:ilvl="8" w:tplc="AF26DB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58158F3"/>
    <w:multiLevelType w:val="hybridMultilevel"/>
    <w:tmpl w:val="BDF00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AB1DD5"/>
    <w:multiLevelType w:val="hybridMultilevel"/>
    <w:tmpl w:val="F4ECA98A"/>
    <w:lvl w:ilvl="0" w:tplc="93E06DFA">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20" w15:restartNumberingAfterBreak="0">
    <w:nsid w:val="05F07831"/>
    <w:multiLevelType w:val="hybridMultilevel"/>
    <w:tmpl w:val="96781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6A21E03"/>
    <w:multiLevelType w:val="hybridMultilevel"/>
    <w:tmpl w:val="0316A9DC"/>
    <w:lvl w:ilvl="0" w:tplc="FEB064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6C96FFA"/>
    <w:multiLevelType w:val="hybridMultilevel"/>
    <w:tmpl w:val="EFD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9336A9"/>
    <w:multiLevelType w:val="hybridMultilevel"/>
    <w:tmpl w:val="3A68091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15:restartNumberingAfterBreak="0">
    <w:nsid w:val="079E6690"/>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7F60B01"/>
    <w:multiLevelType w:val="hybridMultilevel"/>
    <w:tmpl w:val="0E426A16"/>
    <w:lvl w:ilvl="0" w:tplc="7764B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85B36AB"/>
    <w:multiLevelType w:val="hybridMultilevel"/>
    <w:tmpl w:val="D152F2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8D6381A"/>
    <w:multiLevelType w:val="hybridMultilevel"/>
    <w:tmpl w:val="FCCCD1B4"/>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09367FDE"/>
    <w:multiLevelType w:val="hybridMultilevel"/>
    <w:tmpl w:val="8F88FED2"/>
    <w:lvl w:ilvl="0" w:tplc="6D6C27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ED6A5F"/>
    <w:multiLevelType w:val="hybridMultilevel"/>
    <w:tmpl w:val="6A4EC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4523AD"/>
    <w:multiLevelType w:val="hybridMultilevel"/>
    <w:tmpl w:val="AEFA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B14428E"/>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5A31BF"/>
    <w:multiLevelType w:val="hybridMultilevel"/>
    <w:tmpl w:val="56E29066"/>
    <w:lvl w:ilvl="0" w:tplc="07E2DE5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0BCB2E7D"/>
    <w:multiLevelType w:val="hybridMultilevel"/>
    <w:tmpl w:val="F8D00E1C"/>
    <w:lvl w:ilvl="0" w:tplc="0E2E6A14">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34" w15:restartNumberingAfterBreak="0">
    <w:nsid w:val="0BFE399F"/>
    <w:multiLevelType w:val="hybridMultilevel"/>
    <w:tmpl w:val="26FA9DF8"/>
    <w:lvl w:ilvl="0" w:tplc="8FCE59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B47BC2"/>
    <w:multiLevelType w:val="hybridMultilevel"/>
    <w:tmpl w:val="6054D724"/>
    <w:lvl w:ilvl="0" w:tplc="24DC6EC2">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36" w15:restartNumberingAfterBreak="0">
    <w:nsid w:val="0CBB06AE"/>
    <w:multiLevelType w:val="hybridMultilevel"/>
    <w:tmpl w:val="C31C9332"/>
    <w:lvl w:ilvl="0" w:tplc="C03C6A70">
      <w:start w:val="1"/>
      <w:numFmt w:val="lowerLetter"/>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37" w15:restartNumberingAfterBreak="0">
    <w:nsid w:val="0D437B7B"/>
    <w:multiLevelType w:val="hybridMultilevel"/>
    <w:tmpl w:val="F732C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DD26D2A"/>
    <w:multiLevelType w:val="hybridMultilevel"/>
    <w:tmpl w:val="D1BEDC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F2E12E5"/>
    <w:multiLevelType w:val="hybridMultilevel"/>
    <w:tmpl w:val="A8C4F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F9C0BEA"/>
    <w:multiLevelType w:val="hybridMultilevel"/>
    <w:tmpl w:val="7A06C024"/>
    <w:lvl w:ilvl="0" w:tplc="DB1EC2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0070732"/>
    <w:multiLevelType w:val="hybridMultilevel"/>
    <w:tmpl w:val="4124711E"/>
    <w:lvl w:ilvl="0" w:tplc="A64EAB5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15:restartNumberingAfterBreak="0">
    <w:nsid w:val="10EF624B"/>
    <w:multiLevelType w:val="multilevel"/>
    <w:tmpl w:val="7D4AF8BA"/>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97"/>
        </w:tabs>
        <w:ind w:left="9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43" w15:restartNumberingAfterBreak="0">
    <w:nsid w:val="11617006"/>
    <w:multiLevelType w:val="hybridMultilevel"/>
    <w:tmpl w:val="EF90FFE2"/>
    <w:lvl w:ilvl="0" w:tplc="154C4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26C62BA"/>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27F358C"/>
    <w:multiLevelType w:val="hybridMultilevel"/>
    <w:tmpl w:val="9DB6F4D8"/>
    <w:lvl w:ilvl="0" w:tplc="B412BAF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2E6451F"/>
    <w:multiLevelType w:val="hybridMultilevel"/>
    <w:tmpl w:val="00BC9038"/>
    <w:lvl w:ilvl="0" w:tplc="E1BA54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457729B"/>
    <w:multiLevelType w:val="hybridMultilevel"/>
    <w:tmpl w:val="D2D85084"/>
    <w:lvl w:ilvl="0" w:tplc="04090019">
      <w:start w:val="1"/>
      <w:numFmt w:val="lowerLetter"/>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48F5936"/>
    <w:multiLevelType w:val="hybridMultilevel"/>
    <w:tmpl w:val="266C73D6"/>
    <w:lvl w:ilvl="0" w:tplc="99221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5BD181E"/>
    <w:multiLevelType w:val="hybridMultilevel"/>
    <w:tmpl w:val="1D20995C"/>
    <w:lvl w:ilvl="0" w:tplc="73F04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17676EA7"/>
    <w:multiLevelType w:val="hybridMultilevel"/>
    <w:tmpl w:val="1592D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8ED7985"/>
    <w:multiLevelType w:val="hybridMultilevel"/>
    <w:tmpl w:val="E9A020A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9225A37"/>
    <w:multiLevelType w:val="hybridMultilevel"/>
    <w:tmpl w:val="5306A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9AD3959"/>
    <w:multiLevelType w:val="hybridMultilevel"/>
    <w:tmpl w:val="A4085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1A0B5410"/>
    <w:multiLevelType w:val="hybridMultilevel"/>
    <w:tmpl w:val="716CC5C6"/>
    <w:lvl w:ilvl="0" w:tplc="9132B00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15:restartNumberingAfterBreak="0">
    <w:nsid w:val="1B5D0186"/>
    <w:multiLevelType w:val="hybridMultilevel"/>
    <w:tmpl w:val="CBB67E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B804338"/>
    <w:multiLevelType w:val="hybridMultilevel"/>
    <w:tmpl w:val="06D6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D63CC"/>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C9F38C5"/>
    <w:multiLevelType w:val="hybridMultilevel"/>
    <w:tmpl w:val="487AE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CFC1E52"/>
    <w:multiLevelType w:val="hybridMultilevel"/>
    <w:tmpl w:val="3246EE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D172183"/>
    <w:multiLevelType w:val="hybridMultilevel"/>
    <w:tmpl w:val="AFB40588"/>
    <w:lvl w:ilvl="0" w:tplc="2252293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D2C68DC"/>
    <w:multiLevelType w:val="hybridMultilevel"/>
    <w:tmpl w:val="F56CC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1D3D7627"/>
    <w:multiLevelType w:val="hybridMultilevel"/>
    <w:tmpl w:val="769824B4"/>
    <w:lvl w:ilvl="0" w:tplc="17660AA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F716684"/>
    <w:multiLevelType w:val="hybridMultilevel"/>
    <w:tmpl w:val="F4ECA98A"/>
    <w:lvl w:ilvl="0" w:tplc="93E06DFA">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65" w15:restartNumberingAfterBreak="0">
    <w:nsid w:val="1FA41EED"/>
    <w:multiLevelType w:val="hybridMultilevel"/>
    <w:tmpl w:val="BAF4BF62"/>
    <w:lvl w:ilvl="0" w:tplc="469659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20190FC9"/>
    <w:multiLevelType w:val="hybridMultilevel"/>
    <w:tmpl w:val="8752BD3C"/>
    <w:lvl w:ilvl="0" w:tplc="179E7FF2">
      <w:start w:val="1"/>
      <w:numFmt w:val="lowerLetter"/>
      <w:lvlText w:val="%1)"/>
      <w:lvlJc w:val="left"/>
      <w:pPr>
        <w:ind w:left="1440" w:hanging="360"/>
      </w:pPr>
      <w:rPr>
        <w:rFonts w:ascii="Cambria" w:eastAsia="MS Mincho" w:hAnsi="Cambri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203A1384"/>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04D51D0"/>
    <w:multiLevelType w:val="hybridMultilevel"/>
    <w:tmpl w:val="1E8E992C"/>
    <w:lvl w:ilvl="0" w:tplc="FDA8C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20CD04F4"/>
    <w:multiLevelType w:val="hybridMultilevel"/>
    <w:tmpl w:val="C0889838"/>
    <w:lvl w:ilvl="0" w:tplc="B316E5C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0" w15:restartNumberingAfterBreak="0">
    <w:nsid w:val="21172FB4"/>
    <w:multiLevelType w:val="hybridMultilevel"/>
    <w:tmpl w:val="97B2F148"/>
    <w:lvl w:ilvl="0" w:tplc="16A06A9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1711535"/>
    <w:multiLevelType w:val="hybridMultilevel"/>
    <w:tmpl w:val="03C4CC0A"/>
    <w:lvl w:ilvl="0" w:tplc="2FD69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1E87505"/>
    <w:multiLevelType w:val="hybridMultilevel"/>
    <w:tmpl w:val="A8C4F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691DF8"/>
    <w:multiLevelType w:val="hybridMultilevel"/>
    <w:tmpl w:val="F22AD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4C41F58"/>
    <w:multiLevelType w:val="hybridMultilevel"/>
    <w:tmpl w:val="2374A3F0"/>
    <w:lvl w:ilvl="0" w:tplc="50DC84E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53355DC"/>
    <w:multiLevelType w:val="hybridMultilevel"/>
    <w:tmpl w:val="32B8387C"/>
    <w:lvl w:ilvl="0" w:tplc="47F63C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5335A66"/>
    <w:multiLevelType w:val="hybridMultilevel"/>
    <w:tmpl w:val="90AA2DAC"/>
    <w:lvl w:ilvl="0" w:tplc="7C9835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5AE2E6C"/>
    <w:multiLevelType w:val="hybridMultilevel"/>
    <w:tmpl w:val="44A01D4E"/>
    <w:lvl w:ilvl="0" w:tplc="7DA6E5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5D93D3C"/>
    <w:multiLevelType w:val="hybridMultilevel"/>
    <w:tmpl w:val="F4EC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AC3E10"/>
    <w:multiLevelType w:val="hybridMultilevel"/>
    <w:tmpl w:val="3880F9E4"/>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274C5BAE"/>
    <w:multiLevelType w:val="hybridMultilevel"/>
    <w:tmpl w:val="C81C5CCA"/>
    <w:lvl w:ilvl="0" w:tplc="8E48EE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8161D19"/>
    <w:multiLevelType w:val="hybridMultilevel"/>
    <w:tmpl w:val="025E41C8"/>
    <w:lvl w:ilvl="0" w:tplc="518024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822675D"/>
    <w:multiLevelType w:val="hybridMultilevel"/>
    <w:tmpl w:val="C852A8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88C3910"/>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8C54D34"/>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8E76BD0"/>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9276E30"/>
    <w:multiLevelType w:val="hybridMultilevel"/>
    <w:tmpl w:val="E256A9DA"/>
    <w:lvl w:ilvl="0" w:tplc="63E60B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29624998"/>
    <w:multiLevelType w:val="hybridMultilevel"/>
    <w:tmpl w:val="00646090"/>
    <w:lvl w:ilvl="0" w:tplc="03C4C6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A5836F7"/>
    <w:multiLevelType w:val="hybridMultilevel"/>
    <w:tmpl w:val="D2EADD10"/>
    <w:lvl w:ilvl="0" w:tplc="2A0C5C9C">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89" w15:restartNumberingAfterBreak="0">
    <w:nsid w:val="2AC326DD"/>
    <w:multiLevelType w:val="hybridMultilevel"/>
    <w:tmpl w:val="76DE9794"/>
    <w:lvl w:ilvl="0" w:tplc="48FE87B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0" w15:restartNumberingAfterBreak="0">
    <w:nsid w:val="2B4708CE"/>
    <w:multiLevelType w:val="hybridMultilevel"/>
    <w:tmpl w:val="10700006"/>
    <w:lvl w:ilvl="0" w:tplc="18607B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B5E7FAB"/>
    <w:multiLevelType w:val="hybridMultilevel"/>
    <w:tmpl w:val="C7940D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C223DBB"/>
    <w:multiLevelType w:val="hybridMultilevel"/>
    <w:tmpl w:val="D6F89362"/>
    <w:lvl w:ilvl="0" w:tplc="56882A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C3D536C"/>
    <w:multiLevelType w:val="hybridMultilevel"/>
    <w:tmpl w:val="4718FA48"/>
    <w:lvl w:ilvl="0" w:tplc="CBFE63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D530B97"/>
    <w:multiLevelType w:val="multilevel"/>
    <w:tmpl w:val="9C5A95BE"/>
    <w:lvl w:ilvl="0">
      <w:start w:val="1"/>
      <w:numFmt w:val="decimal"/>
      <w:lvlText w:val="%1."/>
      <w:lvlJc w:val="left"/>
      <w:pPr>
        <w:tabs>
          <w:tab w:val="num" w:pos="810"/>
        </w:tabs>
        <w:ind w:left="810" w:hanging="360"/>
      </w:pPr>
    </w:lvl>
    <w:lvl w:ilvl="1">
      <w:start w:val="1"/>
      <w:numFmt w:val="decimal"/>
      <w:lvlText w:val="%2."/>
      <w:lvlJc w:val="left"/>
      <w:pPr>
        <w:tabs>
          <w:tab w:val="num" w:pos="1530"/>
        </w:tabs>
        <w:ind w:left="153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970"/>
        </w:tabs>
        <w:ind w:left="2970" w:hanging="360"/>
      </w:pPr>
    </w:lvl>
    <w:lvl w:ilvl="4">
      <w:start w:val="1"/>
      <w:numFmt w:val="decimal"/>
      <w:lvlText w:val="%5."/>
      <w:lvlJc w:val="left"/>
      <w:pPr>
        <w:tabs>
          <w:tab w:val="num" w:pos="3690"/>
        </w:tabs>
        <w:ind w:left="3690" w:hanging="360"/>
      </w:pPr>
    </w:lvl>
    <w:lvl w:ilvl="5">
      <w:start w:val="1"/>
      <w:numFmt w:val="decimal"/>
      <w:lvlText w:val="%6."/>
      <w:lvlJc w:val="left"/>
      <w:pPr>
        <w:tabs>
          <w:tab w:val="num" w:pos="4410"/>
        </w:tabs>
        <w:ind w:left="4410" w:hanging="360"/>
      </w:pPr>
    </w:lvl>
    <w:lvl w:ilvl="6">
      <w:start w:val="1"/>
      <w:numFmt w:val="decimal"/>
      <w:lvlText w:val="%7."/>
      <w:lvlJc w:val="left"/>
      <w:pPr>
        <w:tabs>
          <w:tab w:val="num" w:pos="5130"/>
        </w:tabs>
        <w:ind w:left="5130" w:hanging="360"/>
      </w:pPr>
    </w:lvl>
    <w:lvl w:ilvl="7">
      <w:start w:val="1"/>
      <w:numFmt w:val="decimal"/>
      <w:lvlText w:val="%8."/>
      <w:lvlJc w:val="left"/>
      <w:pPr>
        <w:tabs>
          <w:tab w:val="num" w:pos="5850"/>
        </w:tabs>
        <w:ind w:left="5850" w:hanging="360"/>
      </w:pPr>
    </w:lvl>
    <w:lvl w:ilvl="8">
      <w:start w:val="1"/>
      <w:numFmt w:val="decimal"/>
      <w:lvlText w:val="%9."/>
      <w:lvlJc w:val="left"/>
      <w:pPr>
        <w:tabs>
          <w:tab w:val="num" w:pos="6570"/>
        </w:tabs>
        <w:ind w:left="6570" w:hanging="360"/>
      </w:pPr>
    </w:lvl>
  </w:abstractNum>
  <w:abstractNum w:abstractNumId="95" w15:restartNumberingAfterBreak="0">
    <w:nsid w:val="2DAF3C28"/>
    <w:multiLevelType w:val="hybridMultilevel"/>
    <w:tmpl w:val="190676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E5F4022"/>
    <w:multiLevelType w:val="hybridMultilevel"/>
    <w:tmpl w:val="5290B732"/>
    <w:lvl w:ilvl="0" w:tplc="2F0AE032">
      <w:start w:val="7"/>
      <w:numFmt w:val="lowerLetter"/>
      <w:lvlText w:val="%1)"/>
      <w:lvlJc w:val="left"/>
      <w:pPr>
        <w:ind w:left="990"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97" w15:restartNumberingAfterBreak="0">
    <w:nsid w:val="2E662FDE"/>
    <w:multiLevelType w:val="singleLevel"/>
    <w:tmpl w:val="3BFA5550"/>
    <w:lvl w:ilvl="0">
      <w:start w:val="1"/>
      <w:numFmt w:val="lowerLetter"/>
      <w:lvlText w:val="%1)"/>
      <w:lvlJc w:val="left"/>
      <w:pPr>
        <w:tabs>
          <w:tab w:val="num" w:pos="360"/>
        </w:tabs>
        <w:ind w:left="360" w:hanging="360"/>
      </w:pPr>
    </w:lvl>
  </w:abstractNum>
  <w:abstractNum w:abstractNumId="98" w15:restartNumberingAfterBreak="0">
    <w:nsid w:val="2E677290"/>
    <w:multiLevelType w:val="hybridMultilevel"/>
    <w:tmpl w:val="B4A0FFC2"/>
    <w:lvl w:ilvl="0" w:tplc="2B781232">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ED54CB5"/>
    <w:multiLevelType w:val="hybridMultilevel"/>
    <w:tmpl w:val="A1DC1E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F755C15"/>
    <w:multiLevelType w:val="hybridMultilevel"/>
    <w:tmpl w:val="C868BFBA"/>
    <w:lvl w:ilvl="0" w:tplc="27E8633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FC97F57"/>
    <w:multiLevelType w:val="hybridMultilevel"/>
    <w:tmpl w:val="848A12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0501A2C"/>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0974D9D"/>
    <w:multiLevelType w:val="multilevel"/>
    <w:tmpl w:val="FCCCD1B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30F72020"/>
    <w:multiLevelType w:val="hybridMultilevel"/>
    <w:tmpl w:val="3DC4F644"/>
    <w:lvl w:ilvl="0" w:tplc="22D0C7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16F357F"/>
    <w:multiLevelType w:val="hybridMultilevel"/>
    <w:tmpl w:val="16947276"/>
    <w:lvl w:ilvl="0" w:tplc="63B6B3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2"/>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0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08" w15:restartNumberingAfterBreak="0">
    <w:nsid w:val="32077920"/>
    <w:multiLevelType w:val="hybridMultilevel"/>
    <w:tmpl w:val="0B96E118"/>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28544B1"/>
    <w:multiLevelType w:val="hybridMultilevel"/>
    <w:tmpl w:val="0898EFDC"/>
    <w:lvl w:ilvl="0" w:tplc="9662A9E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0" w15:restartNumberingAfterBreak="0">
    <w:nsid w:val="34CE704F"/>
    <w:multiLevelType w:val="hybridMultilevel"/>
    <w:tmpl w:val="CA048880"/>
    <w:lvl w:ilvl="0" w:tplc="7E8AE18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4D9220C"/>
    <w:multiLevelType w:val="hybridMultilevel"/>
    <w:tmpl w:val="94483434"/>
    <w:lvl w:ilvl="0" w:tplc="871E0C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34DE6375"/>
    <w:multiLevelType w:val="hybridMultilevel"/>
    <w:tmpl w:val="946EAFB8"/>
    <w:lvl w:ilvl="0" w:tplc="F3CED16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5553CB4"/>
    <w:multiLevelType w:val="hybridMultilevel"/>
    <w:tmpl w:val="F06E4232"/>
    <w:lvl w:ilvl="0" w:tplc="1C844D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5750943"/>
    <w:multiLevelType w:val="hybridMultilevel"/>
    <w:tmpl w:val="0DAA8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6300D17"/>
    <w:multiLevelType w:val="hybridMultilevel"/>
    <w:tmpl w:val="CC14D3A2"/>
    <w:lvl w:ilvl="0" w:tplc="55147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663292D"/>
    <w:multiLevelType w:val="hybridMultilevel"/>
    <w:tmpl w:val="81228E5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6644E3A"/>
    <w:multiLevelType w:val="multilevel"/>
    <w:tmpl w:val="145EA94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369106B3"/>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20" w15:restartNumberingAfterBreak="0">
    <w:nsid w:val="37155815"/>
    <w:multiLevelType w:val="hybridMultilevel"/>
    <w:tmpl w:val="ABD8EA0C"/>
    <w:lvl w:ilvl="0" w:tplc="008080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73A7BD3"/>
    <w:multiLevelType w:val="hybridMultilevel"/>
    <w:tmpl w:val="5EF0B708"/>
    <w:lvl w:ilvl="0" w:tplc="11BEE4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7AC0BF4"/>
    <w:multiLevelType w:val="hybridMultilevel"/>
    <w:tmpl w:val="650AD0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8681FCD"/>
    <w:multiLevelType w:val="hybridMultilevel"/>
    <w:tmpl w:val="5A7CB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8B11BA4"/>
    <w:multiLevelType w:val="hybridMultilevel"/>
    <w:tmpl w:val="D8247ED8"/>
    <w:lvl w:ilvl="0" w:tplc="677A0D7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8E31389"/>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A1913A7"/>
    <w:multiLevelType w:val="hybridMultilevel"/>
    <w:tmpl w:val="3A58C1D6"/>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A970358"/>
    <w:multiLevelType w:val="hybridMultilevel"/>
    <w:tmpl w:val="D88E451E"/>
    <w:lvl w:ilvl="0" w:tplc="B9348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BAF6E04"/>
    <w:multiLevelType w:val="hybridMultilevel"/>
    <w:tmpl w:val="A7526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BF13B05"/>
    <w:multiLevelType w:val="hybridMultilevel"/>
    <w:tmpl w:val="71D21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CDE455F"/>
    <w:multiLevelType w:val="hybridMultilevel"/>
    <w:tmpl w:val="05561FD2"/>
    <w:lvl w:ilvl="0" w:tplc="3EB4D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D3025C2"/>
    <w:multiLevelType w:val="singleLevel"/>
    <w:tmpl w:val="0100BCEE"/>
    <w:lvl w:ilvl="0">
      <w:start w:val="1"/>
      <w:numFmt w:val="lowerLetter"/>
      <w:lvlText w:val="%1)"/>
      <w:lvlJc w:val="left"/>
      <w:pPr>
        <w:tabs>
          <w:tab w:val="num" w:pos="360"/>
        </w:tabs>
        <w:ind w:left="360" w:hanging="360"/>
      </w:pPr>
    </w:lvl>
  </w:abstractNum>
  <w:abstractNum w:abstractNumId="132" w15:restartNumberingAfterBreak="0">
    <w:nsid w:val="3D7915D8"/>
    <w:multiLevelType w:val="hybridMultilevel"/>
    <w:tmpl w:val="A9D28A32"/>
    <w:lvl w:ilvl="0" w:tplc="9162C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E3004FA"/>
    <w:multiLevelType w:val="hybridMultilevel"/>
    <w:tmpl w:val="3D70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EE10620"/>
    <w:multiLevelType w:val="hybridMultilevel"/>
    <w:tmpl w:val="4D309C60"/>
    <w:lvl w:ilvl="0" w:tplc="99FE12E6">
      <w:start w:val="1"/>
      <w:numFmt w:val="lowerLetter"/>
      <w:lvlText w:val="%1)"/>
      <w:lvlJc w:val="left"/>
      <w:pPr>
        <w:ind w:left="1440"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35" w15:restartNumberingAfterBreak="0">
    <w:nsid w:val="3EF57628"/>
    <w:multiLevelType w:val="hybridMultilevel"/>
    <w:tmpl w:val="91E8D7D4"/>
    <w:lvl w:ilvl="0" w:tplc="9788A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3F141784"/>
    <w:multiLevelType w:val="hybridMultilevel"/>
    <w:tmpl w:val="E2BE3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F530602"/>
    <w:multiLevelType w:val="hybridMultilevel"/>
    <w:tmpl w:val="19EA80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FB67482"/>
    <w:multiLevelType w:val="hybridMultilevel"/>
    <w:tmpl w:val="2CAE99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40" w15:restartNumberingAfterBreak="0">
    <w:nsid w:val="40680917"/>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0F95FD9"/>
    <w:multiLevelType w:val="multilevel"/>
    <w:tmpl w:val="B5DAFF08"/>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Cs w:val="0"/>
        <w:i w:val="0"/>
        <w:iC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17"/>
        </w:tabs>
        <w:ind w:left="810" w:firstLine="0"/>
      </w:pPr>
      <w:rPr>
        <w:rFonts w:ascii="Times New Roman" w:hAnsi="Times New Roman" w:cs="Times New Roman"/>
        <w:b/>
        <w:i w:val="0"/>
        <w:sz w:val="24"/>
      </w:rPr>
    </w:lvl>
    <w:lvl w:ilvl="4">
      <w:start w:val="1"/>
      <w:numFmt w:val="decimal"/>
      <w:lvlText w:val="%1.%2.%3.%4.%5"/>
      <w:lvlJc w:val="left"/>
      <w:pPr>
        <w:tabs>
          <w:tab w:val="num" w:pos="2160"/>
        </w:tabs>
        <w:ind w:left="108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2160"/>
        </w:tabs>
        <w:ind w:left="72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142" w15:restartNumberingAfterBreak="0">
    <w:nsid w:val="410D59BA"/>
    <w:multiLevelType w:val="hybridMultilevel"/>
    <w:tmpl w:val="C89A3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14F24DB"/>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18F4A4C"/>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1E822C0"/>
    <w:multiLevelType w:val="hybridMultilevel"/>
    <w:tmpl w:val="D2CC6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2B26D72"/>
    <w:multiLevelType w:val="hybridMultilevel"/>
    <w:tmpl w:val="AA5637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430609F8"/>
    <w:multiLevelType w:val="hybridMultilevel"/>
    <w:tmpl w:val="243EA08E"/>
    <w:lvl w:ilvl="0" w:tplc="A2FE79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3C04C98"/>
    <w:multiLevelType w:val="hybridMultilevel"/>
    <w:tmpl w:val="497EE294"/>
    <w:lvl w:ilvl="0" w:tplc="1074748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493756D"/>
    <w:multiLevelType w:val="hybridMultilevel"/>
    <w:tmpl w:val="D48EE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4A66055"/>
    <w:multiLevelType w:val="hybridMultilevel"/>
    <w:tmpl w:val="ED463F16"/>
    <w:lvl w:ilvl="0" w:tplc="DFD21B12">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458553DC"/>
    <w:multiLevelType w:val="hybridMultilevel"/>
    <w:tmpl w:val="2FF63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58A7B06"/>
    <w:multiLevelType w:val="hybridMultilevel"/>
    <w:tmpl w:val="C682FF30"/>
    <w:lvl w:ilvl="0" w:tplc="E11A269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5A62904"/>
    <w:multiLevelType w:val="hybridMultilevel"/>
    <w:tmpl w:val="F3221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658685F"/>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6AF6035"/>
    <w:multiLevelType w:val="hybridMultilevel"/>
    <w:tmpl w:val="89C61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7333A0C"/>
    <w:multiLevelType w:val="hybridMultilevel"/>
    <w:tmpl w:val="F56CC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47A71AF3"/>
    <w:multiLevelType w:val="multilevel"/>
    <w:tmpl w:val="145EA94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48995C57"/>
    <w:multiLevelType w:val="hybridMultilevel"/>
    <w:tmpl w:val="77EE687C"/>
    <w:lvl w:ilvl="0" w:tplc="AAF4F7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8B74B99"/>
    <w:multiLevelType w:val="hybridMultilevel"/>
    <w:tmpl w:val="FBD0186C"/>
    <w:lvl w:ilvl="0" w:tplc="694AA5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92F5844"/>
    <w:multiLevelType w:val="hybridMultilevel"/>
    <w:tmpl w:val="96781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9BA1654"/>
    <w:multiLevelType w:val="hybridMultilevel"/>
    <w:tmpl w:val="54A6B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9BB43B1"/>
    <w:multiLevelType w:val="hybridMultilevel"/>
    <w:tmpl w:val="551A425A"/>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4AC51A0D"/>
    <w:multiLevelType w:val="hybridMultilevel"/>
    <w:tmpl w:val="3462016A"/>
    <w:lvl w:ilvl="0" w:tplc="2586D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4C051E80"/>
    <w:multiLevelType w:val="hybridMultilevel"/>
    <w:tmpl w:val="432656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C24387F"/>
    <w:multiLevelType w:val="hybridMultilevel"/>
    <w:tmpl w:val="1C6E30D2"/>
    <w:lvl w:ilvl="0" w:tplc="B64AE6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C6878FC"/>
    <w:multiLevelType w:val="hybridMultilevel"/>
    <w:tmpl w:val="5B56852C"/>
    <w:lvl w:ilvl="0" w:tplc="0E785A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CF80003"/>
    <w:multiLevelType w:val="hybridMultilevel"/>
    <w:tmpl w:val="3EAE17C0"/>
    <w:lvl w:ilvl="0" w:tplc="09D0A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D0A456A"/>
    <w:multiLevelType w:val="hybridMultilevel"/>
    <w:tmpl w:val="C3AAC680"/>
    <w:lvl w:ilvl="0" w:tplc="10528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4D503968"/>
    <w:multiLevelType w:val="hybridMultilevel"/>
    <w:tmpl w:val="51C684FE"/>
    <w:lvl w:ilvl="0" w:tplc="206C0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DA60C08"/>
    <w:multiLevelType w:val="hybridMultilevel"/>
    <w:tmpl w:val="959C216A"/>
    <w:lvl w:ilvl="0" w:tplc="182A6E50">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DF31A7D"/>
    <w:multiLevelType w:val="hybridMultilevel"/>
    <w:tmpl w:val="384C3E8A"/>
    <w:lvl w:ilvl="0" w:tplc="F490CD72">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E863658"/>
    <w:multiLevelType w:val="hybridMultilevel"/>
    <w:tmpl w:val="4FA4A8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E984FFF"/>
    <w:multiLevelType w:val="hybridMultilevel"/>
    <w:tmpl w:val="145EA94A"/>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501744FC"/>
    <w:multiLevelType w:val="multilevel"/>
    <w:tmpl w:val="54AE3306"/>
    <w:lvl w:ilvl="0">
      <w:start w:val="1"/>
      <w:numFmt w:val="upperLetter"/>
      <w:lvlRestart w:val="0"/>
      <w:suff w:val="nothing"/>
      <w:lvlText w:val="ANNEX %1"/>
      <w:lvlJc w:val="left"/>
      <w:pPr>
        <w:ind w:left="4962"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75" w15:restartNumberingAfterBreak="0">
    <w:nsid w:val="509A6494"/>
    <w:multiLevelType w:val="singleLevel"/>
    <w:tmpl w:val="0C0A1838"/>
    <w:lvl w:ilvl="0">
      <w:start w:val="1"/>
      <w:numFmt w:val="lowerLetter"/>
      <w:lvlText w:val="%1)"/>
      <w:lvlJc w:val="left"/>
      <w:pPr>
        <w:tabs>
          <w:tab w:val="num" w:pos="360"/>
        </w:tabs>
        <w:ind w:left="360" w:hanging="360"/>
      </w:pPr>
    </w:lvl>
  </w:abstractNum>
  <w:abstractNum w:abstractNumId="176" w15:restartNumberingAfterBreak="0">
    <w:nsid w:val="51737487"/>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1957C13"/>
    <w:multiLevelType w:val="hybridMultilevel"/>
    <w:tmpl w:val="40489D84"/>
    <w:lvl w:ilvl="0" w:tplc="25C094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21819E9"/>
    <w:multiLevelType w:val="multilevel"/>
    <w:tmpl w:val="551A425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9" w15:restartNumberingAfterBreak="0">
    <w:nsid w:val="522A5C8B"/>
    <w:multiLevelType w:val="hybridMultilevel"/>
    <w:tmpl w:val="3A9AA77E"/>
    <w:lvl w:ilvl="0" w:tplc="4E9C49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3B166B3"/>
    <w:multiLevelType w:val="hybridMultilevel"/>
    <w:tmpl w:val="2D300398"/>
    <w:lvl w:ilvl="0" w:tplc="3C1A3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3D84B52"/>
    <w:multiLevelType w:val="hybridMultilevel"/>
    <w:tmpl w:val="C5E21300"/>
    <w:lvl w:ilvl="0" w:tplc="A3A0D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544F1F1A"/>
    <w:multiLevelType w:val="hybridMultilevel"/>
    <w:tmpl w:val="8026D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49A5F5E"/>
    <w:multiLevelType w:val="hybridMultilevel"/>
    <w:tmpl w:val="CED8D252"/>
    <w:lvl w:ilvl="0" w:tplc="4ABED4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528272E"/>
    <w:multiLevelType w:val="hybridMultilevel"/>
    <w:tmpl w:val="EBA6E2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5C95504"/>
    <w:multiLevelType w:val="hybridMultilevel"/>
    <w:tmpl w:val="A48ACBCE"/>
    <w:lvl w:ilvl="0" w:tplc="1A1AAE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5FB3702"/>
    <w:multiLevelType w:val="hybridMultilevel"/>
    <w:tmpl w:val="30CA007A"/>
    <w:lvl w:ilvl="0" w:tplc="65143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6E84A8D"/>
    <w:multiLevelType w:val="hybridMultilevel"/>
    <w:tmpl w:val="AD2A90A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70806AE"/>
    <w:multiLevelType w:val="hybridMultilevel"/>
    <w:tmpl w:val="40489D84"/>
    <w:lvl w:ilvl="0" w:tplc="25C094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7954A8D"/>
    <w:multiLevelType w:val="hybridMultilevel"/>
    <w:tmpl w:val="5290B732"/>
    <w:lvl w:ilvl="0" w:tplc="2F0AE032">
      <w:start w:val="7"/>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7F643F8"/>
    <w:multiLevelType w:val="hybridMultilevel"/>
    <w:tmpl w:val="8CC4D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83B0F3C"/>
    <w:multiLevelType w:val="hybridMultilevel"/>
    <w:tmpl w:val="F47CBA02"/>
    <w:lvl w:ilvl="0" w:tplc="33DE132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85C7DBE"/>
    <w:multiLevelType w:val="hybridMultilevel"/>
    <w:tmpl w:val="8C2AC8D6"/>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59210DB4"/>
    <w:multiLevelType w:val="hybridMultilevel"/>
    <w:tmpl w:val="46103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5963644F"/>
    <w:multiLevelType w:val="hybridMultilevel"/>
    <w:tmpl w:val="E3FA6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9794E3D"/>
    <w:multiLevelType w:val="hybridMultilevel"/>
    <w:tmpl w:val="92D2EB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6" w15:restartNumberingAfterBreak="0">
    <w:nsid w:val="59F00DD2"/>
    <w:multiLevelType w:val="hybridMultilevel"/>
    <w:tmpl w:val="D8EC5976"/>
    <w:lvl w:ilvl="0" w:tplc="6576D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AB3512B"/>
    <w:multiLevelType w:val="hybridMultilevel"/>
    <w:tmpl w:val="312A88F8"/>
    <w:lvl w:ilvl="0" w:tplc="E0A816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AD570B6"/>
    <w:multiLevelType w:val="hybridMultilevel"/>
    <w:tmpl w:val="6A14E60A"/>
    <w:lvl w:ilvl="0" w:tplc="039CDA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B005D45"/>
    <w:multiLevelType w:val="hybridMultilevel"/>
    <w:tmpl w:val="F36CFC94"/>
    <w:lvl w:ilvl="0" w:tplc="4880A692">
      <w:start w:val="1"/>
      <w:numFmt w:val="lowerLetter"/>
      <w:lvlText w:val="%1)"/>
      <w:lvlJc w:val="left"/>
      <w:pPr>
        <w:tabs>
          <w:tab w:val="num" w:pos="1094"/>
        </w:tabs>
        <w:ind w:left="109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B016F7A"/>
    <w:multiLevelType w:val="hybridMultilevel"/>
    <w:tmpl w:val="1ACC8424"/>
    <w:lvl w:ilvl="0" w:tplc="E0CC8238">
      <w:start w:val="1"/>
      <w:numFmt w:val="bullet"/>
      <w:lvlText w:val="-"/>
      <w:lvlJc w:val="left"/>
      <w:pPr>
        <w:tabs>
          <w:tab w:val="num" w:pos="746"/>
        </w:tabs>
        <w:ind w:left="746" w:hanging="372"/>
      </w:pPr>
      <w:rPr>
        <w:rFonts w:ascii="Times New Roman" w:eastAsia="MS Mincho" w:hAnsi="Times New Roman" w:cs="Times New Roman"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201" w15:restartNumberingAfterBreak="0">
    <w:nsid w:val="5B2A11AA"/>
    <w:multiLevelType w:val="hybridMultilevel"/>
    <w:tmpl w:val="8F927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B510100"/>
    <w:multiLevelType w:val="hybridMultilevel"/>
    <w:tmpl w:val="32D8D0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15:restartNumberingAfterBreak="0">
    <w:nsid w:val="5C976384"/>
    <w:multiLevelType w:val="hybridMultilevel"/>
    <w:tmpl w:val="C89A3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CC253B1"/>
    <w:multiLevelType w:val="hybridMultilevel"/>
    <w:tmpl w:val="EF90FFE2"/>
    <w:lvl w:ilvl="0" w:tplc="154C4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D1B257F"/>
    <w:multiLevelType w:val="hybridMultilevel"/>
    <w:tmpl w:val="47865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5DB654D2"/>
    <w:multiLevelType w:val="hybridMultilevel"/>
    <w:tmpl w:val="C60A0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DD63438"/>
    <w:multiLevelType w:val="hybridMultilevel"/>
    <w:tmpl w:val="0334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DE26547"/>
    <w:multiLevelType w:val="hybridMultilevel"/>
    <w:tmpl w:val="642A03FE"/>
    <w:lvl w:ilvl="0" w:tplc="ECC4B31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E0A7D9D"/>
    <w:multiLevelType w:val="hybridMultilevel"/>
    <w:tmpl w:val="CE96E0B8"/>
    <w:lvl w:ilvl="0" w:tplc="8A5664F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0" w15:restartNumberingAfterBreak="0">
    <w:nsid w:val="5EFF31FB"/>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F005956"/>
    <w:multiLevelType w:val="hybridMultilevel"/>
    <w:tmpl w:val="1EE834CA"/>
    <w:lvl w:ilvl="0" w:tplc="D75A2B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F212D0E"/>
    <w:multiLevelType w:val="hybridMultilevel"/>
    <w:tmpl w:val="2AE63066"/>
    <w:lvl w:ilvl="0" w:tplc="3F5E44F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04B714B"/>
    <w:multiLevelType w:val="hybridMultilevel"/>
    <w:tmpl w:val="DB8ABCBC"/>
    <w:lvl w:ilvl="0" w:tplc="4052ECEC">
      <w:start w:val="1"/>
      <w:numFmt w:val="lowerLetter"/>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214" w15:restartNumberingAfterBreak="0">
    <w:nsid w:val="60904088"/>
    <w:multiLevelType w:val="hybridMultilevel"/>
    <w:tmpl w:val="E4845F26"/>
    <w:lvl w:ilvl="0" w:tplc="2AB274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0E615C5"/>
    <w:multiLevelType w:val="hybridMultilevel"/>
    <w:tmpl w:val="AA60B6D6"/>
    <w:lvl w:ilvl="0" w:tplc="04090019">
      <w:start w:val="1"/>
      <w:numFmt w:val="low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16" w15:restartNumberingAfterBreak="0">
    <w:nsid w:val="60E7558D"/>
    <w:multiLevelType w:val="hybridMultilevel"/>
    <w:tmpl w:val="82AC5F2A"/>
    <w:lvl w:ilvl="0" w:tplc="7A1AD8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1B46F0F"/>
    <w:multiLevelType w:val="hybridMultilevel"/>
    <w:tmpl w:val="620CC16E"/>
    <w:lvl w:ilvl="0" w:tplc="A0FC4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2A11116"/>
    <w:multiLevelType w:val="hybridMultilevel"/>
    <w:tmpl w:val="EEAE537A"/>
    <w:lvl w:ilvl="0" w:tplc="4CF8369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4C221E2"/>
    <w:multiLevelType w:val="hybridMultilevel"/>
    <w:tmpl w:val="7CA8A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60B6E39"/>
    <w:multiLevelType w:val="hybridMultilevel"/>
    <w:tmpl w:val="E188C622"/>
    <w:lvl w:ilvl="0" w:tplc="FE06C8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66510543"/>
    <w:multiLevelType w:val="hybridMultilevel"/>
    <w:tmpl w:val="14289848"/>
    <w:lvl w:ilvl="0" w:tplc="31E817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15:restartNumberingAfterBreak="0">
    <w:nsid w:val="66C14384"/>
    <w:multiLevelType w:val="hybridMultilevel"/>
    <w:tmpl w:val="C69019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6F873F4"/>
    <w:multiLevelType w:val="hybridMultilevel"/>
    <w:tmpl w:val="7BAA958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4" w15:restartNumberingAfterBreak="0">
    <w:nsid w:val="67230675"/>
    <w:multiLevelType w:val="multilevel"/>
    <w:tmpl w:val="B79202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5" w15:restartNumberingAfterBreak="0">
    <w:nsid w:val="672363C6"/>
    <w:multiLevelType w:val="singleLevel"/>
    <w:tmpl w:val="B148B9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6" w15:restartNumberingAfterBreak="0">
    <w:nsid w:val="67852E70"/>
    <w:multiLevelType w:val="hybridMultilevel"/>
    <w:tmpl w:val="1B6A21A0"/>
    <w:lvl w:ilvl="0" w:tplc="53E4C7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7D064B3"/>
    <w:multiLevelType w:val="hybridMultilevel"/>
    <w:tmpl w:val="E1C04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15:restartNumberingAfterBreak="0">
    <w:nsid w:val="683D2DB8"/>
    <w:multiLevelType w:val="hybridMultilevel"/>
    <w:tmpl w:val="6C52E218"/>
    <w:lvl w:ilvl="0" w:tplc="BD200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858378D"/>
    <w:multiLevelType w:val="hybridMultilevel"/>
    <w:tmpl w:val="D62875D2"/>
    <w:lvl w:ilvl="0" w:tplc="BA027C9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8A12C40"/>
    <w:multiLevelType w:val="hybridMultilevel"/>
    <w:tmpl w:val="D32A89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8D0524E"/>
    <w:multiLevelType w:val="hybridMultilevel"/>
    <w:tmpl w:val="82268B58"/>
    <w:lvl w:ilvl="0" w:tplc="A0D6A6F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A36794F"/>
    <w:multiLevelType w:val="hybridMultilevel"/>
    <w:tmpl w:val="4C7A3C50"/>
    <w:lvl w:ilvl="0" w:tplc="24BC86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AC728C0"/>
    <w:multiLevelType w:val="hybridMultilevel"/>
    <w:tmpl w:val="011E2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6BB00FAA"/>
    <w:multiLevelType w:val="hybridMultilevel"/>
    <w:tmpl w:val="02EE9B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7" w15:restartNumberingAfterBreak="0">
    <w:nsid w:val="6D1C1D9A"/>
    <w:multiLevelType w:val="hybridMultilevel"/>
    <w:tmpl w:val="D65E5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15:restartNumberingAfterBreak="0">
    <w:nsid w:val="6D401121"/>
    <w:multiLevelType w:val="hybridMultilevel"/>
    <w:tmpl w:val="93D848C4"/>
    <w:lvl w:ilvl="0" w:tplc="362EFA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D4C40FE"/>
    <w:multiLevelType w:val="hybridMultilevel"/>
    <w:tmpl w:val="0ED8B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6E074274"/>
    <w:multiLevelType w:val="hybridMultilevel"/>
    <w:tmpl w:val="44561548"/>
    <w:lvl w:ilvl="0" w:tplc="A9B2A9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F33377C"/>
    <w:multiLevelType w:val="hybridMultilevel"/>
    <w:tmpl w:val="E3FA6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FEE527D"/>
    <w:multiLevelType w:val="hybridMultilevel"/>
    <w:tmpl w:val="84287F2E"/>
    <w:lvl w:ilvl="0" w:tplc="4AD431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0C57FE4"/>
    <w:multiLevelType w:val="hybridMultilevel"/>
    <w:tmpl w:val="3D70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1297D86"/>
    <w:multiLevelType w:val="hybridMultilevel"/>
    <w:tmpl w:val="1DC2FB02"/>
    <w:lvl w:ilvl="0" w:tplc="E6166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15:restartNumberingAfterBreak="0">
    <w:nsid w:val="71AC2559"/>
    <w:multiLevelType w:val="hybridMultilevel"/>
    <w:tmpl w:val="01E85CDC"/>
    <w:lvl w:ilvl="0" w:tplc="5254E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7" w15:restartNumberingAfterBreak="0">
    <w:nsid w:val="72CC42BD"/>
    <w:multiLevelType w:val="hybridMultilevel"/>
    <w:tmpl w:val="B7D2904C"/>
    <w:lvl w:ilvl="0" w:tplc="9CD404A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8" w15:restartNumberingAfterBreak="0">
    <w:nsid w:val="73E01F17"/>
    <w:multiLevelType w:val="hybridMultilevel"/>
    <w:tmpl w:val="445872A6"/>
    <w:lvl w:ilvl="0" w:tplc="18446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15:restartNumberingAfterBreak="0">
    <w:nsid w:val="748D231F"/>
    <w:multiLevelType w:val="hybridMultilevel"/>
    <w:tmpl w:val="6FDE31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4A41259"/>
    <w:multiLevelType w:val="hybridMultilevel"/>
    <w:tmpl w:val="2CB228BE"/>
    <w:lvl w:ilvl="0" w:tplc="76923E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55D34C6"/>
    <w:multiLevelType w:val="singleLevel"/>
    <w:tmpl w:val="8C7036DC"/>
    <w:lvl w:ilvl="0">
      <w:start w:val="1"/>
      <w:numFmt w:val="decimal"/>
      <w:lvlText w:val="%1)"/>
      <w:lvlJc w:val="left"/>
      <w:pPr>
        <w:tabs>
          <w:tab w:val="num" w:pos="360"/>
        </w:tabs>
        <w:ind w:left="360" w:hanging="360"/>
      </w:pPr>
    </w:lvl>
  </w:abstractNum>
  <w:abstractNum w:abstractNumId="252" w15:restartNumberingAfterBreak="0">
    <w:nsid w:val="7576082D"/>
    <w:multiLevelType w:val="hybridMultilevel"/>
    <w:tmpl w:val="959C216A"/>
    <w:lvl w:ilvl="0" w:tplc="182A6E50">
      <w:start w:val="1"/>
      <w:numFmt w:val="lowerLetter"/>
      <w:lvlText w:val="%1)"/>
      <w:lvlJc w:val="left"/>
      <w:pPr>
        <w:ind w:left="145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5F747F3"/>
    <w:multiLevelType w:val="hybridMultilevel"/>
    <w:tmpl w:val="0A523AEC"/>
    <w:lvl w:ilvl="0" w:tplc="8E4A3FE6">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7F36B62"/>
    <w:multiLevelType w:val="hybridMultilevel"/>
    <w:tmpl w:val="996669C4"/>
    <w:lvl w:ilvl="0" w:tplc="CE2E4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84701E4"/>
    <w:multiLevelType w:val="hybridMultilevel"/>
    <w:tmpl w:val="E820A3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88C7213"/>
    <w:multiLevelType w:val="singleLevel"/>
    <w:tmpl w:val="69D8E40A"/>
    <w:lvl w:ilvl="0">
      <w:start w:val="1"/>
      <w:numFmt w:val="lowerLetter"/>
      <w:lvlText w:val="%1)"/>
      <w:lvlJc w:val="left"/>
      <w:pPr>
        <w:tabs>
          <w:tab w:val="num" w:pos="360"/>
        </w:tabs>
        <w:ind w:left="360" w:hanging="360"/>
      </w:pPr>
    </w:lvl>
  </w:abstractNum>
  <w:abstractNum w:abstractNumId="257" w15:restartNumberingAfterBreak="0">
    <w:nsid w:val="78A76740"/>
    <w:multiLevelType w:val="hybridMultilevel"/>
    <w:tmpl w:val="8304A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8CB5EB3"/>
    <w:multiLevelType w:val="hybridMultilevel"/>
    <w:tmpl w:val="EC56444A"/>
    <w:lvl w:ilvl="0" w:tplc="C0728FD2">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9" w15:restartNumberingAfterBreak="0">
    <w:nsid w:val="78D0039A"/>
    <w:multiLevelType w:val="hybridMultilevel"/>
    <w:tmpl w:val="C8087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90050FC"/>
    <w:multiLevelType w:val="hybridMultilevel"/>
    <w:tmpl w:val="801C1EDC"/>
    <w:lvl w:ilvl="0" w:tplc="94A0238E">
      <w:start w:val="1"/>
      <w:numFmt w:val="lowerLetter"/>
      <w:lvlText w:val="%1)"/>
      <w:lvlJc w:val="left"/>
      <w:pPr>
        <w:ind w:left="1800" w:hanging="360"/>
      </w:pPr>
      <w:rPr>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61" w15:restartNumberingAfterBreak="0">
    <w:nsid w:val="79076737"/>
    <w:multiLevelType w:val="hybridMultilevel"/>
    <w:tmpl w:val="05C8072A"/>
    <w:lvl w:ilvl="0" w:tplc="650878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AAC7CDA"/>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ADB07C2"/>
    <w:multiLevelType w:val="hybridMultilevel"/>
    <w:tmpl w:val="88268286"/>
    <w:lvl w:ilvl="0" w:tplc="7FDA61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4" w15:restartNumberingAfterBreak="0">
    <w:nsid w:val="7B5A1056"/>
    <w:multiLevelType w:val="hybridMultilevel"/>
    <w:tmpl w:val="DB503926"/>
    <w:lvl w:ilvl="0" w:tplc="3944741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BBF2D43"/>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D311016"/>
    <w:multiLevelType w:val="hybridMultilevel"/>
    <w:tmpl w:val="BE844A9C"/>
    <w:name w:val="AnnexHeadingNumbers2"/>
    <w:lvl w:ilvl="0" w:tplc="FA4015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D99211C"/>
    <w:multiLevelType w:val="hybridMultilevel"/>
    <w:tmpl w:val="F93067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E572966"/>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F3C760E"/>
    <w:multiLevelType w:val="hybridMultilevel"/>
    <w:tmpl w:val="C868BFBA"/>
    <w:lvl w:ilvl="0" w:tplc="27E8633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FB23218"/>
    <w:multiLevelType w:val="hybridMultilevel"/>
    <w:tmpl w:val="886ACDFE"/>
    <w:lvl w:ilvl="0" w:tplc="78863952">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42"/>
  </w:num>
  <w:num w:numId="2">
    <w:abstractNumId w:val="106"/>
  </w:num>
  <w:num w:numId="3">
    <w:abstractNumId w:val="199"/>
  </w:num>
  <w:num w:numId="4">
    <w:abstractNumId w:val="98"/>
  </w:num>
  <w:num w:numId="5">
    <w:abstractNumId w:val="231"/>
  </w:num>
  <w:num w:numId="6">
    <w:abstractNumId w:val="74"/>
  </w:num>
  <w:num w:numId="7">
    <w:abstractNumId w:val="88"/>
  </w:num>
  <w:num w:numId="8">
    <w:abstractNumId w:val="87"/>
  </w:num>
  <w:num w:numId="9">
    <w:abstractNumId w:val="227"/>
  </w:num>
  <w:num w:numId="10">
    <w:abstractNumId w:val="202"/>
  </w:num>
  <w:num w:numId="11">
    <w:abstractNumId w:val="193"/>
  </w:num>
  <w:num w:numId="12">
    <w:abstractNumId w:val="205"/>
  </w:num>
  <w:num w:numId="13">
    <w:abstractNumId w:val="239"/>
  </w:num>
  <w:num w:numId="14">
    <w:abstractNumId w:val="208"/>
  </w:num>
  <w:num w:numId="15">
    <w:abstractNumId w:val="116"/>
  </w:num>
  <w:num w:numId="16">
    <w:abstractNumId w:val="167"/>
  </w:num>
  <w:num w:numId="17">
    <w:abstractNumId w:val="126"/>
  </w:num>
  <w:num w:numId="18">
    <w:abstractNumId w:val="223"/>
  </w:num>
  <w:num w:numId="19">
    <w:abstractNumId w:val="49"/>
  </w:num>
  <w:num w:numId="20">
    <w:abstractNumId w:val="65"/>
  </w:num>
  <w:num w:numId="21">
    <w:abstractNumId w:val="181"/>
  </w:num>
  <w:num w:numId="22">
    <w:abstractNumId w:val="66"/>
  </w:num>
  <w:num w:numId="23">
    <w:abstractNumId w:val="266"/>
  </w:num>
  <w:num w:numId="24">
    <w:abstractNumId w:val="228"/>
  </w:num>
  <w:num w:numId="25">
    <w:abstractNumId w:val="22"/>
  </w:num>
  <w:num w:numId="26">
    <w:abstractNumId w:val="143"/>
  </w:num>
  <w:num w:numId="27">
    <w:abstractNumId w:val="12"/>
  </w:num>
  <w:num w:numId="28">
    <w:abstractNumId w:val="168"/>
  </w:num>
  <w:num w:numId="29">
    <w:abstractNumId w:val="83"/>
  </w:num>
  <w:num w:numId="30">
    <w:abstractNumId w:val="129"/>
  </w:num>
  <w:num w:numId="31">
    <w:abstractNumId w:val="135"/>
  </w:num>
  <w:num w:numId="32">
    <w:abstractNumId w:val="221"/>
  </w:num>
  <w:num w:numId="33">
    <w:abstractNumId w:val="159"/>
  </w:num>
  <w:num w:numId="34">
    <w:abstractNumId w:val="148"/>
  </w:num>
  <w:num w:numId="35">
    <w:abstractNumId w:val="264"/>
  </w:num>
  <w:num w:numId="36">
    <w:abstractNumId w:val="240"/>
  </w:num>
  <w:num w:numId="37">
    <w:abstractNumId w:val="211"/>
  </w:num>
  <w:num w:numId="38">
    <w:abstractNumId w:val="121"/>
  </w:num>
  <w:num w:numId="39">
    <w:abstractNumId w:val="61"/>
  </w:num>
  <w:num w:numId="40">
    <w:abstractNumId w:val="77"/>
  </w:num>
  <w:num w:numId="41">
    <w:abstractNumId w:val="112"/>
  </w:num>
  <w:num w:numId="42">
    <w:abstractNumId w:val="152"/>
  </w:num>
  <w:num w:numId="43">
    <w:abstractNumId w:val="70"/>
  </w:num>
  <w:num w:numId="44">
    <w:abstractNumId w:val="268"/>
  </w:num>
  <w:num w:numId="45">
    <w:abstractNumId w:val="187"/>
  </w:num>
  <w:num w:numId="46">
    <w:abstractNumId w:val="198"/>
  </w:num>
  <w:num w:numId="47">
    <w:abstractNumId w:val="226"/>
  </w:num>
  <w:num w:numId="48">
    <w:abstractNumId w:val="25"/>
  </w:num>
  <w:num w:numId="49">
    <w:abstractNumId w:val="72"/>
  </w:num>
  <w:num w:numId="50">
    <w:abstractNumId w:val="39"/>
  </w:num>
  <w:num w:numId="51">
    <w:abstractNumId w:val="114"/>
  </w:num>
  <w:num w:numId="52">
    <w:abstractNumId w:val="203"/>
  </w:num>
  <w:num w:numId="53">
    <w:abstractNumId w:val="151"/>
  </w:num>
  <w:num w:numId="54">
    <w:abstractNumId w:val="253"/>
  </w:num>
  <w:num w:numId="55">
    <w:abstractNumId w:val="172"/>
  </w:num>
  <w:num w:numId="56">
    <w:abstractNumId w:val="204"/>
  </w:num>
  <w:num w:numId="57">
    <w:abstractNumId w:val="43"/>
  </w:num>
  <w:num w:numId="58">
    <w:abstractNumId w:val="262"/>
  </w:num>
  <w:num w:numId="59">
    <w:abstractNumId w:val="85"/>
  </w:num>
  <w:num w:numId="60">
    <w:abstractNumId w:val="242"/>
  </w:num>
  <w:num w:numId="61">
    <w:abstractNumId w:val="185"/>
  </w:num>
  <w:num w:numId="62">
    <w:abstractNumId w:val="10"/>
  </w:num>
  <w:num w:numId="63">
    <w:abstractNumId w:val="182"/>
  </w:num>
  <w:num w:numId="64">
    <w:abstractNumId w:val="101"/>
  </w:num>
  <w:num w:numId="65">
    <w:abstractNumId w:val="222"/>
  </w:num>
  <w:num w:numId="66">
    <w:abstractNumId w:val="230"/>
  </w:num>
  <w:num w:numId="67">
    <w:abstractNumId w:val="206"/>
  </w:num>
  <w:num w:numId="68">
    <w:abstractNumId w:val="44"/>
  </w:num>
  <w:num w:numId="69">
    <w:abstractNumId w:val="265"/>
  </w:num>
  <w:num w:numId="70">
    <w:abstractNumId w:val="45"/>
  </w:num>
  <w:num w:numId="71">
    <w:abstractNumId w:val="241"/>
  </w:num>
  <w:num w:numId="72">
    <w:abstractNumId w:val="194"/>
  </w:num>
  <w:num w:numId="73">
    <w:abstractNumId w:val="67"/>
  </w:num>
  <w:num w:numId="74">
    <w:abstractNumId w:val="13"/>
  </w:num>
  <w:num w:numId="75">
    <w:abstractNumId w:val="9"/>
  </w:num>
  <w:num w:numId="76">
    <w:abstractNumId w:val="7"/>
  </w:num>
  <w:num w:numId="77">
    <w:abstractNumId w:val="6"/>
  </w:num>
  <w:num w:numId="78">
    <w:abstractNumId w:val="5"/>
  </w:num>
  <w:num w:numId="79">
    <w:abstractNumId w:val="4"/>
  </w:num>
  <w:num w:numId="80">
    <w:abstractNumId w:val="8"/>
  </w:num>
  <w:num w:numId="81">
    <w:abstractNumId w:val="3"/>
  </w:num>
  <w:num w:numId="82">
    <w:abstractNumId w:val="2"/>
  </w:num>
  <w:num w:numId="83">
    <w:abstractNumId w:val="1"/>
  </w:num>
  <w:num w:numId="84">
    <w:abstractNumId w:val="0"/>
  </w:num>
  <w:num w:numId="85">
    <w:abstractNumId w:val="119"/>
  </w:num>
  <w:num w:numId="86">
    <w:abstractNumId w:val="54"/>
  </w:num>
  <w:num w:numId="87">
    <w:abstractNumId w:val="236"/>
  </w:num>
  <w:num w:numId="88">
    <w:abstractNumId w:val="107"/>
  </w:num>
  <w:num w:numId="89">
    <w:abstractNumId w:val="139"/>
  </w:num>
  <w:num w:numId="90">
    <w:abstractNumId w:val="246"/>
  </w:num>
  <w:num w:numId="91">
    <w:abstractNumId w:val="150"/>
  </w:num>
  <w:num w:numId="92">
    <w:abstractNumId w:val="63"/>
  </w:num>
  <w:num w:numId="93">
    <w:abstractNumId w:val="173"/>
  </w:num>
  <w:num w:numId="94">
    <w:abstractNumId w:val="117"/>
  </w:num>
  <w:num w:numId="95">
    <w:abstractNumId w:val="162"/>
  </w:num>
  <w:num w:numId="96">
    <w:abstractNumId w:val="178"/>
  </w:num>
  <w:num w:numId="97">
    <w:abstractNumId w:val="79"/>
  </w:num>
  <w:num w:numId="98">
    <w:abstractNumId w:val="157"/>
  </w:num>
  <w:num w:numId="99">
    <w:abstractNumId w:val="27"/>
  </w:num>
  <w:num w:numId="100">
    <w:abstractNumId w:val="103"/>
  </w:num>
  <w:num w:numId="101">
    <w:abstractNumId w:val="192"/>
  </w:num>
  <w:num w:numId="102">
    <w:abstractNumId w:val="37"/>
  </w:num>
  <w:num w:numId="103">
    <w:abstractNumId w:val="212"/>
  </w:num>
  <w:num w:numId="104">
    <w:abstractNumId w:val="200"/>
  </w:num>
  <w:num w:numId="105">
    <w:abstractNumId w:val="35"/>
  </w:num>
  <w:num w:numId="106">
    <w:abstractNumId w:val="64"/>
  </w:num>
  <w:num w:numId="107">
    <w:abstractNumId w:val="19"/>
  </w:num>
  <w:num w:numId="108">
    <w:abstractNumId w:val="33"/>
  </w:num>
  <w:num w:numId="109">
    <w:abstractNumId w:val="164"/>
  </w:num>
  <w:num w:numId="110">
    <w:abstractNumId w:val="256"/>
    <w:lvlOverride w:ilvl="0">
      <w:startOverride w:val="1"/>
    </w:lvlOverride>
  </w:num>
  <w:num w:numId="111">
    <w:abstractNumId w:val="251"/>
    <w:lvlOverride w:ilvl="0">
      <w:startOverride w:val="1"/>
    </w:lvlOverride>
  </w:num>
  <w:num w:numId="112">
    <w:abstractNumId w:val="175"/>
    <w:lvlOverride w:ilvl="0">
      <w:startOverride w:val="1"/>
    </w:lvlOverride>
  </w:num>
  <w:num w:numId="113">
    <w:abstractNumId w:val="184"/>
  </w:num>
  <w:num w:numId="114">
    <w:abstractNumId w:val="14"/>
  </w:num>
  <w:num w:numId="115">
    <w:abstractNumId w:val="163"/>
  </w:num>
  <w:num w:numId="116">
    <w:abstractNumId w:val="68"/>
  </w:num>
  <w:num w:numId="117">
    <w:abstractNumId w:val="244"/>
  </w:num>
  <w:num w:numId="118">
    <w:abstractNumId w:val="132"/>
  </w:num>
  <w:num w:numId="119">
    <w:abstractNumId w:val="259"/>
  </w:num>
  <w:num w:numId="120">
    <w:abstractNumId w:val="36"/>
  </w:num>
  <w:num w:numId="121">
    <w:abstractNumId w:val="213"/>
  </w:num>
  <w:num w:numId="122">
    <w:abstractNumId w:val="16"/>
  </w:num>
  <w:num w:numId="123">
    <w:abstractNumId w:val="124"/>
  </w:num>
  <w:num w:numId="124">
    <w:abstractNumId w:val="96"/>
  </w:num>
  <w:num w:numId="125">
    <w:abstractNumId w:val="189"/>
  </w:num>
  <w:num w:numId="126">
    <w:abstractNumId w:val="252"/>
  </w:num>
  <w:num w:numId="127">
    <w:abstractNumId w:val="269"/>
  </w:num>
  <w:num w:numId="128">
    <w:abstractNumId w:val="100"/>
  </w:num>
  <w:num w:numId="129">
    <w:abstractNumId w:val="24"/>
  </w:num>
  <w:num w:numId="130">
    <w:abstractNumId w:val="170"/>
  </w:num>
  <w:num w:numId="131">
    <w:abstractNumId w:val="125"/>
  </w:num>
  <w:num w:numId="132">
    <w:abstractNumId w:val="144"/>
  </w:num>
  <w:num w:numId="133">
    <w:abstractNumId w:val="134"/>
  </w:num>
  <w:num w:numId="134">
    <w:abstractNumId w:val="233"/>
  </w:num>
  <w:num w:numId="135">
    <w:abstractNumId w:val="123"/>
  </w:num>
  <w:num w:numId="136">
    <w:abstractNumId w:val="207"/>
  </w:num>
  <w:num w:numId="137">
    <w:abstractNumId w:val="57"/>
  </w:num>
  <w:num w:numId="138">
    <w:abstractNumId w:val="215"/>
  </w:num>
  <w:num w:numId="139">
    <w:abstractNumId w:val="229"/>
  </w:num>
  <w:num w:numId="140">
    <w:abstractNumId w:val="218"/>
  </w:num>
  <w:num w:numId="141">
    <w:abstractNumId w:val="145"/>
  </w:num>
  <w:num w:numId="142">
    <w:abstractNumId w:val="52"/>
  </w:num>
  <w:num w:numId="143">
    <w:abstractNumId w:val="190"/>
  </w:num>
  <w:num w:numId="144">
    <w:abstractNumId w:val="155"/>
  </w:num>
  <w:num w:numId="145">
    <w:abstractNumId w:val="243"/>
  </w:num>
  <w:num w:numId="146">
    <w:abstractNumId w:val="21"/>
  </w:num>
  <w:num w:numId="147">
    <w:abstractNumId w:val="111"/>
  </w:num>
  <w:num w:numId="148">
    <w:abstractNumId w:val="32"/>
  </w:num>
  <w:num w:numId="149">
    <w:abstractNumId w:val="15"/>
  </w:num>
  <w:num w:numId="150">
    <w:abstractNumId w:val="201"/>
  </w:num>
  <w:num w:numId="151">
    <w:abstractNumId w:val="11"/>
  </w:num>
  <w:num w:numId="152">
    <w:abstractNumId w:val="53"/>
  </w:num>
  <w:num w:numId="153">
    <w:abstractNumId w:val="73"/>
  </w:num>
  <w:num w:numId="154">
    <w:abstractNumId w:val="78"/>
  </w:num>
  <w:num w:numId="155">
    <w:abstractNumId w:val="17"/>
  </w:num>
  <w:num w:numId="156">
    <w:abstractNumId w:val="133"/>
  </w:num>
  <w:num w:numId="157">
    <w:abstractNumId w:val="58"/>
  </w:num>
  <w:num w:numId="158">
    <w:abstractNumId w:val="219"/>
  </w:num>
  <w:num w:numId="159">
    <w:abstractNumId w:val="248"/>
  </w:num>
  <w:num w:numId="160">
    <w:abstractNumId w:val="31"/>
  </w:num>
  <w:num w:numId="161">
    <w:abstractNumId w:val="56"/>
  </w:num>
  <w:num w:numId="162">
    <w:abstractNumId w:val="149"/>
  </w:num>
  <w:num w:numId="163">
    <w:abstractNumId w:val="136"/>
  </w:num>
  <w:num w:numId="164">
    <w:abstractNumId w:val="249"/>
  </w:num>
  <w:num w:numId="165">
    <w:abstractNumId w:val="59"/>
  </w:num>
  <w:num w:numId="166">
    <w:abstractNumId w:val="128"/>
  </w:num>
  <w:num w:numId="167">
    <w:abstractNumId w:val="118"/>
  </w:num>
  <w:num w:numId="168">
    <w:abstractNumId w:val="81"/>
  </w:num>
  <w:num w:numId="169">
    <w:abstractNumId w:val="140"/>
  </w:num>
  <w:num w:numId="170">
    <w:abstractNumId w:val="210"/>
  </w:num>
  <w:num w:numId="171">
    <w:abstractNumId w:val="84"/>
  </w:num>
  <w:num w:numId="172">
    <w:abstractNumId w:val="154"/>
  </w:num>
  <w:num w:numId="173">
    <w:abstractNumId w:val="176"/>
  </w:num>
  <w:num w:numId="174">
    <w:abstractNumId w:val="102"/>
  </w:num>
  <w:num w:numId="175">
    <w:abstractNumId w:val="186"/>
  </w:num>
  <w:num w:numId="176">
    <w:abstractNumId w:val="177"/>
  </w:num>
  <w:num w:numId="177">
    <w:abstractNumId w:val="188"/>
  </w:num>
  <w:num w:numId="17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1"/>
  </w:num>
  <w:num w:numId="180">
    <w:abstractNumId w:val="160"/>
  </w:num>
  <w:num w:numId="181">
    <w:abstractNumId w:val="131"/>
    <w:lvlOverride w:ilvl="0">
      <w:startOverride w:val="1"/>
    </w:lvlOverride>
  </w:num>
  <w:num w:numId="182">
    <w:abstractNumId w:val="255"/>
  </w:num>
  <w:num w:numId="183">
    <w:abstractNumId w:val="82"/>
  </w:num>
  <w:num w:numId="184">
    <w:abstractNumId w:val="38"/>
  </w:num>
  <w:num w:numId="185">
    <w:abstractNumId w:val="71"/>
  </w:num>
  <w:num w:numId="186">
    <w:abstractNumId w:val="47"/>
  </w:num>
  <w:num w:numId="187">
    <w:abstractNumId w:val="191"/>
  </w:num>
  <w:num w:numId="188">
    <w:abstractNumId w:val="29"/>
  </w:num>
  <w:num w:numId="189">
    <w:abstractNumId w:val="26"/>
  </w:num>
  <w:num w:numId="190">
    <w:abstractNumId w:val="50"/>
  </w:num>
  <w:num w:numId="191">
    <w:abstractNumId w:val="261"/>
  </w:num>
  <w:num w:numId="192">
    <w:abstractNumId w:val="267"/>
  </w:num>
  <w:num w:numId="193">
    <w:abstractNumId w:val="99"/>
  </w:num>
  <w:num w:numId="194">
    <w:abstractNumId w:val="20"/>
  </w:num>
  <w:num w:numId="195">
    <w:abstractNumId w:val="18"/>
  </w:num>
  <w:num w:numId="196">
    <w:abstractNumId w:val="217"/>
  </w:num>
  <w:num w:numId="197">
    <w:abstractNumId w:val="234"/>
  </w:num>
  <w:num w:numId="198">
    <w:abstractNumId w:val="142"/>
  </w:num>
  <w:num w:numId="199">
    <w:abstractNumId w:val="23"/>
  </w:num>
  <w:num w:numId="200">
    <w:abstractNumId w:val="258"/>
  </w:num>
  <w:num w:numId="201">
    <w:abstractNumId w:val="110"/>
  </w:num>
  <w:num w:numId="202">
    <w:abstractNumId w:val="225"/>
  </w:num>
  <w:num w:numId="203">
    <w:abstractNumId w:val="122"/>
  </w:num>
  <w:num w:numId="204">
    <w:abstractNumId w:val="158"/>
  </w:num>
  <w:num w:numId="205">
    <w:abstractNumId w:val="46"/>
  </w:num>
  <w:num w:numId="206">
    <w:abstractNumId w:val="238"/>
  </w:num>
  <w:num w:numId="207">
    <w:abstractNumId w:val="34"/>
  </w:num>
  <w:num w:numId="208">
    <w:abstractNumId w:val="137"/>
  </w:num>
  <w:num w:numId="209">
    <w:abstractNumId w:val="86"/>
  </w:num>
  <w:num w:numId="210">
    <w:abstractNumId w:val="220"/>
  </w:num>
  <w:num w:numId="211">
    <w:abstractNumId w:val="60"/>
  </w:num>
  <w:num w:numId="212">
    <w:abstractNumId w:val="169"/>
  </w:num>
  <w:num w:numId="213">
    <w:abstractNumId w:val="180"/>
  </w:num>
  <w:num w:numId="214">
    <w:abstractNumId w:val="28"/>
  </w:num>
  <w:num w:numId="215">
    <w:abstractNumId w:val="250"/>
  </w:num>
  <w:num w:numId="216">
    <w:abstractNumId w:val="104"/>
  </w:num>
  <w:num w:numId="217">
    <w:abstractNumId w:val="93"/>
  </w:num>
  <w:num w:numId="218">
    <w:abstractNumId w:val="127"/>
  </w:num>
  <w:num w:numId="219">
    <w:abstractNumId w:val="120"/>
  </w:num>
  <w:num w:numId="220">
    <w:abstractNumId w:val="197"/>
  </w:num>
  <w:num w:numId="221">
    <w:abstractNumId w:val="90"/>
  </w:num>
  <w:num w:numId="222">
    <w:abstractNumId w:val="166"/>
  </w:num>
  <w:num w:numId="223">
    <w:abstractNumId w:val="130"/>
  </w:num>
  <w:num w:numId="224">
    <w:abstractNumId w:val="270"/>
  </w:num>
  <w:num w:numId="225">
    <w:abstractNumId w:val="51"/>
  </w:num>
  <w:num w:numId="226">
    <w:abstractNumId w:val="105"/>
  </w:num>
  <w:num w:numId="227">
    <w:abstractNumId w:val="113"/>
  </w:num>
  <w:num w:numId="228">
    <w:abstractNumId w:val="115"/>
  </w:num>
  <w:num w:numId="229">
    <w:abstractNumId w:val="245"/>
  </w:num>
  <w:num w:numId="230">
    <w:abstractNumId w:val="80"/>
  </w:num>
  <w:num w:numId="231">
    <w:abstractNumId w:val="76"/>
  </w:num>
  <w:num w:numId="232">
    <w:abstractNumId w:val="147"/>
  </w:num>
  <w:num w:numId="233">
    <w:abstractNumId w:val="196"/>
  </w:num>
  <w:num w:numId="234">
    <w:abstractNumId w:val="179"/>
  </w:num>
  <w:num w:numId="235">
    <w:abstractNumId w:val="75"/>
  </w:num>
  <w:num w:numId="236">
    <w:abstractNumId w:val="146"/>
  </w:num>
  <w:num w:numId="237">
    <w:abstractNumId w:val="62"/>
  </w:num>
  <w:num w:numId="238">
    <w:abstractNumId w:val="156"/>
  </w:num>
  <w:num w:numId="239">
    <w:abstractNumId w:val="209"/>
  </w:num>
  <w:num w:numId="240">
    <w:abstractNumId w:val="69"/>
  </w:num>
  <w:num w:numId="241">
    <w:abstractNumId w:val="92"/>
  </w:num>
  <w:num w:numId="242">
    <w:abstractNumId w:val="216"/>
  </w:num>
  <w:num w:numId="243">
    <w:abstractNumId w:val="232"/>
  </w:num>
  <w:num w:numId="244">
    <w:abstractNumId w:val="40"/>
  </w:num>
  <w:num w:numId="245">
    <w:abstractNumId w:val="254"/>
  </w:num>
  <w:num w:numId="246">
    <w:abstractNumId w:val="214"/>
  </w:num>
  <w:num w:numId="247">
    <w:abstractNumId w:val="30"/>
  </w:num>
  <w:num w:numId="248">
    <w:abstractNumId w:val="141"/>
  </w:num>
  <w:num w:numId="249">
    <w:abstractNumId w:val="235"/>
  </w:num>
  <w:num w:numId="250">
    <w:abstractNumId w:val="138"/>
  </w:num>
  <w:num w:numId="251">
    <w:abstractNumId w:val="161"/>
  </w:num>
  <w:num w:numId="252">
    <w:abstractNumId w:val="153"/>
  </w:num>
  <w:num w:numId="253">
    <w:abstractNumId w:val="183"/>
  </w:num>
  <w:num w:numId="254">
    <w:abstractNumId w:val="108"/>
  </w:num>
  <w:num w:numId="255">
    <w:abstractNumId w:val="95"/>
  </w:num>
  <w:num w:numId="256">
    <w:abstractNumId w:val="48"/>
  </w:num>
  <w:num w:numId="257">
    <w:abstractNumId w:val="257"/>
  </w:num>
  <w:num w:numId="258">
    <w:abstractNumId w:val="165"/>
  </w:num>
  <w:num w:numId="259">
    <w:abstractNumId w:val="171"/>
  </w:num>
  <w:num w:numId="260">
    <w:abstractNumId w:val="174"/>
  </w:num>
  <w:num w:numId="261">
    <w:abstractNumId w:val="97"/>
  </w:num>
  <w:num w:numId="26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24"/>
  </w:num>
  <w:num w:numId="27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FC0A871-A318-4462-AF84-E4E18F0EC4B9}"/>
    <w:docVar w:name="dgnword-eventsink" w:val="803481688"/>
    <w:docVar w:name="dgnword-lastRevisionsView" w:val="0"/>
  </w:docVars>
  <w:rsids>
    <w:rsidRoot w:val="00581340"/>
    <w:rsid w:val="00000D1D"/>
    <w:rsid w:val="000010C8"/>
    <w:rsid w:val="00001114"/>
    <w:rsid w:val="0000124B"/>
    <w:rsid w:val="00001ADC"/>
    <w:rsid w:val="00002505"/>
    <w:rsid w:val="00002A7D"/>
    <w:rsid w:val="000041AF"/>
    <w:rsid w:val="00004803"/>
    <w:rsid w:val="000049C6"/>
    <w:rsid w:val="00005593"/>
    <w:rsid w:val="00006102"/>
    <w:rsid w:val="000063A9"/>
    <w:rsid w:val="000075F5"/>
    <w:rsid w:val="000107EA"/>
    <w:rsid w:val="00010843"/>
    <w:rsid w:val="00012C38"/>
    <w:rsid w:val="000133CF"/>
    <w:rsid w:val="00013794"/>
    <w:rsid w:val="00014FE0"/>
    <w:rsid w:val="00015671"/>
    <w:rsid w:val="00015972"/>
    <w:rsid w:val="00016348"/>
    <w:rsid w:val="000164CE"/>
    <w:rsid w:val="000165FA"/>
    <w:rsid w:val="000167FE"/>
    <w:rsid w:val="00016CCC"/>
    <w:rsid w:val="00017874"/>
    <w:rsid w:val="00021042"/>
    <w:rsid w:val="00023304"/>
    <w:rsid w:val="00024067"/>
    <w:rsid w:val="00024BBE"/>
    <w:rsid w:val="00024E7F"/>
    <w:rsid w:val="00025103"/>
    <w:rsid w:val="00026BD2"/>
    <w:rsid w:val="000301B3"/>
    <w:rsid w:val="00030838"/>
    <w:rsid w:val="00030995"/>
    <w:rsid w:val="00031198"/>
    <w:rsid w:val="000345E6"/>
    <w:rsid w:val="000349D7"/>
    <w:rsid w:val="00034C80"/>
    <w:rsid w:val="00034D6E"/>
    <w:rsid w:val="00035A06"/>
    <w:rsid w:val="00040A09"/>
    <w:rsid w:val="00041AB4"/>
    <w:rsid w:val="00041D8E"/>
    <w:rsid w:val="00043591"/>
    <w:rsid w:val="00043CC5"/>
    <w:rsid w:val="000441DE"/>
    <w:rsid w:val="00044F44"/>
    <w:rsid w:val="00045A82"/>
    <w:rsid w:val="000464BA"/>
    <w:rsid w:val="00050864"/>
    <w:rsid w:val="00050C79"/>
    <w:rsid w:val="0005223B"/>
    <w:rsid w:val="00052769"/>
    <w:rsid w:val="000533DB"/>
    <w:rsid w:val="0005348D"/>
    <w:rsid w:val="00053F9C"/>
    <w:rsid w:val="00054212"/>
    <w:rsid w:val="000547F3"/>
    <w:rsid w:val="000549E7"/>
    <w:rsid w:val="00054B56"/>
    <w:rsid w:val="0005611F"/>
    <w:rsid w:val="000575A2"/>
    <w:rsid w:val="000575E8"/>
    <w:rsid w:val="000577CA"/>
    <w:rsid w:val="000620C8"/>
    <w:rsid w:val="000624EC"/>
    <w:rsid w:val="00064D1D"/>
    <w:rsid w:val="00065F9E"/>
    <w:rsid w:val="00066F5D"/>
    <w:rsid w:val="0007034E"/>
    <w:rsid w:val="00071338"/>
    <w:rsid w:val="000718E3"/>
    <w:rsid w:val="00072629"/>
    <w:rsid w:val="00073428"/>
    <w:rsid w:val="000759D3"/>
    <w:rsid w:val="00076697"/>
    <w:rsid w:val="00076D64"/>
    <w:rsid w:val="000773BD"/>
    <w:rsid w:val="00077512"/>
    <w:rsid w:val="000778B7"/>
    <w:rsid w:val="00081750"/>
    <w:rsid w:val="000829EC"/>
    <w:rsid w:val="0008456D"/>
    <w:rsid w:val="000866F6"/>
    <w:rsid w:val="00086F3A"/>
    <w:rsid w:val="00087D17"/>
    <w:rsid w:val="000909F8"/>
    <w:rsid w:val="00091032"/>
    <w:rsid w:val="000911B8"/>
    <w:rsid w:val="000913BE"/>
    <w:rsid w:val="00092253"/>
    <w:rsid w:val="000922F1"/>
    <w:rsid w:val="000927AD"/>
    <w:rsid w:val="00092802"/>
    <w:rsid w:val="00094699"/>
    <w:rsid w:val="00094CE5"/>
    <w:rsid w:val="00095BE2"/>
    <w:rsid w:val="00096B1B"/>
    <w:rsid w:val="00097745"/>
    <w:rsid w:val="000A04B2"/>
    <w:rsid w:val="000A085E"/>
    <w:rsid w:val="000A170E"/>
    <w:rsid w:val="000A183F"/>
    <w:rsid w:val="000A1FAB"/>
    <w:rsid w:val="000A28D5"/>
    <w:rsid w:val="000A401E"/>
    <w:rsid w:val="000A599A"/>
    <w:rsid w:val="000A67C8"/>
    <w:rsid w:val="000B14D1"/>
    <w:rsid w:val="000B217D"/>
    <w:rsid w:val="000B2A24"/>
    <w:rsid w:val="000B2BC7"/>
    <w:rsid w:val="000B38F1"/>
    <w:rsid w:val="000B3902"/>
    <w:rsid w:val="000B4DA0"/>
    <w:rsid w:val="000B4DCE"/>
    <w:rsid w:val="000B4EF2"/>
    <w:rsid w:val="000B4FDD"/>
    <w:rsid w:val="000B5D58"/>
    <w:rsid w:val="000B65C7"/>
    <w:rsid w:val="000B6EEA"/>
    <w:rsid w:val="000B747C"/>
    <w:rsid w:val="000C086F"/>
    <w:rsid w:val="000C0C03"/>
    <w:rsid w:val="000C12F8"/>
    <w:rsid w:val="000C1A75"/>
    <w:rsid w:val="000C2298"/>
    <w:rsid w:val="000C24A1"/>
    <w:rsid w:val="000C2AB4"/>
    <w:rsid w:val="000C37EB"/>
    <w:rsid w:val="000C39B5"/>
    <w:rsid w:val="000C5206"/>
    <w:rsid w:val="000C72CF"/>
    <w:rsid w:val="000C75B7"/>
    <w:rsid w:val="000C7754"/>
    <w:rsid w:val="000D0A7F"/>
    <w:rsid w:val="000D0AEA"/>
    <w:rsid w:val="000D0B10"/>
    <w:rsid w:val="000D338D"/>
    <w:rsid w:val="000D34AC"/>
    <w:rsid w:val="000D438C"/>
    <w:rsid w:val="000D45D7"/>
    <w:rsid w:val="000D50B7"/>
    <w:rsid w:val="000D5CC0"/>
    <w:rsid w:val="000D6111"/>
    <w:rsid w:val="000D7E71"/>
    <w:rsid w:val="000D7F29"/>
    <w:rsid w:val="000E014A"/>
    <w:rsid w:val="000E01BC"/>
    <w:rsid w:val="000E098F"/>
    <w:rsid w:val="000E161A"/>
    <w:rsid w:val="000E1E04"/>
    <w:rsid w:val="000E1F54"/>
    <w:rsid w:val="000E25FE"/>
    <w:rsid w:val="000E31E8"/>
    <w:rsid w:val="000E32CA"/>
    <w:rsid w:val="000E40C8"/>
    <w:rsid w:val="000E49F2"/>
    <w:rsid w:val="000E4F85"/>
    <w:rsid w:val="000E6D95"/>
    <w:rsid w:val="000E7D07"/>
    <w:rsid w:val="000E7E49"/>
    <w:rsid w:val="000F0002"/>
    <w:rsid w:val="000F06C8"/>
    <w:rsid w:val="000F0C50"/>
    <w:rsid w:val="000F14C6"/>
    <w:rsid w:val="000F408B"/>
    <w:rsid w:val="000F4495"/>
    <w:rsid w:val="000F45E9"/>
    <w:rsid w:val="000F4C21"/>
    <w:rsid w:val="000F5147"/>
    <w:rsid w:val="000F574D"/>
    <w:rsid w:val="000F6CCD"/>
    <w:rsid w:val="000F6E73"/>
    <w:rsid w:val="000F7332"/>
    <w:rsid w:val="00100E6D"/>
    <w:rsid w:val="00101509"/>
    <w:rsid w:val="001015F7"/>
    <w:rsid w:val="00102771"/>
    <w:rsid w:val="00102EAB"/>
    <w:rsid w:val="00103C36"/>
    <w:rsid w:val="0011074C"/>
    <w:rsid w:val="00111246"/>
    <w:rsid w:val="00111364"/>
    <w:rsid w:val="00111419"/>
    <w:rsid w:val="0011249F"/>
    <w:rsid w:val="001127FC"/>
    <w:rsid w:val="0011348E"/>
    <w:rsid w:val="00113690"/>
    <w:rsid w:val="001139D5"/>
    <w:rsid w:val="00114AEB"/>
    <w:rsid w:val="00115760"/>
    <w:rsid w:val="00116453"/>
    <w:rsid w:val="0011688E"/>
    <w:rsid w:val="001216C4"/>
    <w:rsid w:val="00121F9F"/>
    <w:rsid w:val="00123238"/>
    <w:rsid w:val="00123ABB"/>
    <w:rsid w:val="00123B0C"/>
    <w:rsid w:val="001264FD"/>
    <w:rsid w:val="001277D6"/>
    <w:rsid w:val="00127B7C"/>
    <w:rsid w:val="00131421"/>
    <w:rsid w:val="001316B6"/>
    <w:rsid w:val="00131820"/>
    <w:rsid w:val="001320D4"/>
    <w:rsid w:val="001320F8"/>
    <w:rsid w:val="0013255E"/>
    <w:rsid w:val="00133555"/>
    <w:rsid w:val="001338A8"/>
    <w:rsid w:val="00133939"/>
    <w:rsid w:val="0013765C"/>
    <w:rsid w:val="00137A18"/>
    <w:rsid w:val="001400EC"/>
    <w:rsid w:val="00140E42"/>
    <w:rsid w:val="001420C2"/>
    <w:rsid w:val="00142C36"/>
    <w:rsid w:val="00143965"/>
    <w:rsid w:val="00143A67"/>
    <w:rsid w:val="001443D8"/>
    <w:rsid w:val="001445FC"/>
    <w:rsid w:val="00144E0F"/>
    <w:rsid w:val="00145525"/>
    <w:rsid w:val="00145FD2"/>
    <w:rsid w:val="0014625F"/>
    <w:rsid w:val="00147213"/>
    <w:rsid w:val="00150187"/>
    <w:rsid w:val="001510BB"/>
    <w:rsid w:val="001511CE"/>
    <w:rsid w:val="001511EF"/>
    <w:rsid w:val="00151712"/>
    <w:rsid w:val="00151845"/>
    <w:rsid w:val="0015198F"/>
    <w:rsid w:val="00152CFC"/>
    <w:rsid w:val="00153853"/>
    <w:rsid w:val="00154406"/>
    <w:rsid w:val="001575E3"/>
    <w:rsid w:val="0016013B"/>
    <w:rsid w:val="00160140"/>
    <w:rsid w:val="001613D5"/>
    <w:rsid w:val="00163826"/>
    <w:rsid w:val="00164A22"/>
    <w:rsid w:val="00165623"/>
    <w:rsid w:val="00165BC7"/>
    <w:rsid w:val="00167441"/>
    <w:rsid w:val="00170D63"/>
    <w:rsid w:val="00171429"/>
    <w:rsid w:val="0017365D"/>
    <w:rsid w:val="00173C04"/>
    <w:rsid w:val="00174543"/>
    <w:rsid w:val="001749B4"/>
    <w:rsid w:val="0017604C"/>
    <w:rsid w:val="00176456"/>
    <w:rsid w:val="0017650D"/>
    <w:rsid w:val="0017661E"/>
    <w:rsid w:val="0017687D"/>
    <w:rsid w:val="00177AD8"/>
    <w:rsid w:val="00177F29"/>
    <w:rsid w:val="0018022B"/>
    <w:rsid w:val="00180524"/>
    <w:rsid w:val="00180941"/>
    <w:rsid w:val="00181702"/>
    <w:rsid w:val="00183FC6"/>
    <w:rsid w:val="00184080"/>
    <w:rsid w:val="00185447"/>
    <w:rsid w:val="00185EEF"/>
    <w:rsid w:val="001864A8"/>
    <w:rsid w:val="001869D7"/>
    <w:rsid w:val="001877A3"/>
    <w:rsid w:val="00187AA3"/>
    <w:rsid w:val="00187BEC"/>
    <w:rsid w:val="001902BF"/>
    <w:rsid w:val="00190415"/>
    <w:rsid w:val="00190701"/>
    <w:rsid w:val="0019138E"/>
    <w:rsid w:val="00191577"/>
    <w:rsid w:val="001916C1"/>
    <w:rsid w:val="001924DE"/>
    <w:rsid w:val="00192EAE"/>
    <w:rsid w:val="001937EF"/>
    <w:rsid w:val="001955DE"/>
    <w:rsid w:val="001957E1"/>
    <w:rsid w:val="00195E2A"/>
    <w:rsid w:val="001A0036"/>
    <w:rsid w:val="001A1F4C"/>
    <w:rsid w:val="001A26F2"/>
    <w:rsid w:val="001A396C"/>
    <w:rsid w:val="001A3B5A"/>
    <w:rsid w:val="001A4275"/>
    <w:rsid w:val="001A47DD"/>
    <w:rsid w:val="001A4B3B"/>
    <w:rsid w:val="001A4FA1"/>
    <w:rsid w:val="001A5B28"/>
    <w:rsid w:val="001A5E78"/>
    <w:rsid w:val="001B0651"/>
    <w:rsid w:val="001B1134"/>
    <w:rsid w:val="001B12FC"/>
    <w:rsid w:val="001B1D2C"/>
    <w:rsid w:val="001B1F1E"/>
    <w:rsid w:val="001B3AF6"/>
    <w:rsid w:val="001B3B8D"/>
    <w:rsid w:val="001B3EBE"/>
    <w:rsid w:val="001B4CD0"/>
    <w:rsid w:val="001B5125"/>
    <w:rsid w:val="001B52FE"/>
    <w:rsid w:val="001B6986"/>
    <w:rsid w:val="001B6CB2"/>
    <w:rsid w:val="001B7B1A"/>
    <w:rsid w:val="001B7CA0"/>
    <w:rsid w:val="001C1F91"/>
    <w:rsid w:val="001C1F95"/>
    <w:rsid w:val="001C20AE"/>
    <w:rsid w:val="001C55E6"/>
    <w:rsid w:val="001D04DB"/>
    <w:rsid w:val="001D1449"/>
    <w:rsid w:val="001D172A"/>
    <w:rsid w:val="001D30E6"/>
    <w:rsid w:val="001D342A"/>
    <w:rsid w:val="001D3558"/>
    <w:rsid w:val="001D4416"/>
    <w:rsid w:val="001D47BC"/>
    <w:rsid w:val="001D4FC5"/>
    <w:rsid w:val="001D5691"/>
    <w:rsid w:val="001D5764"/>
    <w:rsid w:val="001D5889"/>
    <w:rsid w:val="001D588D"/>
    <w:rsid w:val="001D59D7"/>
    <w:rsid w:val="001D60D7"/>
    <w:rsid w:val="001D68D2"/>
    <w:rsid w:val="001E0367"/>
    <w:rsid w:val="001E2829"/>
    <w:rsid w:val="001E29D0"/>
    <w:rsid w:val="001E30D4"/>
    <w:rsid w:val="001E4DE8"/>
    <w:rsid w:val="001E5AEA"/>
    <w:rsid w:val="001E5FE0"/>
    <w:rsid w:val="001E61A3"/>
    <w:rsid w:val="001E72D1"/>
    <w:rsid w:val="001E759B"/>
    <w:rsid w:val="001E7C53"/>
    <w:rsid w:val="001F13F5"/>
    <w:rsid w:val="001F172B"/>
    <w:rsid w:val="001F198D"/>
    <w:rsid w:val="001F23A5"/>
    <w:rsid w:val="001F30CC"/>
    <w:rsid w:val="001F3440"/>
    <w:rsid w:val="001F36C0"/>
    <w:rsid w:val="001F3C08"/>
    <w:rsid w:val="001F48DD"/>
    <w:rsid w:val="001F5500"/>
    <w:rsid w:val="001F6333"/>
    <w:rsid w:val="00200AEC"/>
    <w:rsid w:val="00202552"/>
    <w:rsid w:val="00203638"/>
    <w:rsid w:val="0020371E"/>
    <w:rsid w:val="00203DFF"/>
    <w:rsid w:val="00203E17"/>
    <w:rsid w:val="002067A6"/>
    <w:rsid w:val="0020734E"/>
    <w:rsid w:val="00207FAE"/>
    <w:rsid w:val="0021119B"/>
    <w:rsid w:val="00211839"/>
    <w:rsid w:val="00212F21"/>
    <w:rsid w:val="00215C78"/>
    <w:rsid w:val="00216645"/>
    <w:rsid w:val="002173C8"/>
    <w:rsid w:val="00217D8E"/>
    <w:rsid w:val="00220966"/>
    <w:rsid w:val="00220DF7"/>
    <w:rsid w:val="00220EC3"/>
    <w:rsid w:val="0022208F"/>
    <w:rsid w:val="0022221A"/>
    <w:rsid w:val="00223CAC"/>
    <w:rsid w:val="00223E1C"/>
    <w:rsid w:val="00223F6B"/>
    <w:rsid w:val="00224A00"/>
    <w:rsid w:val="00224E7F"/>
    <w:rsid w:val="002273F0"/>
    <w:rsid w:val="00227FE8"/>
    <w:rsid w:val="00230100"/>
    <w:rsid w:val="0023075F"/>
    <w:rsid w:val="00231634"/>
    <w:rsid w:val="00231F7D"/>
    <w:rsid w:val="00232CDF"/>
    <w:rsid w:val="00234670"/>
    <w:rsid w:val="002354F7"/>
    <w:rsid w:val="002365BD"/>
    <w:rsid w:val="00240337"/>
    <w:rsid w:val="00240F23"/>
    <w:rsid w:val="0024143A"/>
    <w:rsid w:val="00241E4E"/>
    <w:rsid w:val="00242F0F"/>
    <w:rsid w:val="00243CA6"/>
    <w:rsid w:val="00244D4F"/>
    <w:rsid w:val="0024507E"/>
    <w:rsid w:val="00245E76"/>
    <w:rsid w:val="00246047"/>
    <w:rsid w:val="00246FF2"/>
    <w:rsid w:val="00247C2A"/>
    <w:rsid w:val="0025029A"/>
    <w:rsid w:val="0025073E"/>
    <w:rsid w:val="00251087"/>
    <w:rsid w:val="00252A5E"/>
    <w:rsid w:val="0025394B"/>
    <w:rsid w:val="00256260"/>
    <w:rsid w:val="002565E1"/>
    <w:rsid w:val="002572C8"/>
    <w:rsid w:val="00257984"/>
    <w:rsid w:val="0026114A"/>
    <w:rsid w:val="002628DC"/>
    <w:rsid w:val="00263155"/>
    <w:rsid w:val="002661D3"/>
    <w:rsid w:val="00266D58"/>
    <w:rsid w:val="00266D5A"/>
    <w:rsid w:val="00266D98"/>
    <w:rsid w:val="002679EC"/>
    <w:rsid w:val="00270463"/>
    <w:rsid w:val="00270F0E"/>
    <w:rsid w:val="002716A9"/>
    <w:rsid w:val="00272E5E"/>
    <w:rsid w:val="002731EA"/>
    <w:rsid w:val="0027344A"/>
    <w:rsid w:val="00273EE8"/>
    <w:rsid w:val="00274B21"/>
    <w:rsid w:val="002751EE"/>
    <w:rsid w:val="0027536D"/>
    <w:rsid w:val="00275EA3"/>
    <w:rsid w:val="00276259"/>
    <w:rsid w:val="00276DF4"/>
    <w:rsid w:val="00276FEA"/>
    <w:rsid w:val="0027752E"/>
    <w:rsid w:val="00277A47"/>
    <w:rsid w:val="00280E13"/>
    <w:rsid w:val="0028122D"/>
    <w:rsid w:val="002812E9"/>
    <w:rsid w:val="002826FB"/>
    <w:rsid w:val="0028289E"/>
    <w:rsid w:val="00284C53"/>
    <w:rsid w:val="002859DF"/>
    <w:rsid w:val="002864EC"/>
    <w:rsid w:val="00287814"/>
    <w:rsid w:val="002908BE"/>
    <w:rsid w:val="00291B0E"/>
    <w:rsid w:val="002930D7"/>
    <w:rsid w:val="00293323"/>
    <w:rsid w:val="0029409A"/>
    <w:rsid w:val="00294485"/>
    <w:rsid w:val="00295CA5"/>
    <w:rsid w:val="0029612A"/>
    <w:rsid w:val="002967A1"/>
    <w:rsid w:val="00296AFC"/>
    <w:rsid w:val="002971E2"/>
    <w:rsid w:val="00297D54"/>
    <w:rsid w:val="002A1A94"/>
    <w:rsid w:val="002A21A5"/>
    <w:rsid w:val="002A3773"/>
    <w:rsid w:val="002A39BD"/>
    <w:rsid w:val="002A4B2C"/>
    <w:rsid w:val="002A5E26"/>
    <w:rsid w:val="002A6134"/>
    <w:rsid w:val="002A62D4"/>
    <w:rsid w:val="002A6C2B"/>
    <w:rsid w:val="002A70DF"/>
    <w:rsid w:val="002B0363"/>
    <w:rsid w:val="002B1A7C"/>
    <w:rsid w:val="002B1AC1"/>
    <w:rsid w:val="002B1B9C"/>
    <w:rsid w:val="002B1F0B"/>
    <w:rsid w:val="002B234A"/>
    <w:rsid w:val="002B29F0"/>
    <w:rsid w:val="002B2F83"/>
    <w:rsid w:val="002B4303"/>
    <w:rsid w:val="002B4B73"/>
    <w:rsid w:val="002B4F2B"/>
    <w:rsid w:val="002B5A86"/>
    <w:rsid w:val="002B700B"/>
    <w:rsid w:val="002C1548"/>
    <w:rsid w:val="002C3ADE"/>
    <w:rsid w:val="002C3C60"/>
    <w:rsid w:val="002C402F"/>
    <w:rsid w:val="002C4B64"/>
    <w:rsid w:val="002C51F1"/>
    <w:rsid w:val="002C5D25"/>
    <w:rsid w:val="002C67EE"/>
    <w:rsid w:val="002C6B01"/>
    <w:rsid w:val="002C6DE4"/>
    <w:rsid w:val="002C6F35"/>
    <w:rsid w:val="002D180B"/>
    <w:rsid w:val="002D2A62"/>
    <w:rsid w:val="002D2CCF"/>
    <w:rsid w:val="002D393D"/>
    <w:rsid w:val="002D4322"/>
    <w:rsid w:val="002D4DFE"/>
    <w:rsid w:val="002D4F74"/>
    <w:rsid w:val="002D5718"/>
    <w:rsid w:val="002D5F5C"/>
    <w:rsid w:val="002D77D3"/>
    <w:rsid w:val="002E0EE6"/>
    <w:rsid w:val="002E1CC8"/>
    <w:rsid w:val="002E2EF9"/>
    <w:rsid w:val="002E2F40"/>
    <w:rsid w:val="002E541B"/>
    <w:rsid w:val="002E636F"/>
    <w:rsid w:val="002E6A62"/>
    <w:rsid w:val="002F15DB"/>
    <w:rsid w:val="002F1791"/>
    <w:rsid w:val="002F1795"/>
    <w:rsid w:val="002F2CE9"/>
    <w:rsid w:val="002F3D36"/>
    <w:rsid w:val="002F3E48"/>
    <w:rsid w:val="002F524B"/>
    <w:rsid w:val="002F5DD9"/>
    <w:rsid w:val="002F695B"/>
    <w:rsid w:val="002F69F7"/>
    <w:rsid w:val="002F7340"/>
    <w:rsid w:val="002F7BB6"/>
    <w:rsid w:val="002F7BCF"/>
    <w:rsid w:val="00302CDE"/>
    <w:rsid w:val="00304307"/>
    <w:rsid w:val="0030478C"/>
    <w:rsid w:val="00305212"/>
    <w:rsid w:val="003068C1"/>
    <w:rsid w:val="00306D01"/>
    <w:rsid w:val="003071E3"/>
    <w:rsid w:val="003074F1"/>
    <w:rsid w:val="00310C39"/>
    <w:rsid w:val="00310E3E"/>
    <w:rsid w:val="00312333"/>
    <w:rsid w:val="0031300C"/>
    <w:rsid w:val="00313F43"/>
    <w:rsid w:val="00315417"/>
    <w:rsid w:val="003228FD"/>
    <w:rsid w:val="00322E68"/>
    <w:rsid w:val="00323D78"/>
    <w:rsid w:val="00325744"/>
    <w:rsid w:val="003259A2"/>
    <w:rsid w:val="003260A8"/>
    <w:rsid w:val="00326220"/>
    <w:rsid w:val="00326598"/>
    <w:rsid w:val="00326D18"/>
    <w:rsid w:val="00327AE9"/>
    <w:rsid w:val="00327E33"/>
    <w:rsid w:val="00330002"/>
    <w:rsid w:val="003304EB"/>
    <w:rsid w:val="003318D4"/>
    <w:rsid w:val="0033379D"/>
    <w:rsid w:val="003337F3"/>
    <w:rsid w:val="003354E4"/>
    <w:rsid w:val="003366F4"/>
    <w:rsid w:val="003371C9"/>
    <w:rsid w:val="0033750E"/>
    <w:rsid w:val="00340BE5"/>
    <w:rsid w:val="003435DB"/>
    <w:rsid w:val="00344EDA"/>
    <w:rsid w:val="00344EF3"/>
    <w:rsid w:val="00346FA6"/>
    <w:rsid w:val="003511BB"/>
    <w:rsid w:val="003516E2"/>
    <w:rsid w:val="003526AB"/>
    <w:rsid w:val="00352B04"/>
    <w:rsid w:val="00352C2E"/>
    <w:rsid w:val="00355A16"/>
    <w:rsid w:val="003603BF"/>
    <w:rsid w:val="003604D8"/>
    <w:rsid w:val="003605AF"/>
    <w:rsid w:val="0036095E"/>
    <w:rsid w:val="003611C7"/>
    <w:rsid w:val="00361762"/>
    <w:rsid w:val="00361AC5"/>
    <w:rsid w:val="00363087"/>
    <w:rsid w:val="0036535C"/>
    <w:rsid w:val="00365973"/>
    <w:rsid w:val="00365BF8"/>
    <w:rsid w:val="003677C3"/>
    <w:rsid w:val="00367BB1"/>
    <w:rsid w:val="0037053F"/>
    <w:rsid w:val="003713F6"/>
    <w:rsid w:val="0037157D"/>
    <w:rsid w:val="0037183B"/>
    <w:rsid w:val="00372367"/>
    <w:rsid w:val="00372590"/>
    <w:rsid w:val="00372B76"/>
    <w:rsid w:val="00374901"/>
    <w:rsid w:val="00375958"/>
    <w:rsid w:val="00376056"/>
    <w:rsid w:val="003768C9"/>
    <w:rsid w:val="003815E6"/>
    <w:rsid w:val="003821C6"/>
    <w:rsid w:val="00382AF1"/>
    <w:rsid w:val="00382B89"/>
    <w:rsid w:val="003830BC"/>
    <w:rsid w:val="00383E91"/>
    <w:rsid w:val="003841C5"/>
    <w:rsid w:val="00384404"/>
    <w:rsid w:val="003855CB"/>
    <w:rsid w:val="003857A0"/>
    <w:rsid w:val="00385D5F"/>
    <w:rsid w:val="00386DBA"/>
    <w:rsid w:val="0038799F"/>
    <w:rsid w:val="003879AB"/>
    <w:rsid w:val="00387A83"/>
    <w:rsid w:val="00387F0E"/>
    <w:rsid w:val="0039035C"/>
    <w:rsid w:val="0039058C"/>
    <w:rsid w:val="00390967"/>
    <w:rsid w:val="00390C16"/>
    <w:rsid w:val="00390EEB"/>
    <w:rsid w:val="00391036"/>
    <w:rsid w:val="00391AFD"/>
    <w:rsid w:val="00391CFF"/>
    <w:rsid w:val="00392062"/>
    <w:rsid w:val="00392322"/>
    <w:rsid w:val="003926AC"/>
    <w:rsid w:val="00392C8E"/>
    <w:rsid w:val="003933D3"/>
    <w:rsid w:val="00396395"/>
    <w:rsid w:val="003969B3"/>
    <w:rsid w:val="00396B89"/>
    <w:rsid w:val="0039734F"/>
    <w:rsid w:val="003A0099"/>
    <w:rsid w:val="003A0845"/>
    <w:rsid w:val="003A1060"/>
    <w:rsid w:val="003A1ADA"/>
    <w:rsid w:val="003A1F06"/>
    <w:rsid w:val="003A3AC7"/>
    <w:rsid w:val="003A55BA"/>
    <w:rsid w:val="003A6F52"/>
    <w:rsid w:val="003A714E"/>
    <w:rsid w:val="003B1D1E"/>
    <w:rsid w:val="003B3414"/>
    <w:rsid w:val="003B374D"/>
    <w:rsid w:val="003B38E4"/>
    <w:rsid w:val="003B66E6"/>
    <w:rsid w:val="003B6E42"/>
    <w:rsid w:val="003B6E44"/>
    <w:rsid w:val="003C0DCB"/>
    <w:rsid w:val="003C2DE9"/>
    <w:rsid w:val="003C335A"/>
    <w:rsid w:val="003C3811"/>
    <w:rsid w:val="003C3AC8"/>
    <w:rsid w:val="003C3D05"/>
    <w:rsid w:val="003C48B4"/>
    <w:rsid w:val="003C4AEE"/>
    <w:rsid w:val="003C5408"/>
    <w:rsid w:val="003C5B42"/>
    <w:rsid w:val="003C62DE"/>
    <w:rsid w:val="003C6D88"/>
    <w:rsid w:val="003C74A7"/>
    <w:rsid w:val="003D0289"/>
    <w:rsid w:val="003D09B6"/>
    <w:rsid w:val="003D0A00"/>
    <w:rsid w:val="003D10F8"/>
    <w:rsid w:val="003D29FA"/>
    <w:rsid w:val="003D2E96"/>
    <w:rsid w:val="003D447B"/>
    <w:rsid w:val="003D470A"/>
    <w:rsid w:val="003D4996"/>
    <w:rsid w:val="003D6A77"/>
    <w:rsid w:val="003D6FAA"/>
    <w:rsid w:val="003D6FF8"/>
    <w:rsid w:val="003D7AD1"/>
    <w:rsid w:val="003D7DEE"/>
    <w:rsid w:val="003E0151"/>
    <w:rsid w:val="003E0D59"/>
    <w:rsid w:val="003E1010"/>
    <w:rsid w:val="003E10DE"/>
    <w:rsid w:val="003E16C1"/>
    <w:rsid w:val="003E296C"/>
    <w:rsid w:val="003E3710"/>
    <w:rsid w:val="003E4296"/>
    <w:rsid w:val="003E4730"/>
    <w:rsid w:val="003E543A"/>
    <w:rsid w:val="003E5C36"/>
    <w:rsid w:val="003E5CF4"/>
    <w:rsid w:val="003E6EE0"/>
    <w:rsid w:val="003E7A54"/>
    <w:rsid w:val="003F060B"/>
    <w:rsid w:val="003F0932"/>
    <w:rsid w:val="003F16F0"/>
    <w:rsid w:val="003F450F"/>
    <w:rsid w:val="003F4A77"/>
    <w:rsid w:val="003F5810"/>
    <w:rsid w:val="003F6351"/>
    <w:rsid w:val="003F6AE5"/>
    <w:rsid w:val="003F7368"/>
    <w:rsid w:val="00400659"/>
    <w:rsid w:val="00401BA8"/>
    <w:rsid w:val="00402324"/>
    <w:rsid w:val="0040235A"/>
    <w:rsid w:val="004033CB"/>
    <w:rsid w:val="00403CED"/>
    <w:rsid w:val="0040414F"/>
    <w:rsid w:val="004048FE"/>
    <w:rsid w:val="00404933"/>
    <w:rsid w:val="00404E55"/>
    <w:rsid w:val="004053AA"/>
    <w:rsid w:val="004072D7"/>
    <w:rsid w:val="00407B8C"/>
    <w:rsid w:val="00407C6F"/>
    <w:rsid w:val="0041024B"/>
    <w:rsid w:val="0041035F"/>
    <w:rsid w:val="00412004"/>
    <w:rsid w:val="00412A35"/>
    <w:rsid w:val="00412D05"/>
    <w:rsid w:val="00413D6F"/>
    <w:rsid w:val="00413FCA"/>
    <w:rsid w:val="00414DB0"/>
    <w:rsid w:val="0041667C"/>
    <w:rsid w:val="00421819"/>
    <w:rsid w:val="0042193F"/>
    <w:rsid w:val="00423E15"/>
    <w:rsid w:val="00426256"/>
    <w:rsid w:val="004266E7"/>
    <w:rsid w:val="00426D97"/>
    <w:rsid w:val="00430618"/>
    <w:rsid w:val="00430AC4"/>
    <w:rsid w:val="00430BA7"/>
    <w:rsid w:val="00430EC1"/>
    <w:rsid w:val="00431DDD"/>
    <w:rsid w:val="00432970"/>
    <w:rsid w:val="00432AD7"/>
    <w:rsid w:val="00432F69"/>
    <w:rsid w:val="004332AE"/>
    <w:rsid w:val="00434070"/>
    <w:rsid w:val="0043524B"/>
    <w:rsid w:val="00435C55"/>
    <w:rsid w:val="00435CA2"/>
    <w:rsid w:val="00435F21"/>
    <w:rsid w:val="0043628D"/>
    <w:rsid w:val="0043680E"/>
    <w:rsid w:val="00436A36"/>
    <w:rsid w:val="004374B6"/>
    <w:rsid w:val="00437769"/>
    <w:rsid w:val="00437CA7"/>
    <w:rsid w:val="00437E6E"/>
    <w:rsid w:val="004419EE"/>
    <w:rsid w:val="00441F82"/>
    <w:rsid w:val="004439D0"/>
    <w:rsid w:val="004441A6"/>
    <w:rsid w:val="0044453E"/>
    <w:rsid w:val="00445EC4"/>
    <w:rsid w:val="004465C3"/>
    <w:rsid w:val="00450221"/>
    <w:rsid w:val="0045098E"/>
    <w:rsid w:val="00452A25"/>
    <w:rsid w:val="00452F29"/>
    <w:rsid w:val="004531BC"/>
    <w:rsid w:val="00453A83"/>
    <w:rsid w:val="00453B0B"/>
    <w:rsid w:val="00455F25"/>
    <w:rsid w:val="00456798"/>
    <w:rsid w:val="00456F91"/>
    <w:rsid w:val="0046231E"/>
    <w:rsid w:val="0046345D"/>
    <w:rsid w:val="0046392E"/>
    <w:rsid w:val="00465FB0"/>
    <w:rsid w:val="004666B7"/>
    <w:rsid w:val="00472DC7"/>
    <w:rsid w:val="004763A8"/>
    <w:rsid w:val="00477292"/>
    <w:rsid w:val="00480FA0"/>
    <w:rsid w:val="00482631"/>
    <w:rsid w:val="004833D2"/>
    <w:rsid w:val="00483B7A"/>
    <w:rsid w:val="00484803"/>
    <w:rsid w:val="0048554E"/>
    <w:rsid w:val="00486C89"/>
    <w:rsid w:val="00487EE6"/>
    <w:rsid w:val="0049076F"/>
    <w:rsid w:val="00490C14"/>
    <w:rsid w:val="00490D5D"/>
    <w:rsid w:val="0049135B"/>
    <w:rsid w:val="0049245D"/>
    <w:rsid w:val="00492B2D"/>
    <w:rsid w:val="00492E2D"/>
    <w:rsid w:val="00493C2F"/>
    <w:rsid w:val="00493FBF"/>
    <w:rsid w:val="00494451"/>
    <w:rsid w:val="004944FB"/>
    <w:rsid w:val="00494C59"/>
    <w:rsid w:val="00495AC1"/>
    <w:rsid w:val="00496E39"/>
    <w:rsid w:val="00496E81"/>
    <w:rsid w:val="00497D2E"/>
    <w:rsid w:val="00497EB9"/>
    <w:rsid w:val="004A0161"/>
    <w:rsid w:val="004A08DE"/>
    <w:rsid w:val="004A0F7A"/>
    <w:rsid w:val="004A11EC"/>
    <w:rsid w:val="004A1BE7"/>
    <w:rsid w:val="004A2C5C"/>
    <w:rsid w:val="004A376A"/>
    <w:rsid w:val="004A3F52"/>
    <w:rsid w:val="004A6146"/>
    <w:rsid w:val="004A6535"/>
    <w:rsid w:val="004A673C"/>
    <w:rsid w:val="004A6995"/>
    <w:rsid w:val="004A69CB"/>
    <w:rsid w:val="004A6DAD"/>
    <w:rsid w:val="004A73A5"/>
    <w:rsid w:val="004B06C4"/>
    <w:rsid w:val="004B0858"/>
    <w:rsid w:val="004B279A"/>
    <w:rsid w:val="004B545F"/>
    <w:rsid w:val="004B5E3A"/>
    <w:rsid w:val="004B6006"/>
    <w:rsid w:val="004B62E7"/>
    <w:rsid w:val="004B6599"/>
    <w:rsid w:val="004B6912"/>
    <w:rsid w:val="004B6D4E"/>
    <w:rsid w:val="004B6EC3"/>
    <w:rsid w:val="004B7FA7"/>
    <w:rsid w:val="004C0131"/>
    <w:rsid w:val="004C2504"/>
    <w:rsid w:val="004C4827"/>
    <w:rsid w:val="004C4E45"/>
    <w:rsid w:val="004C5761"/>
    <w:rsid w:val="004C57D4"/>
    <w:rsid w:val="004C5ACF"/>
    <w:rsid w:val="004C79E8"/>
    <w:rsid w:val="004D00DD"/>
    <w:rsid w:val="004D0C2A"/>
    <w:rsid w:val="004D2094"/>
    <w:rsid w:val="004D2B09"/>
    <w:rsid w:val="004D3A2A"/>
    <w:rsid w:val="004D3E97"/>
    <w:rsid w:val="004D47C2"/>
    <w:rsid w:val="004D5DE3"/>
    <w:rsid w:val="004D5FCD"/>
    <w:rsid w:val="004D6B13"/>
    <w:rsid w:val="004D7802"/>
    <w:rsid w:val="004E009B"/>
    <w:rsid w:val="004E046D"/>
    <w:rsid w:val="004E0A5B"/>
    <w:rsid w:val="004E0DFE"/>
    <w:rsid w:val="004E16BC"/>
    <w:rsid w:val="004E1FFE"/>
    <w:rsid w:val="004E4999"/>
    <w:rsid w:val="004E6AC2"/>
    <w:rsid w:val="004E7D22"/>
    <w:rsid w:val="004F0733"/>
    <w:rsid w:val="004F0E77"/>
    <w:rsid w:val="004F1335"/>
    <w:rsid w:val="004F1A3F"/>
    <w:rsid w:val="004F2152"/>
    <w:rsid w:val="004F38E9"/>
    <w:rsid w:val="004F39BF"/>
    <w:rsid w:val="004F55AE"/>
    <w:rsid w:val="004F5D29"/>
    <w:rsid w:val="004F6396"/>
    <w:rsid w:val="004F67B5"/>
    <w:rsid w:val="004F7087"/>
    <w:rsid w:val="004F7AF8"/>
    <w:rsid w:val="0050013F"/>
    <w:rsid w:val="005012F0"/>
    <w:rsid w:val="00502573"/>
    <w:rsid w:val="005037C5"/>
    <w:rsid w:val="00503D42"/>
    <w:rsid w:val="00506B65"/>
    <w:rsid w:val="00506F53"/>
    <w:rsid w:val="00507A28"/>
    <w:rsid w:val="00510464"/>
    <w:rsid w:val="00510937"/>
    <w:rsid w:val="00511EF0"/>
    <w:rsid w:val="0051243B"/>
    <w:rsid w:val="0051249A"/>
    <w:rsid w:val="005127CF"/>
    <w:rsid w:val="005134F8"/>
    <w:rsid w:val="0051433A"/>
    <w:rsid w:val="005155CE"/>
    <w:rsid w:val="00515996"/>
    <w:rsid w:val="0051675B"/>
    <w:rsid w:val="00516DAA"/>
    <w:rsid w:val="00521900"/>
    <w:rsid w:val="00521B20"/>
    <w:rsid w:val="00521E06"/>
    <w:rsid w:val="00522488"/>
    <w:rsid w:val="00525C2F"/>
    <w:rsid w:val="005260D2"/>
    <w:rsid w:val="00526119"/>
    <w:rsid w:val="005267A6"/>
    <w:rsid w:val="00530B30"/>
    <w:rsid w:val="00530E30"/>
    <w:rsid w:val="005312BA"/>
    <w:rsid w:val="005319CC"/>
    <w:rsid w:val="00532D9B"/>
    <w:rsid w:val="00533770"/>
    <w:rsid w:val="005340DA"/>
    <w:rsid w:val="00534B30"/>
    <w:rsid w:val="00534C00"/>
    <w:rsid w:val="00534FF5"/>
    <w:rsid w:val="005350FF"/>
    <w:rsid w:val="00540479"/>
    <w:rsid w:val="005407B4"/>
    <w:rsid w:val="00540D3C"/>
    <w:rsid w:val="00541540"/>
    <w:rsid w:val="00541CC6"/>
    <w:rsid w:val="0054369D"/>
    <w:rsid w:val="00544251"/>
    <w:rsid w:val="00544C72"/>
    <w:rsid w:val="00544D38"/>
    <w:rsid w:val="005450F4"/>
    <w:rsid w:val="00545564"/>
    <w:rsid w:val="00546203"/>
    <w:rsid w:val="00546752"/>
    <w:rsid w:val="00546C1D"/>
    <w:rsid w:val="00546CDA"/>
    <w:rsid w:val="00547586"/>
    <w:rsid w:val="00547DF6"/>
    <w:rsid w:val="0055052C"/>
    <w:rsid w:val="005505D6"/>
    <w:rsid w:val="00550682"/>
    <w:rsid w:val="005519E5"/>
    <w:rsid w:val="00551FE6"/>
    <w:rsid w:val="0055345D"/>
    <w:rsid w:val="00553BC5"/>
    <w:rsid w:val="00555FB3"/>
    <w:rsid w:val="005573DF"/>
    <w:rsid w:val="00557AD0"/>
    <w:rsid w:val="00557B0B"/>
    <w:rsid w:val="00557FCE"/>
    <w:rsid w:val="00560759"/>
    <w:rsid w:val="005608B9"/>
    <w:rsid w:val="00560C14"/>
    <w:rsid w:val="00560FC6"/>
    <w:rsid w:val="005611EE"/>
    <w:rsid w:val="005618C1"/>
    <w:rsid w:val="005622CD"/>
    <w:rsid w:val="00563350"/>
    <w:rsid w:val="00563808"/>
    <w:rsid w:val="00563A0C"/>
    <w:rsid w:val="005645B6"/>
    <w:rsid w:val="005647AB"/>
    <w:rsid w:val="005650E1"/>
    <w:rsid w:val="00566555"/>
    <w:rsid w:val="005669FF"/>
    <w:rsid w:val="005708A2"/>
    <w:rsid w:val="005719B2"/>
    <w:rsid w:val="00571B08"/>
    <w:rsid w:val="00571E7D"/>
    <w:rsid w:val="00572946"/>
    <w:rsid w:val="005736D9"/>
    <w:rsid w:val="00573717"/>
    <w:rsid w:val="0057430B"/>
    <w:rsid w:val="005744C9"/>
    <w:rsid w:val="005747F1"/>
    <w:rsid w:val="00574831"/>
    <w:rsid w:val="005756F1"/>
    <w:rsid w:val="00575E70"/>
    <w:rsid w:val="00575FE8"/>
    <w:rsid w:val="00576DF7"/>
    <w:rsid w:val="00577695"/>
    <w:rsid w:val="005776BE"/>
    <w:rsid w:val="00577DC9"/>
    <w:rsid w:val="005803D9"/>
    <w:rsid w:val="00580426"/>
    <w:rsid w:val="00580A52"/>
    <w:rsid w:val="00581340"/>
    <w:rsid w:val="005821DD"/>
    <w:rsid w:val="005823DE"/>
    <w:rsid w:val="00582478"/>
    <w:rsid w:val="00582560"/>
    <w:rsid w:val="00582679"/>
    <w:rsid w:val="00582A6F"/>
    <w:rsid w:val="0058320F"/>
    <w:rsid w:val="005832F3"/>
    <w:rsid w:val="005858E6"/>
    <w:rsid w:val="00586215"/>
    <w:rsid w:val="0058643E"/>
    <w:rsid w:val="00586BB0"/>
    <w:rsid w:val="0059002C"/>
    <w:rsid w:val="005906E2"/>
    <w:rsid w:val="00590954"/>
    <w:rsid w:val="00590E58"/>
    <w:rsid w:val="00591461"/>
    <w:rsid w:val="00591872"/>
    <w:rsid w:val="005935BB"/>
    <w:rsid w:val="00594D2E"/>
    <w:rsid w:val="00595A68"/>
    <w:rsid w:val="005973B5"/>
    <w:rsid w:val="00597456"/>
    <w:rsid w:val="00597ED9"/>
    <w:rsid w:val="005A28F5"/>
    <w:rsid w:val="005A4D2D"/>
    <w:rsid w:val="005A5D77"/>
    <w:rsid w:val="005A70ED"/>
    <w:rsid w:val="005A719D"/>
    <w:rsid w:val="005A7CCD"/>
    <w:rsid w:val="005B00DC"/>
    <w:rsid w:val="005B3B49"/>
    <w:rsid w:val="005B6320"/>
    <w:rsid w:val="005B7367"/>
    <w:rsid w:val="005B783A"/>
    <w:rsid w:val="005C109B"/>
    <w:rsid w:val="005C163E"/>
    <w:rsid w:val="005C17D6"/>
    <w:rsid w:val="005C195F"/>
    <w:rsid w:val="005C36BF"/>
    <w:rsid w:val="005C3866"/>
    <w:rsid w:val="005C3BF4"/>
    <w:rsid w:val="005C4523"/>
    <w:rsid w:val="005C48FF"/>
    <w:rsid w:val="005C5359"/>
    <w:rsid w:val="005C5AFD"/>
    <w:rsid w:val="005C6B82"/>
    <w:rsid w:val="005C6CCB"/>
    <w:rsid w:val="005C7779"/>
    <w:rsid w:val="005C77C9"/>
    <w:rsid w:val="005C784B"/>
    <w:rsid w:val="005C7FCF"/>
    <w:rsid w:val="005D0749"/>
    <w:rsid w:val="005D12F6"/>
    <w:rsid w:val="005D1719"/>
    <w:rsid w:val="005D1826"/>
    <w:rsid w:val="005D1E83"/>
    <w:rsid w:val="005D24F9"/>
    <w:rsid w:val="005D2614"/>
    <w:rsid w:val="005D3446"/>
    <w:rsid w:val="005D4CBA"/>
    <w:rsid w:val="005D553D"/>
    <w:rsid w:val="005D5D30"/>
    <w:rsid w:val="005D621B"/>
    <w:rsid w:val="005D62C7"/>
    <w:rsid w:val="005D728A"/>
    <w:rsid w:val="005D7EFB"/>
    <w:rsid w:val="005E0043"/>
    <w:rsid w:val="005E08E4"/>
    <w:rsid w:val="005E0E6E"/>
    <w:rsid w:val="005E10D7"/>
    <w:rsid w:val="005E1A10"/>
    <w:rsid w:val="005E1E62"/>
    <w:rsid w:val="005E32C8"/>
    <w:rsid w:val="005E4A8B"/>
    <w:rsid w:val="005E5074"/>
    <w:rsid w:val="005E5EBE"/>
    <w:rsid w:val="005E6B55"/>
    <w:rsid w:val="005E6E2E"/>
    <w:rsid w:val="005E7E36"/>
    <w:rsid w:val="005F15DF"/>
    <w:rsid w:val="005F1BE9"/>
    <w:rsid w:val="005F1D08"/>
    <w:rsid w:val="005F34E9"/>
    <w:rsid w:val="005F4856"/>
    <w:rsid w:val="005F50C3"/>
    <w:rsid w:val="005F50F3"/>
    <w:rsid w:val="005F5DEF"/>
    <w:rsid w:val="005F625F"/>
    <w:rsid w:val="005F629F"/>
    <w:rsid w:val="005F6EFC"/>
    <w:rsid w:val="005F723D"/>
    <w:rsid w:val="00601EA5"/>
    <w:rsid w:val="00602E86"/>
    <w:rsid w:val="0060384E"/>
    <w:rsid w:val="00605357"/>
    <w:rsid w:val="00605498"/>
    <w:rsid w:val="0060576C"/>
    <w:rsid w:val="00605FE9"/>
    <w:rsid w:val="00607F46"/>
    <w:rsid w:val="006105CE"/>
    <w:rsid w:val="00610A9F"/>
    <w:rsid w:val="00610B46"/>
    <w:rsid w:val="0061115B"/>
    <w:rsid w:val="00611AE0"/>
    <w:rsid w:val="00611F71"/>
    <w:rsid w:val="00612D98"/>
    <w:rsid w:val="0061392E"/>
    <w:rsid w:val="00613933"/>
    <w:rsid w:val="006154CF"/>
    <w:rsid w:val="00615C0A"/>
    <w:rsid w:val="00616522"/>
    <w:rsid w:val="00616BA0"/>
    <w:rsid w:val="00616CD4"/>
    <w:rsid w:val="00617388"/>
    <w:rsid w:val="00620794"/>
    <w:rsid w:val="00621EC3"/>
    <w:rsid w:val="00622898"/>
    <w:rsid w:val="00622D68"/>
    <w:rsid w:val="006231CF"/>
    <w:rsid w:val="00623287"/>
    <w:rsid w:val="00623954"/>
    <w:rsid w:val="0063043C"/>
    <w:rsid w:val="006317BA"/>
    <w:rsid w:val="00631F86"/>
    <w:rsid w:val="00631FB1"/>
    <w:rsid w:val="006320D5"/>
    <w:rsid w:val="00632436"/>
    <w:rsid w:val="00633E11"/>
    <w:rsid w:val="0063508B"/>
    <w:rsid w:val="0063701A"/>
    <w:rsid w:val="00637C44"/>
    <w:rsid w:val="006404C4"/>
    <w:rsid w:val="00640E12"/>
    <w:rsid w:val="006422D1"/>
    <w:rsid w:val="0064369C"/>
    <w:rsid w:val="006443A4"/>
    <w:rsid w:val="006459C2"/>
    <w:rsid w:val="00645BDE"/>
    <w:rsid w:val="00645F80"/>
    <w:rsid w:val="006462DC"/>
    <w:rsid w:val="006464F2"/>
    <w:rsid w:val="006476F0"/>
    <w:rsid w:val="00647832"/>
    <w:rsid w:val="00650912"/>
    <w:rsid w:val="00650A27"/>
    <w:rsid w:val="006512E0"/>
    <w:rsid w:val="006517EB"/>
    <w:rsid w:val="00651879"/>
    <w:rsid w:val="00652525"/>
    <w:rsid w:val="00654EBF"/>
    <w:rsid w:val="006572D9"/>
    <w:rsid w:val="00660941"/>
    <w:rsid w:val="00660AA5"/>
    <w:rsid w:val="0066165B"/>
    <w:rsid w:val="006626C1"/>
    <w:rsid w:val="00662E02"/>
    <w:rsid w:val="006631E8"/>
    <w:rsid w:val="00665394"/>
    <w:rsid w:val="00665DBA"/>
    <w:rsid w:val="006666E5"/>
    <w:rsid w:val="00671523"/>
    <w:rsid w:val="0067195C"/>
    <w:rsid w:val="00671F9E"/>
    <w:rsid w:val="006729E9"/>
    <w:rsid w:val="00672C90"/>
    <w:rsid w:val="00672DBB"/>
    <w:rsid w:val="006735F2"/>
    <w:rsid w:val="006738FC"/>
    <w:rsid w:val="0067396F"/>
    <w:rsid w:val="00673DCD"/>
    <w:rsid w:val="00674E7E"/>
    <w:rsid w:val="0067570C"/>
    <w:rsid w:val="00676122"/>
    <w:rsid w:val="00676580"/>
    <w:rsid w:val="0068028C"/>
    <w:rsid w:val="00680475"/>
    <w:rsid w:val="006820C7"/>
    <w:rsid w:val="006822B4"/>
    <w:rsid w:val="006835CE"/>
    <w:rsid w:val="00686FD5"/>
    <w:rsid w:val="00690B44"/>
    <w:rsid w:val="00690D81"/>
    <w:rsid w:val="006912CD"/>
    <w:rsid w:val="00691687"/>
    <w:rsid w:val="0069188F"/>
    <w:rsid w:val="006924C3"/>
    <w:rsid w:val="00692A8E"/>
    <w:rsid w:val="00693469"/>
    <w:rsid w:val="006944C8"/>
    <w:rsid w:val="00694640"/>
    <w:rsid w:val="00694B6B"/>
    <w:rsid w:val="00695BC8"/>
    <w:rsid w:val="00696851"/>
    <w:rsid w:val="0069685D"/>
    <w:rsid w:val="00696E0E"/>
    <w:rsid w:val="00696E90"/>
    <w:rsid w:val="006971B3"/>
    <w:rsid w:val="0069769E"/>
    <w:rsid w:val="006979BD"/>
    <w:rsid w:val="00697F67"/>
    <w:rsid w:val="006A10F6"/>
    <w:rsid w:val="006A1B6D"/>
    <w:rsid w:val="006A1C1E"/>
    <w:rsid w:val="006A23A3"/>
    <w:rsid w:val="006A247D"/>
    <w:rsid w:val="006A2F0A"/>
    <w:rsid w:val="006A3DA5"/>
    <w:rsid w:val="006A52F0"/>
    <w:rsid w:val="006A7B8B"/>
    <w:rsid w:val="006A7B9D"/>
    <w:rsid w:val="006B0CB8"/>
    <w:rsid w:val="006B0F0A"/>
    <w:rsid w:val="006B1107"/>
    <w:rsid w:val="006B12E8"/>
    <w:rsid w:val="006B1E94"/>
    <w:rsid w:val="006B260B"/>
    <w:rsid w:val="006B2B16"/>
    <w:rsid w:val="006B3C1A"/>
    <w:rsid w:val="006B41CE"/>
    <w:rsid w:val="006B53D4"/>
    <w:rsid w:val="006B6069"/>
    <w:rsid w:val="006B7644"/>
    <w:rsid w:val="006C0003"/>
    <w:rsid w:val="006C0478"/>
    <w:rsid w:val="006C0746"/>
    <w:rsid w:val="006C08AC"/>
    <w:rsid w:val="006C14D2"/>
    <w:rsid w:val="006C19AF"/>
    <w:rsid w:val="006C28ED"/>
    <w:rsid w:val="006C325A"/>
    <w:rsid w:val="006C3307"/>
    <w:rsid w:val="006C421D"/>
    <w:rsid w:val="006C511E"/>
    <w:rsid w:val="006C5BC6"/>
    <w:rsid w:val="006C5BE1"/>
    <w:rsid w:val="006C70D8"/>
    <w:rsid w:val="006D03E1"/>
    <w:rsid w:val="006D06E4"/>
    <w:rsid w:val="006D0A4D"/>
    <w:rsid w:val="006D12D0"/>
    <w:rsid w:val="006D203A"/>
    <w:rsid w:val="006D3663"/>
    <w:rsid w:val="006D4837"/>
    <w:rsid w:val="006D4E8F"/>
    <w:rsid w:val="006D5649"/>
    <w:rsid w:val="006D5A5F"/>
    <w:rsid w:val="006E0572"/>
    <w:rsid w:val="006E07C4"/>
    <w:rsid w:val="006E1F74"/>
    <w:rsid w:val="006E2B5A"/>
    <w:rsid w:val="006E696F"/>
    <w:rsid w:val="006E6D3B"/>
    <w:rsid w:val="006E6D7A"/>
    <w:rsid w:val="006F01FB"/>
    <w:rsid w:val="006F0218"/>
    <w:rsid w:val="006F0EDA"/>
    <w:rsid w:val="006F1BDC"/>
    <w:rsid w:val="006F3572"/>
    <w:rsid w:val="006F3920"/>
    <w:rsid w:val="006F5075"/>
    <w:rsid w:val="006F5A67"/>
    <w:rsid w:val="006F7700"/>
    <w:rsid w:val="006F7DC8"/>
    <w:rsid w:val="007004E6"/>
    <w:rsid w:val="00701440"/>
    <w:rsid w:val="00702E83"/>
    <w:rsid w:val="00702ECA"/>
    <w:rsid w:val="00703786"/>
    <w:rsid w:val="00703BC3"/>
    <w:rsid w:val="00704506"/>
    <w:rsid w:val="00706549"/>
    <w:rsid w:val="00706670"/>
    <w:rsid w:val="00706B5A"/>
    <w:rsid w:val="00707E06"/>
    <w:rsid w:val="00711FB6"/>
    <w:rsid w:val="00712952"/>
    <w:rsid w:val="0071487D"/>
    <w:rsid w:val="00714BB0"/>
    <w:rsid w:val="00714BFB"/>
    <w:rsid w:val="007157FD"/>
    <w:rsid w:val="0071666C"/>
    <w:rsid w:val="0071703B"/>
    <w:rsid w:val="007200B7"/>
    <w:rsid w:val="007201DC"/>
    <w:rsid w:val="00721124"/>
    <w:rsid w:val="00721D1A"/>
    <w:rsid w:val="00722365"/>
    <w:rsid w:val="007228B1"/>
    <w:rsid w:val="0072311E"/>
    <w:rsid w:val="0072373D"/>
    <w:rsid w:val="007241EC"/>
    <w:rsid w:val="007246C3"/>
    <w:rsid w:val="00725F9D"/>
    <w:rsid w:val="00726CAF"/>
    <w:rsid w:val="0072709D"/>
    <w:rsid w:val="00730863"/>
    <w:rsid w:val="007316E4"/>
    <w:rsid w:val="007320D8"/>
    <w:rsid w:val="00733F23"/>
    <w:rsid w:val="00734AA8"/>
    <w:rsid w:val="007358C3"/>
    <w:rsid w:val="0073653F"/>
    <w:rsid w:val="00736FC0"/>
    <w:rsid w:val="00737015"/>
    <w:rsid w:val="00737665"/>
    <w:rsid w:val="0073782E"/>
    <w:rsid w:val="007379FD"/>
    <w:rsid w:val="007401A7"/>
    <w:rsid w:val="00740EB4"/>
    <w:rsid w:val="00740F7F"/>
    <w:rsid w:val="00741905"/>
    <w:rsid w:val="007419CB"/>
    <w:rsid w:val="00741B52"/>
    <w:rsid w:val="007421BD"/>
    <w:rsid w:val="00742264"/>
    <w:rsid w:val="007448A6"/>
    <w:rsid w:val="00744F58"/>
    <w:rsid w:val="00745526"/>
    <w:rsid w:val="007457E0"/>
    <w:rsid w:val="00745EA6"/>
    <w:rsid w:val="007467F4"/>
    <w:rsid w:val="007507FC"/>
    <w:rsid w:val="00750FFD"/>
    <w:rsid w:val="00751B0D"/>
    <w:rsid w:val="00754082"/>
    <w:rsid w:val="0075419E"/>
    <w:rsid w:val="00754DF7"/>
    <w:rsid w:val="00756908"/>
    <w:rsid w:val="00760160"/>
    <w:rsid w:val="00763740"/>
    <w:rsid w:val="00763EE4"/>
    <w:rsid w:val="00764D2D"/>
    <w:rsid w:val="0076529D"/>
    <w:rsid w:val="00765409"/>
    <w:rsid w:val="00766182"/>
    <w:rsid w:val="007671BC"/>
    <w:rsid w:val="00767942"/>
    <w:rsid w:val="00771867"/>
    <w:rsid w:val="0077277E"/>
    <w:rsid w:val="00772FF5"/>
    <w:rsid w:val="0077389E"/>
    <w:rsid w:val="00773DCA"/>
    <w:rsid w:val="007774D3"/>
    <w:rsid w:val="00777B80"/>
    <w:rsid w:val="007820FE"/>
    <w:rsid w:val="00782500"/>
    <w:rsid w:val="00782B00"/>
    <w:rsid w:val="00782E41"/>
    <w:rsid w:val="00783022"/>
    <w:rsid w:val="00783C69"/>
    <w:rsid w:val="00784215"/>
    <w:rsid w:val="007846E7"/>
    <w:rsid w:val="0078589F"/>
    <w:rsid w:val="00787F50"/>
    <w:rsid w:val="00791298"/>
    <w:rsid w:val="00791C62"/>
    <w:rsid w:val="00793722"/>
    <w:rsid w:val="00793BFC"/>
    <w:rsid w:val="00794105"/>
    <w:rsid w:val="00794FC2"/>
    <w:rsid w:val="0079576B"/>
    <w:rsid w:val="007A0962"/>
    <w:rsid w:val="007A2D49"/>
    <w:rsid w:val="007A303D"/>
    <w:rsid w:val="007A5079"/>
    <w:rsid w:val="007A50AB"/>
    <w:rsid w:val="007A520F"/>
    <w:rsid w:val="007A5B03"/>
    <w:rsid w:val="007A6CFA"/>
    <w:rsid w:val="007B0B56"/>
    <w:rsid w:val="007B1013"/>
    <w:rsid w:val="007B1801"/>
    <w:rsid w:val="007B26D3"/>
    <w:rsid w:val="007B2E65"/>
    <w:rsid w:val="007B2EBA"/>
    <w:rsid w:val="007B4C1B"/>
    <w:rsid w:val="007B68DF"/>
    <w:rsid w:val="007B6E3D"/>
    <w:rsid w:val="007B70BD"/>
    <w:rsid w:val="007B7DC8"/>
    <w:rsid w:val="007C1C49"/>
    <w:rsid w:val="007C3172"/>
    <w:rsid w:val="007C5354"/>
    <w:rsid w:val="007C6649"/>
    <w:rsid w:val="007C6FAC"/>
    <w:rsid w:val="007C716D"/>
    <w:rsid w:val="007D032E"/>
    <w:rsid w:val="007D0835"/>
    <w:rsid w:val="007D094F"/>
    <w:rsid w:val="007D0BBB"/>
    <w:rsid w:val="007D26F2"/>
    <w:rsid w:val="007D2B2A"/>
    <w:rsid w:val="007D32AC"/>
    <w:rsid w:val="007D3372"/>
    <w:rsid w:val="007D38A0"/>
    <w:rsid w:val="007D45F1"/>
    <w:rsid w:val="007D48E4"/>
    <w:rsid w:val="007D4BE9"/>
    <w:rsid w:val="007D659E"/>
    <w:rsid w:val="007E001A"/>
    <w:rsid w:val="007E0E38"/>
    <w:rsid w:val="007E16D2"/>
    <w:rsid w:val="007E1857"/>
    <w:rsid w:val="007E2275"/>
    <w:rsid w:val="007E2A04"/>
    <w:rsid w:val="007E3623"/>
    <w:rsid w:val="007E492B"/>
    <w:rsid w:val="007E553B"/>
    <w:rsid w:val="007E64ED"/>
    <w:rsid w:val="007F2179"/>
    <w:rsid w:val="007F220F"/>
    <w:rsid w:val="007F280B"/>
    <w:rsid w:val="007F4601"/>
    <w:rsid w:val="007F4C3B"/>
    <w:rsid w:val="007F63F7"/>
    <w:rsid w:val="007F6AAB"/>
    <w:rsid w:val="008003FA"/>
    <w:rsid w:val="00800499"/>
    <w:rsid w:val="0080085B"/>
    <w:rsid w:val="00801359"/>
    <w:rsid w:val="00801612"/>
    <w:rsid w:val="00802ABB"/>
    <w:rsid w:val="008037B7"/>
    <w:rsid w:val="00804597"/>
    <w:rsid w:val="008046FE"/>
    <w:rsid w:val="00804F57"/>
    <w:rsid w:val="008064BD"/>
    <w:rsid w:val="00806681"/>
    <w:rsid w:val="00806CB5"/>
    <w:rsid w:val="008071AC"/>
    <w:rsid w:val="00807564"/>
    <w:rsid w:val="00807745"/>
    <w:rsid w:val="00807BF3"/>
    <w:rsid w:val="0081046D"/>
    <w:rsid w:val="008104C8"/>
    <w:rsid w:val="00810D43"/>
    <w:rsid w:val="0081292E"/>
    <w:rsid w:val="00815191"/>
    <w:rsid w:val="00816E7E"/>
    <w:rsid w:val="00817838"/>
    <w:rsid w:val="00817D55"/>
    <w:rsid w:val="00820298"/>
    <w:rsid w:val="0082090A"/>
    <w:rsid w:val="00820B6D"/>
    <w:rsid w:val="008216B6"/>
    <w:rsid w:val="00821B45"/>
    <w:rsid w:val="00821C1C"/>
    <w:rsid w:val="00824C20"/>
    <w:rsid w:val="0082619C"/>
    <w:rsid w:val="008264B7"/>
    <w:rsid w:val="0083373F"/>
    <w:rsid w:val="00834DB9"/>
    <w:rsid w:val="0083550E"/>
    <w:rsid w:val="00835B7F"/>
    <w:rsid w:val="00836BAD"/>
    <w:rsid w:val="008371A7"/>
    <w:rsid w:val="0083768D"/>
    <w:rsid w:val="008439DB"/>
    <w:rsid w:val="0084480C"/>
    <w:rsid w:val="00846836"/>
    <w:rsid w:val="00846D8A"/>
    <w:rsid w:val="00846FBB"/>
    <w:rsid w:val="00847568"/>
    <w:rsid w:val="008503C0"/>
    <w:rsid w:val="00850FBE"/>
    <w:rsid w:val="00851651"/>
    <w:rsid w:val="00852388"/>
    <w:rsid w:val="00852488"/>
    <w:rsid w:val="00852667"/>
    <w:rsid w:val="008532FF"/>
    <w:rsid w:val="00853F81"/>
    <w:rsid w:val="00854EEA"/>
    <w:rsid w:val="008555B2"/>
    <w:rsid w:val="0085663D"/>
    <w:rsid w:val="00856F02"/>
    <w:rsid w:val="008572FD"/>
    <w:rsid w:val="00860A92"/>
    <w:rsid w:val="00861EBC"/>
    <w:rsid w:val="00861F93"/>
    <w:rsid w:val="00863D29"/>
    <w:rsid w:val="00865CC3"/>
    <w:rsid w:val="00866C11"/>
    <w:rsid w:val="00867418"/>
    <w:rsid w:val="00867513"/>
    <w:rsid w:val="0086775B"/>
    <w:rsid w:val="00870326"/>
    <w:rsid w:val="008713F3"/>
    <w:rsid w:val="00871BD7"/>
    <w:rsid w:val="00872C25"/>
    <w:rsid w:val="0087507A"/>
    <w:rsid w:val="00877634"/>
    <w:rsid w:val="008806A9"/>
    <w:rsid w:val="00880F03"/>
    <w:rsid w:val="008817F3"/>
    <w:rsid w:val="00881D5A"/>
    <w:rsid w:val="00882475"/>
    <w:rsid w:val="0088291E"/>
    <w:rsid w:val="00883A0D"/>
    <w:rsid w:val="008845B1"/>
    <w:rsid w:val="008847AA"/>
    <w:rsid w:val="008849CD"/>
    <w:rsid w:val="00885098"/>
    <w:rsid w:val="008856FB"/>
    <w:rsid w:val="008862C6"/>
    <w:rsid w:val="008876B8"/>
    <w:rsid w:val="00887A40"/>
    <w:rsid w:val="00887ADC"/>
    <w:rsid w:val="00891C98"/>
    <w:rsid w:val="00892184"/>
    <w:rsid w:val="00892F7A"/>
    <w:rsid w:val="00894085"/>
    <w:rsid w:val="0089414F"/>
    <w:rsid w:val="0089573F"/>
    <w:rsid w:val="00895973"/>
    <w:rsid w:val="00895A9D"/>
    <w:rsid w:val="00895BC4"/>
    <w:rsid w:val="00895EDD"/>
    <w:rsid w:val="008960D8"/>
    <w:rsid w:val="0089684C"/>
    <w:rsid w:val="00897A8B"/>
    <w:rsid w:val="008A0DA9"/>
    <w:rsid w:val="008A0EDE"/>
    <w:rsid w:val="008A1227"/>
    <w:rsid w:val="008A24D2"/>
    <w:rsid w:val="008A33AF"/>
    <w:rsid w:val="008A4F4B"/>
    <w:rsid w:val="008A5648"/>
    <w:rsid w:val="008A5CDF"/>
    <w:rsid w:val="008A5F26"/>
    <w:rsid w:val="008A7492"/>
    <w:rsid w:val="008A7A7F"/>
    <w:rsid w:val="008A7BF0"/>
    <w:rsid w:val="008B0023"/>
    <w:rsid w:val="008B0680"/>
    <w:rsid w:val="008B0D8F"/>
    <w:rsid w:val="008B1A3D"/>
    <w:rsid w:val="008B1F52"/>
    <w:rsid w:val="008B2046"/>
    <w:rsid w:val="008B3810"/>
    <w:rsid w:val="008B3B8E"/>
    <w:rsid w:val="008B3C49"/>
    <w:rsid w:val="008B45E7"/>
    <w:rsid w:val="008B4764"/>
    <w:rsid w:val="008B50EB"/>
    <w:rsid w:val="008B5224"/>
    <w:rsid w:val="008B5BA7"/>
    <w:rsid w:val="008B6D86"/>
    <w:rsid w:val="008C00CA"/>
    <w:rsid w:val="008C0993"/>
    <w:rsid w:val="008C1037"/>
    <w:rsid w:val="008C11D2"/>
    <w:rsid w:val="008C1E4B"/>
    <w:rsid w:val="008C245E"/>
    <w:rsid w:val="008C2CB9"/>
    <w:rsid w:val="008C3DF8"/>
    <w:rsid w:val="008C640D"/>
    <w:rsid w:val="008C66F8"/>
    <w:rsid w:val="008D0C1E"/>
    <w:rsid w:val="008D1077"/>
    <w:rsid w:val="008D14DC"/>
    <w:rsid w:val="008D1AB2"/>
    <w:rsid w:val="008D1B07"/>
    <w:rsid w:val="008D2A86"/>
    <w:rsid w:val="008D4D85"/>
    <w:rsid w:val="008D5032"/>
    <w:rsid w:val="008D627C"/>
    <w:rsid w:val="008D66ED"/>
    <w:rsid w:val="008E0030"/>
    <w:rsid w:val="008E0FE3"/>
    <w:rsid w:val="008E1ABE"/>
    <w:rsid w:val="008E2B06"/>
    <w:rsid w:val="008E3F9C"/>
    <w:rsid w:val="008E4C67"/>
    <w:rsid w:val="008E5AC0"/>
    <w:rsid w:val="008E634A"/>
    <w:rsid w:val="008F0702"/>
    <w:rsid w:val="008F08D2"/>
    <w:rsid w:val="008F0937"/>
    <w:rsid w:val="008F19FD"/>
    <w:rsid w:val="008F20FC"/>
    <w:rsid w:val="008F2493"/>
    <w:rsid w:val="008F2592"/>
    <w:rsid w:val="008F292D"/>
    <w:rsid w:val="008F2AD0"/>
    <w:rsid w:val="008F2EEC"/>
    <w:rsid w:val="008F4155"/>
    <w:rsid w:val="008F67EA"/>
    <w:rsid w:val="008F68DD"/>
    <w:rsid w:val="008F6A8F"/>
    <w:rsid w:val="008F6E7A"/>
    <w:rsid w:val="008F7505"/>
    <w:rsid w:val="008F77B2"/>
    <w:rsid w:val="00900B85"/>
    <w:rsid w:val="00901A25"/>
    <w:rsid w:val="00902804"/>
    <w:rsid w:val="00903480"/>
    <w:rsid w:val="00903E88"/>
    <w:rsid w:val="00910BB1"/>
    <w:rsid w:val="009119EF"/>
    <w:rsid w:val="0091281E"/>
    <w:rsid w:val="009130C4"/>
    <w:rsid w:val="00913D6C"/>
    <w:rsid w:val="00914377"/>
    <w:rsid w:val="00914938"/>
    <w:rsid w:val="009159D6"/>
    <w:rsid w:val="0091666E"/>
    <w:rsid w:val="009168FB"/>
    <w:rsid w:val="00916A53"/>
    <w:rsid w:val="00917B42"/>
    <w:rsid w:val="009202DC"/>
    <w:rsid w:val="00920A18"/>
    <w:rsid w:val="0092161E"/>
    <w:rsid w:val="009225EF"/>
    <w:rsid w:val="00922C12"/>
    <w:rsid w:val="0092428B"/>
    <w:rsid w:val="00924C31"/>
    <w:rsid w:val="00925116"/>
    <w:rsid w:val="00927E34"/>
    <w:rsid w:val="0093156D"/>
    <w:rsid w:val="009320BF"/>
    <w:rsid w:val="00932F2F"/>
    <w:rsid w:val="00933B24"/>
    <w:rsid w:val="00934799"/>
    <w:rsid w:val="00934BF0"/>
    <w:rsid w:val="0093500E"/>
    <w:rsid w:val="00936690"/>
    <w:rsid w:val="00936A26"/>
    <w:rsid w:val="00936D5B"/>
    <w:rsid w:val="00936D79"/>
    <w:rsid w:val="00936D91"/>
    <w:rsid w:val="00937269"/>
    <w:rsid w:val="00937C33"/>
    <w:rsid w:val="00940197"/>
    <w:rsid w:val="009404C7"/>
    <w:rsid w:val="009404FB"/>
    <w:rsid w:val="0094203A"/>
    <w:rsid w:val="009420BF"/>
    <w:rsid w:val="00943265"/>
    <w:rsid w:val="00944457"/>
    <w:rsid w:val="00944C3A"/>
    <w:rsid w:val="00944DEF"/>
    <w:rsid w:val="009451D8"/>
    <w:rsid w:val="009465E0"/>
    <w:rsid w:val="00947803"/>
    <w:rsid w:val="00947A83"/>
    <w:rsid w:val="0095092A"/>
    <w:rsid w:val="009517BF"/>
    <w:rsid w:val="009525F3"/>
    <w:rsid w:val="009526C2"/>
    <w:rsid w:val="0095314B"/>
    <w:rsid w:val="009533BF"/>
    <w:rsid w:val="00953E72"/>
    <w:rsid w:val="009540B0"/>
    <w:rsid w:val="0095468D"/>
    <w:rsid w:val="00955E6E"/>
    <w:rsid w:val="00956001"/>
    <w:rsid w:val="009566F3"/>
    <w:rsid w:val="009569B1"/>
    <w:rsid w:val="00956BB9"/>
    <w:rsid w:val="0096039B"/>
    <w:rsid w:val="00961257"/>
    <w:rsid w:val="00962641"/>
    <w:rsid w:val="009636C7"/>
    <w:rsid w:val="00963D9D"/>
    <w:rsid w:val="00964776"/>
    <w:rsid w:val="00964F05"/>
    <w:rsid w:val="00965145"/>
    <w:rsid w:val="009700CB"/>
    <w:rsid w:val="009703DC"/>
    <w:rsid w:val="00970564"/>
    <w:rsid w:val="00970C20"/>
    <w:rsid w:val="00974835"/>
    <w:rsid w:val="00975815"/>
    <w:rsid w:val="00976800"/>
    <w:rsid w:val="00977021"/>
    <w:rsid w:val="00980A31"/>
    <w:rsid w:val="009817C8"/>
    <w:rsid w:val="009825B9"/>
    <w:rsid w:val="00983791"/>
    <w:rsid w:val="00984135"/>
    <w:rsid w:val="009844CB"/>
    <w:rsid w:val="009870BC"/>
    <w:rsid w:val="00987924"/>
    <w:rsid w:val="00990E60"/>
    <w:rsid w:val="009911A9"/>
    <w:rsid w:val="009912CA"/>
    <w:rsid w:val="009918C8"/>
    <w:rsid w:val="00991D17"/>
    <w:rsid w:val="00991EE9"/>
    <w:rsid w:val="009925A6"/>
    <w:rsid w:val="00992956"/>
    <w:rsid w:val="0099339A"/>
    <w:rsid w:val="0099403A"/>
    <w:rsid w:val="009945A4"/>
    <w:rsid w:val="00994875"/>
    <w:rsid w:val="00994B7A"/>
    <w:rsid w:val="00994C76"/>
    <w:rsid w:val="00996AAC"/>
    <w:rsid w:val="009975B5"/>
    <w:rsid w:val="009976B6"/>
    <w:rsid w:val="0099794C"/>
    <w:rsid w:val="009A1DB8"/>
    <w:rsid w:val="009A2E18"/>
    <w:rsid w:val="009A4ACD"/>
    <w:rsid w:val="009A56BE"/>
    <w:rsid w:val="009A63BE"/>
    <w:rsid w:val="009A67D5"/>
    <w:rsid w:val="009A78A6"/>
    <w:rsid w:val="009B0ACC"/>
    <w:rsid w:val="009B1A0D"/>
    <w:rsid w:val="009B1D85"/>
    <w:rsid w:val="009B2295"/>
    <w:rsid w:val="009B23FB"/>
    <w:rsid w:val="009B25B9"/>
    <w:rsid w:val="009B42CF"/>
    <w:rsid w:val="009B480D"/>
    <w:rsid w:val="009B4A47"/>
    <w:rsid w:val="009B53A5"/>
    <w:rsid w:val="009B5865"/>
    <w:rsid w:val="009B6327"/>
    <w:rsid w:val="009B7076"/>
    <w:rsid w:val="009C00FE"/>
    <w:rsid w:val="009C10E1"/>
    <w:rsid w:val="009C1370"/>
    <w:rsid w:val="009C3F03"/>
    <w:rsid w:val="009C41F9"/>
    <w:rsid w:val="009C4C4F"/>
    <w:rsid w:val="009C5357"/>
    <w:rsid w:val="009C5542"/>
    <w:rsid w:val="009C5ADE"/>
    <w:rsid w:val="009C5B0D"/>
    <w:rsid w:val="009C68FA"/>
    <w:rsid w:val="009C7CD5"/>
    <w:rsid w:val="009D0414"/>
    <w:rsid w:val="009D1166"/>
    <w:rsid w:val="009D11F1"/>
    <w:rsid w:val="009D1C05"/>
    <w:rsid w:val="009D212D"/>
    <w:rsid w:val="009D263E"/>
    <w:rsid w:val="009D2701"/>
    <w:rsid w:val="009D2ACD"/>
    <w:rsid w:val="009D2FDD"/>
    <w:rsid w:val="009D316B"/>
    <w:rsid w:val="009D4903"/>
    <w:rsid w:val="009D69D3"/>
    <w:rsid w:val="009D6E28"/>
    <w:rsid w:val="009E0CAE"/>
    <w:rsid w:val="009E0E42"/>
    <w:rsid w:val="009E1D10"/>
    <w:rsid w:val="009E26CE"/>
    <w:rsid w:val="009E2F51"/>
    <w:rsid w:val="009E30DC"/>
    <w:rsid w:val="009E315F"/>
    <w:rsid w:val="009E381B"/>
    <w:rsid w:val="009E43F9"/>
    <w:rsid w:val="009E590D"/>
    <w:rsid w:val="009E6883"/>
    <w:rsid w:val="009F150D"/>
    <w:rsid w:val="009F1FEB"/>
    <w:rsid w:val="009F35D9"/>
    <w:rsid w:val="009F5C97"/>
    <w:rsid w:val="009F6007"/>
    <w:rsid w:val="009F757C"/>
    <w:rsid w:val="00A00739"/>
    <w:rsid w:val="00A00B77"/>
    <w:rsid w:val="00A013B0"/>
    <w:rsid w:val="00A0156C"/>
    <w:rsid w:val="00A017AA"/>
    <w:rsid w:val="00A02915"/>
    <w:rsid w:val="00A02DB5"/>
    <w:rsid w:val="00A032B8"/>
    <w:rsid w:val="00A039F8"/>
    <w:rsid w:val="00A03B8D"/>
    <w:rsid w:val="00A03E84"/>
    <w:rsid w:val="00A042C0"/>
    <w:rsid w:val="00A04831"/>
    <w:rsid w:val="00A05510"/>
    <w:rsid w:val="00A063D4"/>
    <w:rsid w:val="00A0665F"/>
    <w:rsid w:val="00A0780F"/>
    <w:rsid w:val="00A11378"/>
    <w:rsid w:val="00A11745"/>
    <w:rsid w:val="00A11A06"/>
    <w:rsid w:val="00A12FA3"/>
    <w:rsid w:val="00A13326"/>
    <w:rsid w:val="00A149C3"/>
    <w:rsid w:val="00A150E2"/>
    <w:rsid w:val="00A15C40"/>
    <w:rsid w:val="00A170A1"/>
    <w:rsid w:val="00A2042B"/>
    <w:rsid w:val="00A2163A"/>
    <w:rsid w:val="00A220CE"/>
    <w:rsid w:val="00A237B1"/>
    <w:rsid w:val="00A24AEC"/>
    <w:rsid w:val="00A32109"/>
    <w:rsid w:val="00A32998"/>
    <w:rsid w:val="00A349F4"/>
    <w:rsid w:val="00A34B10"/>
    <w:rsid w:val="00A34ECD"/>
    <w:rsid w:val="00A35504"/>
    <w:rsid w:val="00A368D2"/>
    <w:rsid w:val="00A37732"/>
    <w:rsid w:val="00A400D7"/>
    <w:rsid w:val="00A4047F"/>
    <w:rsid w:val="00A405F6"/>
    <w:rsid w:val="00A41494"/>
    <w:rsid w:val="00A451B5"/>
    <w:rsid w:val="00A47F29"/>
    <w:rsid w:val="00A50016"/>
    <w:rsid w:val="00A508FE"/>
    <w:rsid w:val="00A51075"/>
    <w:rsid w:val="00A51A29"/>
    <w:rsid w:val="00A51CE0"/>
    <w:rsid w:val="00A51ECE"/>
    <w:rsid w:val="00A52409"/>
    <w:rsid w:val="00A52863"/>
    <w:rsid w:val="00A538DC"/>
    <w:rsid w:val="00A53F7C"/>
    <w:rsid w:val="00A545CC"/>
    <w:rsid w:val="00A56DF2"/>
    <w:rsid w:val="00A577BE"/>
    <w:rsid w:val="00A578AC"/>
    <w:rsid w:val="00A60605"/>
    <w:rsid w:val="00A60DFB"/>
    <w:rsid w:val="00A6135C"/>
    <w:rsid w:val="00A63176"/>
    <w:rsid w:val="00A63D1A"/>
    <w:rsid w:val="00A63E80"/>
    <w:rsid w:val="00A648C0"/>
    <w:rsid w:val="00A6502C"/>
    <w:rsid w:val="00A6505D"/>
    <w:rsid w:val="00A65DE6"/>
    <w:rsid w:val="00A65F8A"/>
    <w:rsid w:val="00A66233"/>
    <w:rsid w:val="00A66260"/>
    <w:rsid w:val="00A66522"/>
    <w:rsid w:val="00A66AF2"/>
    <w:rsid w:val="00A66BDE"/>
    <w:rsid w:val="00A70357"/>
    <w:rsid w:val="00A71149"/>
    <w:rsid w:val="00A712DC"/>
    <w:rsid w:val="00A72182"/>
    <w:rsid w:val="00A729EB"/>
    <w:rsid w:val="00A73C49"/>
    <w:rsid w:val="00A74E0F"/>
    <w:rsid w:val="00A776D1"/>
    <w:rsid w:val="00A8081A"/>
    <w:rsid w:val="00A80C24"/>
    <w:rsid w:val="00A82A9E"/>
    <w:rsid w:val="00A82D45"/>
    <w:rsid w:val="00A82F44"/>
    <w:rsid w:val="00A835EE"/>
    <w:rsid w:val="00A8484A"/>
    <w:rsid w:val="00A85247"/>
    <w:rsid w:val="00A85943"/>
    <w:rsid w:val="00A90BBE"/>
    <w:rsid w:val="00A90E5F"/>
    <w:rsid w:val="00A915A9"/>
    <w:rsid w:val="00A91DF6"/>
    <w:rsid w:val="00A92C18"/>
    <w:rsid w:val="00A92C94"/>
    <w:rsid w:val="00A92D72"/>
    <w:rsid w:val="00A9343D"/>
    <w:rsid w:val="00A95D78"/>
    <w:rsid w:val="00A96A29"/>
    <w:rsid w:val="00A971D8"/>
    <w:rsid w:val="00AA065D"/>
    <w:rsid w:val="00AA0723"/>
    <w:rsid w:val="00AA07CD"/>
    <w:rsid w:val="00AA11B6"/>
    <w:rsid w:val="00AA2501"/>
    <w:rsid w:val="00AA2A45"/>
    <w:rsid w:val="00AA2C0B"/>
    <w:rsid w:val="00AA3096"/>
    <w:rsid w:val="00AA35F4"/>
    <w:rsid w:val="00AA4AEC"/>
    <w:rsid w:val="00AA5672"/>
    <w:rsid w:val="00AB07FC"/>
    <w:rsid w:val="00AB145E"/>
    <w:rsid w:val="00AB21E7"/>
    <w:rsid w:val="00AB31A4"/>
    <w:rsid w:val="00AB37C0"/>
    <w:rsid w:val="00AB3875"/>
    <w:rsid w:val="00AB40E5"/>
    <w:rsid w:val="00AB4231"/>
    <w:rsid w:val="00AB44F3"/>
    <w:rsid w:val="00AB5887"/>
    <w:rsid w:val="00AB5988"/>
    <w:rsid w:val="00AB6174"/>
    <w:rsid w:val="00AB63EB"/>
    <w:rsid w:val="00AB68C3"/>
    <w:rsid w:val="00AB7696"/>
    <w:rsid w:val="00AC00C5"/>
    <w:rsid w:val="00AC0339"/>
    <w:rsid w:val="00AC088D"/>
    <w:rsid w:val="00AC176F"/>
    <w:rsid w:val="00AC1AAE"/>
    <w:rsid w:val="00AC2DA2"/>
    <w:rsid w:val="00AC3497"/>
    <w:rsid w:val="00AC4A88"/>
    <w:rsid w:val="00AC51CD"/>
    <w:rsid w:val="00AC5DD8"/>
    <w:rsid w:val="00AC6088"/>
    <w:rsid w:val="00AC646F"/>
    <w:rsid w:val="00AC7057"/>
    <w:rsid w:val="00AC76B1"/>
    <w:rsid w:val="00AD0230"/>
    <w:rsid w:val="00AD1043"/>
    <w:rsid w:val="00AD116D"/>
    <w:rsid w:val="00AD12A3"/>
    <w:rsid w:val="00AD14F5"/>
    <w:rsid w:val="00AD1E97"/>
    <w:rsid w:val="00AD27A4"/>
    <w:rsid w:val="00AD3166"/>
    <w:rsid w:val="00AD3CA0"/>
    <w:rsid w:val="00AD3D7E"/>
    <w:rsid w:val="00AD407E"/>
    <w:rsid w:val="00AD5FDE"/>
    <w:rsid w:val="00AD67A6"/>
    <w:rsid w:val="00AD6B2A"/>
    <w:rsid w:val="00AD704D"/>
    <w:rsid w:val="00AD731F"/>
    <w:rsid w:val="00AD73C3"/>
    <w:rsid w:val="00AE1686"/>
    <w:rsid w:val="00AE1CA0"/>
    <w:rsid w:val="00AE218F"/>
    <w:rsid w:val="00AE22E6"/>
    <w:rsid w:val="00AE2FED"/>
    <w:rsid w:val="00AE36D8"/>
    <w:rsid w:val="00AE6484"/>
    <w:rsid w:val="00AE683E"/>
    <w:rsid w:val="00AF0263"/>
    <w:rsid w:val="00AF0D50"/>
    <w:rsid w:val="00AF1B2B"/>
    <w:rsid w:val="00AF1FD5"/>
    <w:rsid w:val="00AF3859"/>
    <w:rsid w:val="00AF39E0"/>
    <w:rsid w:val="00AF3E05"/>
    <w:rsid w:val="00AF4F4D"/>
    <w:rsid w:val="00AF580E"/>
    <w:rsid w:val="00AF6284"/>
    <w:rsid w:val="00AF63BD"/>
    <w:rsid w:val="00AF6C2F"/>
    <w:rsid w:val="00AF7206"/>
    <w:rsid w:val="00B00016"/>
    <w:rsid w:val="00B003A1"/>
    <w:rsid w:val="00B02310"/>
    <w:rsid w:val="00B02848"/>
    <w:rsid w:val="00B02E3A"/>
    <w:rsid w:val="00B03EBF"/>
    <w:rsid w:val="00B05317"/>
    <w:rsid w:val="00B054EE"/>
    <w:rsid w:val="00B0596C"/>
    <w:rsid w:val="00B06533"/>
    <w:rsid w:val="00B06AC1"/>
    <w:rsid w:val="00B06B33"/>
    <w:rsid w:val="00B06F65"/>
    <w:rsid w:val="00B0716E"/>
    <w:rsid w:val="00B07291"/>
    <w:rsid w:val="00B10077"/>
    <w:rsid w:val="00B12394"/>
    <w:rsid w:val="00B127A0"/>
    <w:rsid w:val="00B12C85"/>
    <w:rsid w:val="00B1381F"/>
    <w:rsid w:val="00B1391C"/>
    <w:rsid w:val="00B1535A"/>
    <w:rsid w:val="00B15792"/>
    <w:rsid w:val="00B21CF2"/>
    <w:rsid w:val="00B22042"/>
    <w:rsid w:val="00B221F3"/>
    <w:rsid w:val="00B22A8E"/>
    <w:rsid w:val="00B2302F"/>
    <w:rsid w:val="00B23CA8"/>
    <w:rsid w:val="00B2654F"/>
    <w:rsid w:val="00B2681C"/>
    <w:rsid w:val="00B26C03"/>
    <w:rsid w:val="00B271A8"/>
    <w:rsid w:val="00B27420"/>
    <w:rsid w:val="00B27FF1"/>
    <w:rsid w:val="00B300D4"/>
    <w:rsid w:val="00B30B4F"/>
    <w:rsid w:val="00B314A2"/>
    <w:rsid w:val="00B31BFA"/>
    <w:rsid w:val="00B31CA5"/>
    <w:rsid w:val="00B327CA"/>
    <w:rsid w:val="00B32EB5"/>
    <w:rsid w:val="00B32EEE"/>
    <w:rsid w:val="00B3389F"/>
    <w:rsid w:val="00B340B2"/>
    <w:rsid w:val="00B3581C"/>
    <w:rsid w:val="00B36073"/>
    <w:rsid w:val="00B3646E"/>
    <w:rsid w:val="00B37472"/>
    <w:rsid w:val="00B40881"/>
    <w:rsid w:val="00B41E31"/>
    <w:rsid w:val="00B41EF1"/>
    <w:rsid w:val="00B43009"/>
    <w:rsid w:val="00B44452"/>
    <w:rsid w:val="00B466FA"/>
    <w:rsid w:val="00B46DD7"/>
    <w:rsid w:val="00B4744C"/>
    <w:rsid w:val="00B47C90"/>
    <w:rsid w:val="00B51582"/>
    <w:rsid w:val="00B51C25"/>
    <w:rsid w:val="00B5204E"/>
    <w:rsid w:val="00B54091"/>
    <w:rsid w:val="00B541DC"/>
    <w:rsid w:val="00B541FC"/>
    <w:rsid w:val="00B5446B"/>
    <w:rsid w:val="00B54930"/>
    <w:rsid w:val="00B558F3"/>
    <w:rsid w:val="00B56468"/>
    <w:rsid w:val="00B56FF5"/>
    <w:rsid w:val="00B57782"/>
    <w:rsid w:val="00B57C4D"/>
    <w:rsid w:val="00B6192E"/>
    <w:rsid w:val="00B61BB5"/>
    <w:rsid w:val="00B6224E"/>
    <w:rsid w:val="00B62BA6"/>
    <w:rsid w:val="00B64954"/>
    <w:rsid w:val="00B652E7"/>
    <w:rsid w:val="00B6593F"/>
    <w:rsid w:val="00B65D80"/>
    <w:rsid w:val="00B66151"/>
    <w:rsid w:val="00B66AF7"/>
    <w:rsid w:val="00B66DF6"/>
    <w:rsid w:val="00B66E35"/>
    <w:rsid w:val="00B67152"/>
    <w:rsid w:val="00B67E0B"/>
    <w:rsid w:val="00B70E33"/>
    <w:rsid w:val="00B71881"/>
    <w:rsid w:val="00B72658"/>
    <w:rsid w:val="00B72FD1"/>
    <w:rsid w:val="00B74665"/>
    <w:rsid w:val="00B76E63"/>
    <w:rsid w:val="00B801D0"/>
    <w:rsid w:val="00B80944"/>
    <w:rsid w:val="00B826B5"/>
    <w:rsid w:val="00B83945"/>
    <w:rsid w:val="00B83D12"/>
    <w:rsid w:val="00B84A66"/>
    <w:rsid w:val="00B85B54"/>
    <w:rsid w:val="00B86FD4"/>
    <w:rsid w:val="00B91929"/>
    <w:rsid w:val="00B92424"/>
    <w:rsid w:val="00B93A4D"/>
    <w:rsid w:val="00B93B09"/>
    <w:rsid w:val="00B96546"/>
    <w:rsid w:val="00B9726E"/>
    <w:rsid w:val="00B97D56"/>
    <w:rsid w:val="00BA129D"/>
    <w:rsid w:val="00BA167C"/>
    <w:rsid w:val="00BA3744"/>
    <w:rsid w:val="00BA42BD"/>
    <w:rsid w:val="00BA7E42"/>
    <w:rsid w:val="00BB0574"/>
    <w:rsid w:val="00BB1423"/>
    <w:rsid w:val="00BB1500"/>
    <w:rsid w:val="00BB1656"/>
    <w:rsid w:val="00BB1FC4"/>
    <w:rsid w:val="00BB225B"/>
    <w:rsid w:val="00BB2C78"/>
    <w:rsid w:val="00BB2C99"/>
    <w:rsid w:val="00BB2F9A"/>
    <w:rsid w:val="00BB4850"/>
    <w:rsid w:val="00BB5236"/>
    <w:rsid w:val="00BB5373"/>
    <w:rsid w:val="00BB5576"/>
    <w:rsid w:val="00BB5B8F"/>
    <w:rsid w:val="00BB6E96"/>
    <w:rsid w:val="00BB7903"/>
    <w:rsid w:val="00BC13E7"/>
    <w:rsid w:val="00BC353F"/>
    <w:rsid w:val="00BC40F4"/>
    <w:rsid w:val="00BC5784"/>
    <w:rsid w:val="00BC61BC"/>
    <w:rsid w:val="00BC7554"/>
    <w:rsid w:val="00BC758E"/>
    <w:rsid w:val="00BC7BF8"/>
    <w:rsid w:val="00BC7FB0"/>
    <w:rsid w:val="00BD146F"/>
    <w:rsid w:val="00BD266E"/>
    <w:rsid w:val="00BD2B87"/>
    <w:rsid w:val="00BD35E0"/>
    <w:rsid w:val="00BD3AA7"/>
    <w:rsid w:val="00BD5245"/>
    <w:rsid w:val="00BD62E8"/>
    <w:rsid w:val="00BD6355"/>
    <w:rsid w:val="00BD6EFE"/>
    <w:rsid w:val="00BE1453"/>
    <w:rsid w:val="00BE167F"/>
    <w:rsid w:val="00BE1714"/>
    <w:rsid w:val="00BE2906"/>
    <w:rsid w:val="00BE2971"/>
    <w:rsid w:val="00BE44FD"/>
    <w:rsid w:val="00BE48D0"/>
    <w:rsid w:val="00BE4F4F"/>
    <w:rsid w:val="00BE5507"/>
    <w:rsid w:val="00BE61F4"/>
    <w:rsid w:val="00BE6350"/>
    <w:rsid w:val="00BE6496"/>
    <w:rsid w:val="00BE79A8"/>
    <w:rsid w:val="00BF06C5"/>
    <w:rsid w:val="00BF08C4"/>
    <w:rsid w:val="00BF1B9E"/>
    <w:rsid w:val="00BF2989"/>
    <w:rsid w:val="00BF390B"/>
    <w:rsid w:val="00BF4047"/>
    <w:rsid w:val="00BF4AB5"/>
    <w:rsid w:val="00BF4D76"/>
    <w:rsid w:val="00BF4D86"/>
    <w:rsid w:val="00BF5C33"/>
    <w:rsid w:val="00BF6552"/>
    <w:rsid w:val="00BF6597"/>
    <w:rsid w:val="00BF6B57"/>
    <w:rsid w:val="00BF7451"/>
    <w:rsid w:val="00C0051C"/>
    <w:rsid w:val="00C01C04"/>
    <w:rsid w:val="00C0260A"/>
    <w:rsid w:val="00C0472E"/>
    <w:rsid w:val="00C04F17"/>
    <w:rsid w:val="00C05164"/>
    <w:rsid w:val="00C05961"/>
    <w:rsid w:val="00C06AFA"/>
    <w:rsid w:val="00C071D3"/>
    <w:rsid w:val="00C127E4"/>
    <w:rsid w:val="00C12CAC"/>
    <w:rsid w:val="00C13047"/>
    <w:rsid w:val="00C1401E"/>
    <w:rsid w:val="00C145B7"/>
    <w:rsid w:val="00C1476F"/>
    <w:rsid w:val="00C14B78"/>
    <w:rsid w:val="00C15F24"/>
    <w:rsid w:val="00C1613D"/>
    <w:rsid w:val="00C16809"/>
    <w:rsid w:val="00C17073"/>
    <w:rsid w:val="00C170E2"/>
    <w:rsid w:val="00C214E3"/>
    <w:rsid w:val="00C21A38"/>
    <w:rsid w:val="00C2263F"/>
    <w:rsid w:val="00C22A8C"/>
    <w:rsid w:val="00C22D86"/>
    <w:rsid w:val="00C23137"/>
    <w:rsid w:val="00C2350F"/>
    <w:rsid w:val="00C23C23"/>
    <w:rsid w:val="00C2446E"/>
    <w:rsid w:val="00C24852"/>
    <w:rsid w:val="00C24964"/>
    <w:rsid w:val="00C27B7E"/>
    <w:rsid w:val="00C303E5"/>
    <w:rsid w:val="00C30F34"/>
    <w:rsid w:val="00C30FE0"/>
    <w:rsid w:val="00C31D25"/>
    <w:rsid w:val="00C323DD"/>
    <w:rsid w:val="00C32B43"/>
    <w:rsid w:val="00C33C5B"/>
    <w:rsid w:val="00C34DC9"/>
    <w:rsid w:val="00C352D6"/>
    <w:rsid w:val="00C35AC1"/>
    <w:rsid w:val="00C3600C"/>
    <w:rsid w:val="00C37CF0"/>
    <w:rsid w:val="00C404C1"/>
    <w:rsid w:val="00C41D42"/>
    <w:rsid w:val="00C46A8B"/>
    <w:rsid w:val="00C46B40"/>
    <w:rsid w:val="00C5048F"/>
    <w:rsid w:val="00C51FEE"/>
    <w:rsid w:val="00C532A4"/>
    <w:rsid w:val="00C536B1"/>
    <w:rsid w:val="00C545A4"/>
    <w:rsid w:val="00C561BB"/>
    <w:rsid w:val="00C56283"/>
    <w:rsid w:val="00C57B07"/>
    <w:rsid w:val="00C57EBF"/>
    <w:rsid w:val="00C60E3F"/>
    <w:rsid w:val="00C6159A"/>
    <w:rsid w:val="00C61C69"/>
    <w:rsid w:val="00C6443E"/>
    <w:rsid w:val="00C65AC1"/>
    <w:rsid w:val="00C72D1A"/>
    <w:rsid w:val="00C72DBE"/>
    <w:rsid w:val="00C74040"/>
    <w:rsid w:val="00C741AD"/>
    <w:rsid w:val="00C76C3A"/>
    <w:rsid w:val="00C774A8"/>
    <w:rsid w:val="00C80760"/>
    <w:rsid w:val="00C80B30"/>
    <w:rsid w:val="00C80CAB"/>
    <w:rsid w:val="00C816E7"/>
    <w:rsid w:val="00C82107"/>
    <w:rsid w:val="00C82C96"/>
    <w:rsid w:val="00C82E05"/>
    <w:rsid w:val="00C8313E"/>
    <w:rsid w:val="00C83CC7"/>
    <w:rsid w:val="00C8624D"/>
    <w:rsid w:val="00C86B51"/>
    <w:rsid w:val="00C874E9"/>
    <w:rsid w:val="00C875C1"/>
    <w:rsid w:val="00C877E3"/>
    <w:rsid w:val="00C87EBC"/>
    <w:rsid w:val="00C87F13"/>
    <w:rsid w:val="00C90080"/>
    <w:rsid w:val="00C900AE"/>
    <w:rsid w:val="00C91665"/>
    <w:rsid w:val="00C91D84"/>
    <w:rsid w:val="00C92DC4"/>
    <w:rsid w:val="00C94974"/>
    <w:rsid w:val="00C95327"/>
    <w:rsid w:val="00CA0AF6"/>
    <w:rsid w:val="00CA119A"/>
    <w:rsid w:val="00CA2A6F"/>
    <w:rsid w:val="00CA3ECB"/>
    <w:rsid w:val="00CA53F9"/>
    <w:rsid w:val="00CA6767"/>
    <w:rsid w:val="00CA7760"/>
    <w:rsid w:val="00CB054B"/>
    <w:rsid w:val="00CB1390"/>
    <w:rsid w:val="00CB2130"/>
    <w:rsid w:val="00CB2223"/>
    <w:rsid w:val="00CB3456"/>
    <w:rsid w:val="00CB39FC"/>
    <w:rsid w:val="00CB40A8"/>
    <w:rsid w:val="00CB43D8"/>
    <w:rsid w:val="00CB49AC"/>
    <w:rsid w:val="00CB563A"/>
    <w:rsid w:val="00CB7230"/>
    <w:rsid w:val="00CB7262"/>
    <w:rsid w:val="00CB74F3"/>
    <w:rsid w:val="00CB7FB0"/>
    <w:rsid w:val="00CC051E"/>
    <w:rsid w:val="00CC1211"/>
    <w:rsid w:val="00CC2B74"/>
    <w:rsid w:val="00CC3860"/>
    <w:rsid w:val="00CC4D47"/>
    <w:rsid w:val="00CC6BFD"/>
    <w:rsid w:val="00CC6D83"/>
    <w:rsid w:val="00CD0ED1"/>
    <w:rsid w:val="00CD1783"/>
    <w:rsid w:val="00CD2F00"/>
    <w:rsid w:val="00CD68F9"/>
    <w:rsid w:val="00CD6958"/>
    <w:rsid w:val="00CD6AB8"/>
    <w:rsid w:val="00CE23A9"/>
    <w:rsid w:val="00CE2FB9"/>
    <w:rsid w:val="00CE30B8"/>
    <w:rsid w:val="00CE3271"/>
    <w:rsid w:val="00CE3A21"/>
    <w:rsid w:val="00CE3EC9"/>
    <w:rsid w:val="00CE3EFE"/>
    <w:rsid w:val="00CE438A"/>
    <w:rsid w:val="00CE5662"/>
    <w:rsid w:val="00CE5D0E"/>
    <w:rsid w:val="00CE6BD1"/>
    <w:rsid w:val="00CE6F37"/>
    <w:rsid w:val="00CE76F8"/>
    <w:rsid w:val="00CF3004"/>
    <w:rsid w:val="00CF34F5"/>
    <w:rsid w:val="00CF36A4"/>
    <w:rsid w:val="00CF481B"/>
    <w:rsid w:val="00CF56D0"/>
    <w:rsid w:val="00CF5BE8"/>
    <w:rsid w:val="00CF6791"/>
    <w:rsid w:val="00CF6A6A"/>
    <w:rsid w:val="00CF77BC"/>
    <w:rsid w:val="00CF7C20"/>
    <w:rsid w:val="00D00374"/>
    <w:rsid w:val="00D024F4"/>
    <w:rsid w:val="00D02745"/>
    <w:rsid w:val="00D02A09"/>
    <w:rsid w:val="00D05FA7"/>
    <w:rsid w:val="00D06730"/>
    <w:rsid w:val="00D06A3B"/>
    <w:rsid w:val="00D06B72"/>
    <w:rsid w:val="00D06E66"/>
    <w:rsid w:val="00D10230"/>
    <w:rsid w:val="00D1137D"/>
    <w:rsid w:val="00D1143B"/>
    <w:rsid w:val="00D114C8"/>
    <w:rsid w:val="00D11972"/>
    <w:rsid w:val="00D13215"/>
    <w:rsid w:val="00D132D5"/>
    <w:rsid w:val="00D14276"/>
    <w:rsid w:val="00D14E37"/>
    <w:rsid w:val="00D154BD"/>
    <w:rsid w:val="00D15E00"/>
    <w:rsid w:val="00D16B2A"/>
    <w:rsid w:val="00D174EE"/>
    <w:rsid w:val="00D178BC"/>
    <w:rsid w:val="00D20D0B"/>
    <w:rsid w:val="00D20EF5"/>
    <w:rsid w:val="00D21265"/>
    <w:rsid w:val="00D21600"/>
    <w:rsid w:val="00D2199F"/>
    <w:rsid w:val="00D21C37"/>
    <w:rsid w:val="00D21FBE"/>
    <w:rsid w:val="00D223E8"/>
    <w:rsid w:val="00D226E7"/>
    <w:rsid w:val="00D231F3"/>
    <w:rsid w:val="00D238D2"/>
    <w:rsid w:val="00D258A8"/>
    <w:rsid w:val="00D25FA8"/>
    <w:rsid w:val="00D2765F"/>
    <w:rsid w:val="00D30B65"/>
    <w:rsid w:val="00D3409D"/>
    <w:rsid w:val="00D34119"/>
    <w:rsid w:val="00D3446F"/>
    <w:rsid w:val="00D36007"/>
    <w:rsid w:val="00D40B1E"/>
    <w:rsid w:val="00D40FE2"/>
    <w:rsid w:val="00D417FC"/>
    <w:rsid w:val="00D4379A"/>
    <w:rsid w:val="00D44EDF"/>
    <w:rsid w:val="00D44FC8"/>
    <w:rsid w:val="00D46557"/>
    <w:rsid w:val="00D51029"/>
    <w:rsid w:val="00D51F08"/>
    <w:rsid w:val="00D51F72"/>
    <w:rsid w:val="00D53175"/>
    <w:rsid w:val="00D54ECC"/>
    <w:rsid w:val="00D55716"/>
    <w:rsid w:val="00D55C87"/>
    <w:rsid w:val="00D57D69"/>
    <w:rsid w:val="00D6057E"/>
    <w:rsid w:val="00D6084A"/>
    <w:rsid w:val="00D60A11"/>
    <w:rsid w:val="00D613BC"/>
    <w:rsid w:val="00D61977"/>
    <w:rsid w:val="00D61AF8"/>
    <w:rsid w:val="00D61CF6"/>
    <w:rsid w:val="00D63F81"/>
    <w:rsid w:val="00D648D7"/>
    <w:rsid w:val="00D64AFA"/>
    <w:rsid w:val="00D6579A"/>
    <w:rsid w:val="00D662C3"/>
    <w:rsid w:val="00D66997"/>
    <w:rsid w:val="00D66C82"/>
    <w:rsid w:val="00D67A16"/>
    <w:rsid w:val="00D67E7F"/>
    <w:rsid w:val="00D701C2"/>
    <w:rsid w:val="00D705FD"/>
    <w:rsid w:val="00D71013"/>
    <w:rsid w:val="00D71D3D"/>
    <w:rsid w:val="00D72208"/>
    <w:rsid w:val="00D72D60"/>
    <w:rsid w:val="00D732FC"/>
    <w:rsid w:val="00D76AD6"/>
    <w:rsid w:val="00D77A6C"/>
    <w:rsid w:val="00D80978"/>
    <w:rsid w:val="00D80A0E"/>
    <w:rsid w:val="00D815AC"/>
    <w:rsid w:val="00D817FB"/>
    <w:rsid w:val="00D82CEC"/>
    <w:rsid w:val="00D82D9A"/>
    <w:rsid w:val="00D84BE2"/>
    <w:rsid w:val="00D8581B"/>
    <w:rsid w:val="00D85CD8"/>
    <w:rsid w:val="00D87EB0"/>
    <w:rsid w:val="00D90B23"/>
    <w:rsid w:val="00D91C42"/>
    <w:rsid w:val="00D91D76"/>
    <w:rsid w:val="00D9210F"/>
    <w:rsid w:val="00D9333A"/>
    <w:rsid w:val="00D93856"/>
    <w:rsid w:val="00D93B0F"/>
    <w:rsid w:val="00D9471A"/>
    <w:rsid w:val="00D9552E"/>
    <w:rsid w:val="00D9667D"/>
    <w:rsid w:val="00D966AD"/>
    <w:rsid w:val="00D96FAD"/>
    <w:rsid w:val="00D97197"/>
    <w:rsid w:val="00D97C0E"/>
    <w:rsid w:val="00DA1C0C"/>
    <w:rsid w:val="00DA1E90"/>
    <w:rsid w:val="00DA2383"/>
    <w:rsid w:val="00DA26CA"/>
    <w:rsid w:val="00DA30AB"/>
    <w:rsid w:val="00DA3307"/>
    <w:rsid w:val="00DA3381"/>
    <w:rsid w:val="00DB02DC"/>
    <w:rsid w:val="00DB06A4"/>
    <w:rsid w:val="00DB11D7"/>
    <w:rsid w:val="00DB12F7"/>
    <w:rsid w:val="00DB2455"/>
    <w:rsid w:val="00DB2C22"/>
    <w:rsid w:val="00DB313F"/>
    <w:rsid w:val="00DB33A9"/>
    <w:rsid w:val="00DB60AC"/>
    <w:rsid w:val="00DB613E"/>
    <w:rsid w:val="00DC0403"/>
    <w:rsid w:val="00DC0496"/>
    <w:rsid w:val="00DC28C2"/>
    <w:rsid w:val="00DC3822"/>
    <w:rsid w:val="00DC50E9"/>
    <w:rsid w:val="00DC543A"/>
    <w:rsid w:val="00DC5BDB"/>
    <w:rsid w:val="00DD1FA1"/>
    <w:rsid w:val="00DD20C0"/>
    <w:rsid w:val="00DD2B25"/>
    <w:rsid w:val="00DD2E90"/>
    <w:rsid w:val="00DD3B40"/>
    <w:rsid w:val="00DD424C"/>
    <w:rsid w:val="00DD489B"/>
    <w:rsid w:val="00DD50B0"/>
    <w:rsid w:val="00DD526A"/>
    <w:rsid w:val="00DD54A8"/>
    <w:rsid w:val="00DD54FE"/>
    <w:rsid w:val="00DD59B6"/>
    <w:rsid w:val="00DD5E16"/>
    <w:rsid w:val="00DD64B0"/>
    <w:rsid w:val="00DD6CB9"/>
    <w:rsid w:val="00DD7027"/>
    <w:rsid w:val="00DD79A1"/>
    <w:rsid w:val="00DD7A5C"/>
    <w:rsid w:val="00DE00E2"/>
    <w:rsid w:val="00DE1440"/>
    <w:rsid w:val="00DE1B94"/>
    <w:rsid w:val="00DE2580"/>
    <w:rsid w:val="00DE3A02"/>
    <w:rsid w:val="00DE62F1"/>
    <w:rsid w:val="00DE78B6"/>
    <w:rsid w:val="00DF0465"/>
    <w:rsid w:val="00DF17E0"/>
    <w:rsid w:val="00DF19C9"/>
    <w:rsid w:val="00DF1E51"/>
    <w:rsid w:val="00DF2070"/>
    <w:rsid w:val="00DF29CE"/>
    <w:rsid w:val="00DF29DC"/>
    <w:rsid w:val="00DF2BDE"/>
    <w:rsid w:val="00DF3846"/>
    <w:rsid w:val="00DF4682"/>
    <w:rsid w:val="00DF4893"/>
    <w:rsid w:val="00DF5650"/>
    <w:rsid w:val="00DF5D49"/>
    <w:rsid w:val="00DF6C35"/>
    <w:rsid w:val="00DF7C4B"/>
    <w:rsid w:val="00E002A6"/>
    <w:rsid w:val="00E0163A"/>
    <w:rsid w:val="00E01B14"/>
    <w:rsid w:val="00E01C12"/>
    <w:rsid w:val="00E02ECE"/>
    <w:rsid w:val="00E035BD"/>
    <w:rsid w:val="00E03B7A"/>
    <w:rsid w:val="00E041B6"/>
    <w:rsid w:val="00E0499B"/>
    <w:rsid w:val="00E051FC"/>
    <w:rsid w:val="00E05262"/>
    <w:rsid w:val="00E056CE"/>
    <w:rsid w:val="00E0609D"/>
    <w:rsid w:val="00E060FB"/>
    <w:rsid w:val="00E063B5"/>
    <w:rsid w:val="00E07DD0"/>
    <w:rsid w:val="00E07F56"/>
    <w:rsid w:val="00E11719"/>
    <w:rsid w:val="00E11B7B"/>
    <w:rsid w:val="00E11BD7"/>
    <w:rsid w:val="00E12850"/>
    <w:rsid w:val="00E132EC"/>
    <w:rsid w:val="00E137AF"/>
    <w:rsid w:val="00E163ED"/>
    <w:rsid w:val="00E16789"/>
    <w:rsid w:val="00E176DD"/>
    <w:rsid w:val="00E22429"/>
    <w:rsid w:val="00E22777"/>
    <w:rsid w:val="00E22A90"/>
    <w:rsid w:val="00E230C2"/>
    <w:rsid w:val="00E24E19"/>
    <w:rsid w:val="00E25892"/>
    <w:rsid w:val="00E25E33"/>
    <w:rsid w:val="00E267D8"/>
    <w:rsid w:val="00E3077D"/>
    <w:rsid w:val="00E30B6B"/>
    <w:rsid w:val="00E31992"/>
    <w:rsid w:val="00E32A62"/>
    <w:rsid w:val="00E32F31"/>
    <w:rsid w:val="00E32FF9"/>
    <w:rsid w:val="00E33129"/>
    <w:rsid w:val="00E34600"/>
    <w:rsid w:val="00E34973"/>
    <w:rsid w:val="00E34E46"/>
    <w:rsid w:val="00E34F87"/>
    <w:rsid w:val="00E35529"/>
    <w:rsid w:val="00E35BF9"/>
    <w:rsid w:val="00E36399"/>
    <w:rsid w:val="00E36D28"/>
    <w:rsid w:val="00E3704F"/>
    <w:rsid w:val="00E372AA"/>
    <w:rsid w:val="00E40218"/>
    <w:rsid w:val="00E42449"/>
    <w:rsid w:val="00E4487F"/>
    <w:rsid w:val="00E44ACE"/>
    <w:rsid w:val="00E44FFE"/>
    <w:rsid w:val="00E4659A"/>
    <w:rsid w:val="00E46724"/>
    <w:rsid w:val="00E500F7"/>
    <w:rsid w:val="00E5249B"/>
    <w:rsid w:val="00E53987"/>
    <w:rsid w:val="00E542A5"/>
    <w:rsid w:val="00E543A5"/>
    <w:rsid w:val="00E5521A"/>
    <w:rsid w:val="00E5576E"/>
    <w:rsid w:val="00E5774A"/>
    <w:rsid w:val="00E60EB8"/>
    <w:rsid w:val="00E635A9"/>
    <w:rsid w:val="00E63612"/>
    <w:rsid w:val="00E6452B"/>
    <w:rsid w:val="00E649D5"/>
    <w:rsid w:val="00E64F31"/>
    <w:rsid w:val="00E650B3"/>
    <w:rsid w:val="00E6660A"/>
    <w:rsid w:val="00E666FE"/>
    <w:rsid w:val="00E67DFF"/>
    <w:rsid w:val="00E73458"/>
    <w:rsid w:val="00E73CEF"/>
    <w:rsid w:val="00E75B54"/>
    <w:rsid w:val="00E803A1"/>
    <w:rsid w:val="00E81464"/>
    <w:rsid w:val="00E81D2E"/>
    <w:rsid w:val="00E82416"/>
    <w:rsid w:val="00E833FF"/>
    <w:rsid w:val="00E838D9"/>
    <w:rsid w:val="00E84269"/>
    <w:rsid w:val="00E875CF"/>
    <w:rsid w:val="00E90BC0"/>
    <w:rsid w:val="00E925B5"/>
    <w:rsid w:val="00E94896"/>
    <w:rsid w:val="00E94DF9"/>
    <w:rsid w:val="00E95837"/>
    <w:rsid w:val="00E96066"/>
    <w:rsid w:val="00E96D59"/>
    <w:rsid w:val="00E96FA1"/>
    <w:rsid w:val="00E9735F"/>
    <w:rsid w:val="00E979F9"/>
    <w:rsid w:val="00E97F93"/>
    <w:rsid w:val="00EA2F29"/>
    <w:rsid w:val="00EA33E7"/>
    <w:rsid w:val="00EA3806"/>
    <w:rsid w:val="00EA3D64"/>
    <w:rsid w:val="00EA4903"/>
    <w:rsid w:val="00EA620F"/>
    <w:rsid w:val="00EB276E"/>
    <w:rsid w:val="00EB2B9D"/>
    <w:rsid w:val="00EB3FD3"/>
    <w:rsid w:val="00EB4431"/>
    <w:rsid w:val="00EB4467"/>
    <w:rsid w:val="00EB4705"/>
    <w:rsid w:val="00EB5DC5"/>
    <w:rsid w:val="00EB6673"/>
    <w:rsid w:val="00EB714A"/>
    <w:rsid w:val="00EC0D3F"/>
    <w:rsid w:val="00EC14D9"/>
    <w:rsid w:val="00EC225E"/>
    <w:rsid w:val="00EC2FBB"/>
    <w:rsid w:val="00EC34D8"/>
    <w:rsid w:val="00EC39BD"/>
    <w:rsid w:val="00EC4268"/>
    <w:rsid w:val="00EC47C1"/>
    <w:rsid w:val="00EC4C40"/>
    <w:rsid w:val="00EC571A"/>
    <w:rsid w:val="00EC7641"/>
    <w:rsid w:val="00ED08B6"/>
    <w:rsid w:val="00ED0C4E"/>
    <w:rsid w:val="00ED16D8"/>
    <w:rsid w:val="00ED199A"/>
    <w:rsid w:val="00ED1BC9"/>
    <w:rsid w:val="00ED23E3"/>
    <w:rsid w:val="00ED2528"/>
    <w:rsid w:val="00ED342A"/>
    <w:rsid w:val="00ED4624"/>
    <w:rsid w:val="00ED5954"/>
    <w:rsid w:val="00ED5B18"/>
    <w:rsid w:val="00ED5FC7"/>
    <w:rsid w:val="00ED63C4"/>
    <w:rsid w:val="00EE0C77"/>
    <w:rsid w:val="00EE1702"/>
    <w:rsid w:val="00EE2AD7"/>
    <w:rsid w:val="00EE3155"/>
    <w:rsid w:val="00EE3217"/>
    <w:rsid w:val="00EE34F9"/>
    <w:rsid w:val="00EE35B0"/>
    <w:rsid w:val="00EE3BB8"/>
    <w:rsid w:val="00EE3FD3"/>
    <w:rsid w:val="00EE5085"/>
    <w:rsid w:val="00EE76C2"/>
    <w:rsid w:val="00EF0835"/>
    <w:rsid w:val="00EF0DB8"/>
    <w:rsid w:val="00EF18E5"/>
    <w:rsid w:val="00EF23D4"/>
    <w:rsid w:val="00EF3A60"/>
    <w:rsid w:val="00EF3A99"/>
    <w:rsid w:val="00EF4273"/>
    <w:rsid w:val="00F0032D"/>
    <w:rsid w:val="00F00603"/>
    <w:rsid w:val="00F00715"/>
    <w:rsid w:val="00F00F46"/>
    <w:rsid w:val="00F01866"/>
    <w:rsid w:val="00F0187E"/>
    <w:rsid w:val="00F03C06"/>
    <w:rsid w:val="00F05277"/>
    <w:rsid w:val="00F05883"/>
    <w:rsid w:val="00F05AD6"/>
    <w:rsid w:val="00F06746"/>
    <w:rsid w:val="00F06D00"/>
    <w:rsid w:val="00F0734E"/>
    <w:rsid w:val="00F0797B"/>
    <w:rsid w:val="00F100C0"/>
    <w:rsid w:val="00F11EF4"/>
    <w:rsid w:val="00F12E24"/>
    <w:rsid w:val="00F12E54"/>
    <w:rsid w:val="00F12EB4"/>
    <w:rsid w:val="00F14E7C"/>
    <w:rsid w:val="00F157DC"/>
    <w:rsid w:val="00F1664F"/>
    <w:rsid w:val="00F17757"/>
    <w:rsid w:val="00F227E7"/>
    <w:rsid w:val="00F228DA"/>
    <w:rsid w:val="00F2775A"/>
    <w:rsid w:val="00F3053E"/>
    <w:rsid w:val="00F31027"/>
    <w:rsid w:val="00F312E0"/>
    <w:rsid w:val="00F31387"/>
    <w:rsid w:val="00F31C64"/>
    <w:rsid w:val="00F31CBD"/>
    <w:rsid w:val="00F31FCA"/>
    <w:rsid w:val="00F32B0E"/>
    <w:rsid w:val="00F342F5"/>
    <w:rsid w:val="00F34D39"/>
    <w:rsid w:val="00F359A0"/>
    <w:rsid w:val="00F35A4D"/>
    <w:rsid w:val="00F378A5"/>
    <w:rsid w:val="00F37DE4"/>
    <w:rsid w:val="00F40215"/>
    <w:rsid w:val="00F40C4C"/>
    <w:rsid w:val="00F41364"/>
    <w:rsid w:val="00F42309"/>
    <w:rsid w:val="00F439DB"/>
    <w:rsid w:val="00F43B9D"/>
    <w:rsid w:val="00F43BD0"/>
    <w:rsid w:val="00F43DF5"/>
    <w:rsid w:val="00F440DB"/>
    <w:rsid w:val="00F44F15"/>
    <w:rsid w:val="00F458A0"/>
    <w:rsid w:val="00F45AFE"/>
    <w:rsid w:val="00F4648A"/>
    <w:rsid w:val="00F46D6F"/>
    <w:rsid w:val="00F46EDC"/>
    <w:rsid w:val="00F471BE"/>
    <w:rsid w:val="00F5059F"/>
    <w:rsid w:val="00F510A7"/>
    <w:rsid w:val="00F51442"/>
    <w:rsid w:val="00F517D9"/>
    <w:rsid w:val="00F519FC"/>
    <w:rsid w:val="00F52991"/>
    <w:rsid w:val="00F5325D"/>
    <w:rsid w:val="00F53D7D"/>
    <w:rsid w:val="00F56441"/>
    <w:rsid w:val="00F5770D"/>
    <w:rsid w:val="00F6014B"/>
    <w:rsid w:val="00F60A83"/>
    <w:rsid w:val="00F6166E"/>
    <w:rsid w:val="00F61C38"/>
    <w:rsid w:val="00F624CD"/>
    <w:rsid w:val="00F640D3"/>
    <w:rsid w:val="00F65D9C"/>
    <w:rsid w:val="00F664B4"/>
    <w:rsid w:val="00F6655D"/>
    <w:rsid w:val="00F674F1"/>
    <w:rsid w:val="00F679B1"/>
    <w:rsid w:val="00F70578"/>
    <w:rsid w:val="00F70901"/>
    <w:rsid w:val="00F70B53"/>
    <w:rsid w:val="00F70DB2"/>
    <w:rsid w:val="00F71809"/>
    <w:rsid w:val="00F7496F"/>
    <w:rsid w:val="00F75038"/>
    <w:rsid w:val="00F757BE"/>
    <w:rsid w:val="00F772E6"/>
    <w:rsid w:val="00F773D5"/>
    <w:rsid w:val="00F77EB4"/>
    <w:rsid w:val="00F81803"/>
    <w:rsid w:val="00F82532"/>
    <w:rsid w:val="00F82739"/>
    <w:rsid w:val="00F827C4"/>
    <w:rsid w:val="00F834DD"/>
    <w:rsid w:val="00F83D5A"/>
    <w:rsid w:val="00F83FB0"/>
    <w:rsid w:val="00F85A54"/>
    <w:rsid w:val="00F868C5"/>
    <w:rsid w:val="00F90FD5"/>
    <w:rsid w:val="00F9129A"/>
    <w:rsid w:val="00F9191F"/>
    <w:rsid w:val="00F9212C"/>
    <w:rsid w:val="00F94EAB"/>
    <w:rsid w:val="00F94ED1"/>
    <w:rsid w:val="00F9529D"/>
    <w:rsid w:val="00F952C1"/>
    <w:rsid w:val="00F958D2"/>
    <w:rsid w:val="00F95E58"/>
    <w:rsid w:val="00F96295"/>
    <w:rsid w:val="00FA06B8"/>
    <w:rsid w:val="00FA0A98"/>
    <w:rsid w:val="00FA10B3"/>
    <w:rsid w:val="00FA1916"/>
    <w:rsid w:val="00FA1CC1"/>
    <w:rsid w:val="00FA2267"/>
    <w:rsid w:val="00FA22EA"/>
    <w:rsid w:val="00FA48DF"/>
    <w:rsid w:val="00FA4902"/>
    <w:rsid w:val="00FA4BA1"/>
    <w:rsid w:val="00FA5238"/>
    <w:rsid w:val="00FA5350"/>
    <w:rsid w:val="00FA7F0A"/>
    <w:rsid w:val="00FB01CC"/>
    <w:rsid w:val="00FB0B9F"/>
    <w:rsid w:val="00FB0D60"/>
    <w:rsid w:val="00FB10DA"/>
    <w:rsid w:val="00FB22C4"/>
    <w:rsid w:val="00FB3E69"/>
    <w:rsid w:val="00FB5184"/>
    <w:rsid w:val="00FB5A62"/>
    <w:rsid w:val="00FB6672"/>
    <w:rsid w:val="00FB6704"/>
    <w:rsid w:val="00FB72B7"/>
    <w:rsid w:val="00FB77A5"/>
    <w:rsid w:val="00FC1449"/>
    <w:rsid w:val="00FC27FC"/>
    <w:rsid w:val="00FC3F70"/>
    <w:rsid w:val="00FC46DF"/>
    <w:rsid w:val="00FC5D58"/>
    <w:rsid w:val="00FC63D6"/>
    <w:rsid w:val="00FD012C"/>
    <w:rsid w:val="00FD2273"/>
    <w:rsid w:val="00FD3B29"/>
    <w:rsid w:val="00FD5428"/>
    <w:rsid w:val="00FD57FC"/>
    <w:rsid w:val="00FD5B67"/>
    <w:rsid w:val="00FD5D87"/>
    <w:rsid w:val="00FD699F"/>
    <w:rsid w:val="00FD7F30"/>
    <w:rsid w:val="00FE051E"/>
    <w:rsid w:val="00FE0C49"/>
    <w:rsid w:val="00FE22A9"/>
    <w:rsid w:val="00FE2B72"/>
    <w:rsid w:val="00FE2F0C"/>
    <w:rsid w:val="00FE4FCC"/>
    <w:rsid w:val="00FE560D"/>
    <w:rsid w:val="00FE63D8"/>
    <w:rsid w:val="00FE6CD5"/>
    <w:rsid w:val="00FE7744"/>
    <w:rsid w:val="00FE7C23"/>
    <w:rsid w:val="00FF0A1F"/>
    <w:rsid w:val="00FF0B2B"/>
    <w:rsid w:val="00FF0DF8"/>
    <w:rsid w:val="00FF1CBA"/>
    <w:rsid w:val="00FF1DEB"/>
    <w:rsid w:val="00FF24E5"/>
    <w:rsid w:val="00FF3000"/>
    <w:rsid w:val="00FF5D4D"/>
    <w:rsid w:val="00FF6A19"/>
    <w:rsid w:val="00FF6FFF"/>
    <w:rsid w:val="00FF7705"/>
    <w:rsid w:val="00FF7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EAD1C8F"/>
  <w15:docId w15:val="{BFB6A303-79D2-4C55-9F72-AD09A1B9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EEE"/>
    <w:pPr>
      <w:spacing w:before="240" w:line="280" w:lineRule="atLeast"/>
      <w:jc w:val="both"/>
    </w:pPr>
    <w:rPr>
      <w:sz w:val="24"/>
    </w:rPr>
  </w:style>
  <w:style w:type="paragraph" w:styleId="Heading1">
    <w:name w:val="heading 1"/>
    <w:basedOn w:val="Normal"/>
    <w:next w:val="Normal"/>
    <w:link w:val="Heading1Char"/>
    <w:qFormat/>
    <w:rsid w:val="000C39B5"/>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C39B5"/>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C39B5"/>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qFormat/>
    <w:rsid w:val="000C39B5"/>
    <w:pPr>
      <w:keepNext/>
      <w:keepLines/>
      <w:numPr>
        <w:ilvl w:val="3"/>
        <w:numId w:val="1"/>
      </w:numPr>
      <w:spacing w:line="240" w:lineRule="auto"/>
      <w:ind w:left="900" w:hanging="900"/>
      <w:jc w:val="left"/>
      <w:outlineLvl w:val="3"/>
    </w:pPr>
    <w:rPr>
      <w:b/>
    </w:rPr>
  </w:style>
  <w:style w:type="paragraph" w:styleId="Heading5">
    <w:name w:val="heading 5"/>
    <w:basedOn w:val="Normal"/>
    <w:next w:val="Normal"/>
    <w:qFormat/>
    <w:rsid w:val="000C39B5"/>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C39B5"/>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qFormat/>
    <w:rsid w:val="000C39B5"/>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Figure Title"/>
    <w:basedOn w:val="Normal"/>
    <w:next w:val="Normal"/>
    <w:qFormat/>
    <w:rsid w:val="000C39B5"/>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rsid w:val="000C39B5"/>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21A38"/>
    <w:rPr>
      <w:b/>
      <w:caps/>
      <w:sz w:val="24"/>
    </w:rPr>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link w:val="Paragraph6Char"/>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link w:val="Notelevel2Char"/>
    <w:uiPriority w:val="99"/>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tabs>
        <w:tab w:val="num" w:pos="720"/>
      </w:tabs>
      <w:spacing w:line="240" w:lineRule="auto"/>
      <w:ind w:left="720" w:hanging="720"/>
      <w:jc w:val="left"/>
    </w:pPr>
    <w:rPr>
      <w:b/>
      <w:caps/>
    </w:rPr>
  </w:style>
  <w:style w:type="paragraph" w:customStyle="1" w:styleId="Annex4">
    <w:name w:val="Annex 4"/>
    <w:basedOn w:val="Normal"/>
    <w:next w:val="Normal"/>
    <w:rsid w:val="00696E90"/>
    <w:pPr>
      <w:keepNext/>
      <w:tabs>
        <w:tab w:val="num" w:pos="907"/>
      </w:tabs>
      <w:spacing w:line="240" w:lineRule="auto"/>
      <w:ind w:left="907" w:hanging="907"/>
      <w:jc w:val="left"/>
    </w:pPr>
    <w:rPr>
      <w:b/>
    </w:rPr>
  </w:style>
  <w:style w:type="paragraph" w:customStyle="1" w:styleId="Annex5">
    <w:name w:val="Annex 5"/>
    <w:basedOn w:val="Normal"/>
    <w:next w:val="Normal"/>
    <w:rsid w:val="00696E90"/>
    <w:pPr>
      <w:keepNext/>
      <w:tabs>
        <w:tab w:val="num" w:pos="1080"/>
      </w:tabs>
      <w:spacing w:line="240" w:lineRule="auto"/>
      <w:ind w:left="1080" w:hanging="1080"/>
      <w:jc w:val="left"/>
    </w:pPr>
    <w:rPr>
      <w:b/>
    </w:rPr>
  </w:style>
  <w:style w:type="paragraph" w:customStyle="1" w:styleId="Annex6">
    <w:name w:val="Annex 6"/>
    <w:basedOn w:val="Normal"/>
    <w:next w:val="Normal"/>
    <w:rsid w:val="00696E90"/>
    <w:pPr>
      <w:keepNext/>
      <w:tabs>
        <w:tab w:val="num" w:pos="1267"/>
      </w:tabs>
      <w:spacing w:line="240" w:lineRule="auto"/>
      <w:ind w:left="1267" w:hanging="1267"/>
      <w:jc w:val="left"/>
    </w:pPr>
    <w:rPr>
      <w:b/>
    </w:rPr>
  </w:style>
  <w:style w:type="paragraph" w:customStyle="1" w:styleId="Annex7">
    <w:name w:val="Annex 7"/>
    <w:basedOn w:val="Normal"/>
    <w:next w:val="Normal"/>
    <w:rsid w:val="00696E90"/>
    <w:pPr>
      <w:keepNext/>
      <w:tabs>
        <w:tab w:val="num" w:pos="1440"/>
      </w:tabs>
      <w:spacing w:line="240" w:lineRule="auto"/>
      <w:ind w:left="1440" w:hanging="1440"/>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tabs>
        <w:tab w:val="num" w:pos="1800"/>
      </w:tabs>
      <w:spacing w:line="240" w:lineRule="auto"/>
      <w:ind w:left="1800" w:hanging="1800"/>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styleId="CommentReference">
    <w:name w:val="annotation reference"/>
    <w:uiPriority w:val="99"/>
    <w:semiHidden/>
    <w:unhideWhenUsed/>
    <w:rsid w:val="00BF4AB5"/>
    <w:rPr>
      <w:sz w:val="16"/>
      <w:szCs w:val="16"/>
    </w:rPr>
  </w:style>
  <w:style w:type="paragraph" w:styleId="CommentText">
    <w:name w:val="annotation text"/>
    <w:basedOn w:val="Normal"/>
    <w:link w:val="CommentTextChar"/>
    <w:uiPriority w:val="99"/>
    <w:semiHidden/>
    <w:unhideWhenUsed/>
    <w:rsid w:val="00BF4AB5"/>
    <w:rPr>
      <w:sz w:val="20"/>
    </w:rPr>
  </w:style>
  <w:style w:type="character" w:customStyle="1" w:styleId="CommentTextChar">
    <w:name w:val="Comment Text Char"/>
    <w:link w:val="CommentText"/>
    <w:uiPriority w:val="99"/>
    <w:semiHidden/>
    <w:rsid w:val="00BF4AB5"/>
    <w:rPr>
      <w:lang w:val="en-US" w:eastAsia="en-US"/>
    </w:rPr>
  </w:style>
  <w:style w:type="paragraph" w:styleId="CommentSubject">
    <w:name w:val="annotation subject"/>
    <w:basedOn w:val="CommentText"/>
    <w:next w:val="CommentText"/>
    <w:link w:val="CommentSubjectChar"/>
    <w:uiPriority w:val="99"/>
    <w:semiHidden/>
    <w:unhideWhenUsed/>
    <w:rsid w:val="00BF4AB5"/>
    <w:rPr>
      <w:b/>
      <w:bCs/>
    </w:rPr>
  </w:style>
  <w:style w:type="character" w:customStyle="1" w:styleId="CommentSubjectChar">
    <w:name w:val="Comment Subject Char"/>
    <w:link w:val="CommentSubject"/>
    <w:uiPriority w:val="99"/>
    <w:semiHidden/>
    <w:rsid w:val="00BF4AB5"/>
    <w:rPr>
      <w:b/>
      <w:bCs/>
      <w:lang w:val="en-US" w:eastAsia="en-US"/>
    </w:rPr>
  </w:style>
  <w:style w:type="paragraph" w:styleId="BalloonText">
    <w:name w:val="Balloon Text"/>
    <w:basedOn w:val="Normal"/>
    <w:link w:val="BalloonTextChar"/>
    <w:uiPriority w:val="99"/>
    <w:semiHidden/>
    <w:unhideWhenUsed/>
    <w:rsid w:val="00BF4AB5"/>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BF4AB5"/>
    <w:rPr>
      <w:rFonts w:ascii="Tahoma" w:hAnsi="Tahoma" w:cs="Tahoma"/>
      <w:sz w:val="16"/>
      <w:szCs w:val="16"/>
      <w:lang w:val="en-US" w:eastAsia="en-US"/>
    </w:rPr>
  </w:style>
  <w:style w:type="paragraph" w:styleId="FootnoteText">
    <w:name w:val="footnote text"/>
    <w:basedOn w:val="Normal"/>
    <w:link w:val="FootnoteTextChar"/>
    <w:unhideWhenUsed/>
    <w:rsid w:val="003A0845"/>
    <w:rPr>
      <w:sz w:val="20"/>
    </w:rPr>
  </w:style>
  <w:style w:type="character" w:customStyle="1" w:styleId="FootnoteTextChar">
    <w:name w:val="Footnote Text Char"/>
    <w:basedOn w:val="DefaultParagraphFont"/>
    <w:link w:val="FootnoteText"/>
    <w:rsid w:val="003A0845"/>
  </w:style>
  <w:style w:type="character" w:styleId="FootnoteReference">
    <w:name w:val="footnote reference"/>
    <w:unhideWhenUsed/>
    <w:rsid w:val="003A0845"/>
    <w:rPr>
      <w:vertAlign w:val="superscript"/>
    </w:rPr>
  </w:style>
  <w:style w:type="character" w:styleId="Hyperlink">
    <w:name w:val="Hyperlink"/>
    <w:uiPriority w:val="99"/>
    <w:unhideWhenUsed/>
    <w:rsid w:val="007457E0"/>
    <w:rPr>
      <w:color w:val="0000FF"/>
      <w:u w:val="single"/>
    </w:rPr>
  </w:style>
  <w:style w:type="paragraph" w:styleId="TOCHeading">
    <w:name w:val="TOC Heading"/>
    <w:basedOn w:val="Heading1"/>
    <w:next w:val="Normal"/>
    <w:uiPriority w:val="39"/>
    <w:unhideWhenUsed/>
    <w:qFormat/>
    <w:rsid w:val="008F08D2"/>
    <w:pPr>
      <w:pageBreakBefore w:val="0"/>
      <w:numPr>
        <w:numId w:val="0"/>
      </w:numPr>
      <w:spacing w:before="480" w:line="276" w:lineRule="auto"/>
      <w:outlineLvl w:val="9"/>
    </w:pPr>
    <w:rPr>
      <w:rFonts w:ascii="Cambria" w:eastAsia="MS Gothic" w:hAnsi="Cambria"/>
      <w:bCs/>
      <w:caps w:val="0"/>
      <w:color w:val="365F91"/>
      <w:szCs w:val="28"/>
      <w:lang w:eastAsia="ja-JP"/>
    </w:rPr>
  </w:style>
  <w:style w:type="paragraph" w:styleId="NoSpacing">
    <w:name w:val="No Spacing"/>
    <w:uiPriority w:val="1"/>
    <w:qFormat/>
    <w:rsid w:val="008C640D"/>
    <w:pPr>
      <w:jc w:val="both"/>
    </w:pPr>
    <w:rPr>
      <w:sz w:val="24"/>
    </w:rPr>
  </w:style>
  <w:style w:type="paragraph" w:styleId="ListParagraph">
    <w:name w:val="List Paragraph"/>
    <w:basedOn w:val="Normal"/>
    <w:uiPriority w:val="34"/>
    <w:qFormat/>
    <w:rsid w:val="00943265"/>
    <w:pPr>
      <w:ind w:left="720"/>
      <w:contextualSpacing/>
    </w:pPr>
  </w:style>
  <w:style w:type="paragraph" w:styleId="Revision">
    <w:name w:val="Revision"/>
    <w:hidden/>
    <w:uiPriority w:val="99"/>
    <w:semiHidden/>
    <w:rsid w:val="000D7E71"/>
    <w:rPr>
      <w:sz w:val="24"/>
    </w:rPr>
  </w:style>
  <w:style w:type="paragraph" w:styleId="EndnoteText">
    <w:name w:val="endnote text"/>
    <w:basedOn w:val="Normal"/>
    <w:link w:val="EndnoteTextChar"/>
    <w:uiPriority w:val="99"/>
    <w:semiHidden/>
    <w:unhideWhenUsed/>
    <w:rsid w:val="0083373F"/>
    <w:pPr>
      <w:spacing w:before="0" w:line="240" w:lineRule="auto"/>
    </w:pPr>
    <w:rPr>
      <w:sz w:val="20"/>
    </w:rPr>
  </w:style>
  <w:style w:type="character" w:customStyle="1" w:styleId="EndnoteTextChar">
    <w:name w:val="Endnote Text Char"/>
    <w:basedOn w:val="DefaultParagraphFont"/>
    <w:link w:val="EndnoteText"/>
    <w:uiPriority w:val="99"/>
    <w:semiHidden/>
    <w:rsid w:val="0083373F"/>
  </w:style>
  <w:style w:type="character" w:styleId="EndnoteReference">
    <w:name w:val="endnote reference"/>
    <w:basedOn w:val="DefaultParagraphFont"/>
    <w:uiPriority w:val="99"/>
    <w:semiHidden/>
    <w:unhideWhenUsed/>
    <w:rsid w:val="0083373F"/>
    <w:rPr>
      <w:vertAlign w:val="superscript"/>
    </w:rPr>
  </w:style>
  <w:style w:type="paragraph" w:styleId="NormalWeb">
    <w:name w:val="Normal (Web)"/>
    <w:basedOn w:val="Normal"/>
    <w:uiPriority w:val="99"/>
    <w:semiHidden/>
    <w:unhideWhenUsed/>
    <w:rsid w:val="0083373F"/>
    <w:pPr>
      <w:spacing w:before="100" w:beforeAutospacing="1" w:after="100" w:afterAutospacing="1" w:line="240" w:lineRule="auto"/>
      <w:jc w:val="left"/>
    </w:pPr>
    <w:rPr>
      <w:rFonts w:eastAsiaTheme="minorEastAsia"/>
      <w:szCs w:val="24"/>
      <w:lang w:val="en-GB" w:eastAsia="en-GB"/>
    </w:rPr>
  </w:style>
  <w:style w:type="paragraph" w:styleId="Caption">
    <w:name w:val="caption"/>
    <w:basedOn w:val="Normal"/>
    <w:next w:val="Normal"/>
    <w:uiPriority w:val="35"/>
    <w:unhideWhenUsed/>
    <w:qFormat/>
    <w:rsid w:val="00F772E6"/>
    <w:pPr>
      <w:spacing w:before="0" w:after="200" w:line="240" w:lineRule="auto"/>
    </w:pPr>
    <w:rPr>
      <w:b/>
      <w:bCs/>
      <w:color w:val="4F81BD" w:themeColor="accent1"/>
      <w:sz w:val="18"/>
      <w:szCs w:val="18"/>
    </w:rPr>
  </w:style>
  <w:style w:type="paragraph" w:customStyle="1" w:styleId="Default">
    <w:name w:val="Default"/>
    <w:rsid w:val="002B1F0B"/>
    <w:pPr>
      <w:autoSpaceDE w:val="0"/>
      <w:autoSpaceDN w:val="0"/>
      <w:adjustRightInd w:val="0"/>
    </w:pPr>
    <w:rPr>
      <w:color w:val="000000"/>
      <w:sz w:val="24"/>
      <w:szCs w:val="24"/>
    </w:rPr>
  </w:style>
  <w:style w:type="paragraph" w:styleId="PlainText">
    <w:name w:val="Plain Text"/>
    <w:basedOn w:val="Normal"/>
    <w:link w:val="PlainTextChar"/>
    <w:uiPriority w:val="99"/>
    <w:rsid w:val="00C6443E"/>
    <w:pPr>
      <w:spacing w:before="0" w:line="240" w:lineRule="auto"/>
      <w:jc w:val="left"/>
    </w:pPr>
    <w:rPr>
      <w:rFonts w:ascii="Courier New" w:eastAsia="MS Mincho" w:hAnsi="Courier New"/>
      <w:sz w:val="20"/>
    </w:rPr>
  </w:style>
  <w:style w:type="character" w:customStyle="1" w:styleId="PlainTextChar">
    <w:name w:val="Plain Text Char"/>
    <w:basedOn w:val="DefaultParagraphFont"/>
    <w:link w:val="PlainText"/>
    <w:uiPriority w:val="99"/>
    <w:rsid w:val="00C6443E"/>
    <w:rPr>
      <w:rFonts w:ascii="Courier New" w:eastAsia="MS Mincho" w:hAnsi="Courier New"/>
    </w:rPr>
  </w:style>
  <w:style w:type="paragraph" w:styleId="TOC4">
    <w:name w:val="toc 4"/>
    <w:basedOn w:val="Normal"/>
    <w:next w:val="Normal"/>
    <w:autoRedefine/>
    <w:uiPriority w:val="39"/>
    <w:unhideWhenUsed/>
    <w:rsid w:val="002E6A62"/>
    <w:pPr>
      <w:spacing w:before="0"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8028C"/>
    <w:pPr>
      <w:tabs>
        <w:tab w:val="right" w:leader="dot" w:pos="9000"/>
      </w:tabs>
      <w:suppressAutoHyphens/>
      <w:spacing w:before="0"/>
      <w:ind w:left="360" w:hanging="360"/>
      <w:jc w:val="left"/>
    </w:pPr>
    <w:rPr>
      <w:rFonts w:eastAsiaTheme="minorEastAsia"/>
      <w:b/>
      <w:noProof/>
      <w:szCs w:val="24"/>
    </w:rPr>
  </w:style>
  <w:style w:type="paragraph" w:styleId="TOC6">
    <w:name w:val="toc 6"/>
    <w:basedOn w:val="Normal"/>
    <w:next w:val="Normal"/>
    <w:autoRedefine/>
    <w:uiPriority w:val="39"/>
    <w:unhideWhenUsed/>
    <w:rsid w:val="002E6A62"/>
    <w:pPr>
      <w:spacing w:before="0"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E6A62"/>
    <w:pPr>
      <w:spacing w:before="0" w:after="100" w:line="276" w:lineRule="auto"/>
      <w:ind w:left="1320"/>
      <w:jc w:val="left"/>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D732FC"/>
  </w:style>
  <w:style w:type="paragraph" w:customStyle="1" w:styleId="Text">
    <w:name w:val="Text"/>
    <w:basedOn w:val="Normal"/>
    <w:rsid w:val="00D732FC"/>
    <w:pPr>
      <w:tabs>
        <w:tab w:val="left" w:pos="288"/>
      </w:tabs>
      <w:spacing w:before="0" w:line="240" w:lineRule="auto"/>
      <w:ind w:firstLine="288"/>
    </w:pPr>
    <w:rPr>
      <w:sz w:val="20"/>
    </w:rPr>
  </w:style>
  <w:style w:type="paragraph" w:customStyle="1" w:styleId="Figure">
    <w:name w:val="Figure"/>
    <w:basedOn w:val="Normal"/>
    <w:next w:val="Text"/>
    <w:rsid w:val="00D732FC"/>
    <w:pPr>
      <w:framePr w:hSpace="187" w:vSpace="187" w:wrap="around" w:vAnchor="text" w:hAnchor="text" w:y="1"/>
      <w:spacing w:before="0" w:line="240" w:lineRule="auto"/>
    </w:pPr>
    <w:rPr>
      <w:b/>
      <w:sz w:val="20"/>
    </w:rPr>
  </w:style>
  <w:style w:type="paragraph" w:styleId="TableofFigures">
    <w:name w:val="table of figures"/>
    <w:basedOn w:val="Normal"/>
    <w:next w:val="Normal"/>
    <w:uiPriority w:val="99"/>
    <w:unhideWhenUsed/>
    <w:rsid w:val="00D732FC"/>
  </w:style>
  <w:style w:type="character" w:customStyle="1" w:styleId="ListChar">
    <w:name w:val="List Char"/>
    <w:link w:val="List"/>
    <w:rsid w:val="0079576B"/>
    <w:rPr>
      <w:sz w:val="24"/>
    </w:rPr>
  </w:style>
  <w:style w:type="table" w:styleId="TableGrid">
    <w:name w:val="Table Grid"/>
    <w:basedOn w:val="TableNormal"/>
    <w:uiPriority w:val="59"/>
    <w:rsid w:val="004F3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
    <w:name w:val="option"/>
    <w:basedOn w:val="Normal"/>
    <w:link w:val="optionChar"/>
    <w:qFormat/>
    <w:rsid w:val="004F38E9"/>
    <w:pPr>
      <w:shd w:val="clear" w:color="auto" w:fill="DBE5F1" w:themeFill="accent1" w:themeFillTint="33"/>
      <w:spacing w:before="0"/>
    </w:pPr>
    <w:rPr>
      <w:shd w:val="clear" w:color="auto" w:fill="C6D9F1" w:themeFill="text2" w:themeFillTint="33"/>
    </w:rPr>
  </w:style>
  <w:style w:type="character" w:customStyle="1" w:styleId="optionChar">
    <w:name w:val="option Char"/>
    <w:basedOn w:val="DefaultParagraphFont"/>
    <w:link w:val="option"/>
    <w:rsid w:val="004F38E9"/>
    <w:rPr>
      <w:sz w:val="24"/>
      <w:shd w:val="clear" w:color="auto" w:fill="DBE5F1" w:themeFill="accent1" w:themeFillTint="33"/>
    </w:rPr>
  </w:style>
  <w:style w:type="paragraph" w:customStyle="1" w:styleId="mode">
    <w:name w:val="mode"/>
    <w:basedOn w:val="Normal"/>
    <w:next w:val="Normal"/>
    <w:link w:val="modeChar"/>
    <w:qFormat/>
    <w:rsid w:val="00E94896"/>
    <w:pPr>
      <w:shd w:val="clear" w:color="auto" w:fill="D6E3BC" w:themeFill="accent3" w:themeFillTint="66"/>
    </w:pPr>
    <w:rPr>
      <w:shd w:val="clear" w:color="auto" w:fill="EAF1DD" w:themeFill="accent3" w:themeFillTint="33"/>
    </w:rPr>
  </w:style>
  <w:style w:type="character" w:customStyle="1" w:styleId="modeChar">
    <w:name w:val="mode Char"/>
    <w:basedOn w:val="DefaultParagraphFont"/>
    <w:link w:val="mode"/>
    <w:rsid w:val="00E94896"/>
    <w:rPr>
      <w:sz w:val="24"/>
      <w:shd w:val="clear" w:color="auto" w:fill="D6E3BC" w:themeFill="accent3" w:themeFillTint="66"/>
    </w:rPr>
  </w:style>
  <w:style w:type="character" w:customStyle="1" w:styleId="Heading6Char">
    <w:name w:val="Heading 6 Char"/>
    <w:basedOn w:val="DefaultParagraphFont"/>
    <w:link w:val="Heading6"/>
    <w:rsid w:val="00B10077"/>
    <w:rPr>
      <w:b/>
      <w:bCs/>
      <w:sz w:val="24"/>
      <w:szCs w:val="22"/>
    </w:rPr>
  </w:style>
  <w:style w:type="character" w:customStyle="1" w:styleId="Paragraph6Char">
    <w:name w:val="Paragraph 6 Char"/>
    <w:basedOn w:val="Heading6Char"/>
    <w:link w:val="Paragraph6"/>
    <w:rsid w:val="00B10077"/>
    <w:rPr>
      <w:b w:val="0"/>
      <w:bCs/>
      <w:sz w:val="24"/>
      <w:szCs w:val="22"/>
    </w:rPr>
  </w:style>
  <w:style w:type="character" w:customStyle="1" w:styleId="Heading1Char">
    <w:name w:val="Heading 1 Char"/>
    <w:link w:val="Heading1"/>
    <w:rsid w:val="00A60605"/>
    <w:rPr>
      <w:b/>
      <w:caps/>
      <w:sz w:val="28"/>
    </w:rPr>
  </w:style>
  <w:style w:type="character" w:customStyle="1" w:styleId="Heading3Char">
    <w:name w:val="Heading 3 Char"/>
    <w:link w:val="Heading3"/>
    <w:rsid w:val="00A60605"/>
    <w:rPr>
      <w:b/>
      <w:caps/>
      <w:sz w:val="24"/>
    </w:rPr>
  </w:style>
  <w:style w:type="paragraph" w:customStyle="1" w:styleId="TableCell">
    <w:name w:val="Table Cell"/>
    <w:basedOn w:val="Normal"/>
    <w:rsid w:val="00A60605"/>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A60605"/>
    <w:rPr>
      <w:rFonts w:ascii="Courier New" w:hAnsi="Courier New" w:cs="Courier New"/>
    </w:rPr>
  </w:style>
  <w:style w:type="paragraph" w:customStyle="1" w:styleId="TableHeading">
    <w:name w:val="Table Heading"/>
    <w:basedOn w:val="TableCell"/>
    <w:next w:val="TableCell"/>
    <w:rsid w:val="00A60605"/>
    <w:pPr>
      <w:keepNext/>
      <w:jc w:val="center"/>
    </w:pPr>
    <w:rPr>
      <w:b/>
      <w:bCs/>
    </w:rPr>
  </w:style>
  <w:style w:type="paragraph" w:customStyle="1" w:styleId="TableList">
    <w:name w:val="Table List"/>
    <w:basedOn w:val="List"/>
    <w:qFormat/>
    <w:rsid w:val="00A60605"/>
    <w:pPr>
      <w:numPr>
        <w:numId w:val="249"/>
      </w:numPr>
      <w:spacing w:before="0"/>
    </w:pPr>
    <w:rPr>
      <w:rFonts w:ascii="Arial" w:hAnsi="Arial" w:cs="Arial"/>
      <w:sz w:val="20"/>
    </w:rPr>
  </w:style>
  <w:style w:type="character" w:customStyle="1" w:styleId="ReferencesChar">
    <w:name w:val="References Char"/>
    <w:link w:val="References"/>
    <w:rsid w:val="00A60605"/>
    <w:rPr>
      <w:sz w:val="24"/>
    </w:rPr>
  </w:style>
  <w:style w:type="character" w:customStyle="1" w:styleId="Notelevel1Char">
    <w:name w:val="Note level 1 Char"/>
    <w:link w:val="Notelevel1"/>
    <w:rsid w:val="00A60605"/>
    <w:rPr>
      <w:sz w:val="24"/>
    </w:rPr>
  </w:style>
  <w:style w:type="character" w:customStyle="1" w:styleId="Notelevel2Char">
    <w:name w:val="Note level 2 Char"/>
    <w:link w:val="Notelevel2"/>
    <w:uiPriority w:val="99"/>
    <w:rsid w:val="00A60605"/>
    <w:rPr>
      <w:sz w:val="24"/>
    </w:rPr>
  </w:style>
  <w:style w:type="character" w:customStyle="1" w:styleId="Annex2Char">
    <w:name w:val="Annex 2 Char"/>
    <w:link w:val="Annex2"/>
    <w:rsid w:val="00A60605"/>
    <w:rPr>
      <w:b/>
      <w:iCs/>
      <w:caps/>
      <w:sz w:val="24"/>
      <w:szCs w:val="24"/>
    </w:rPr>
  </w:style>
  <w:style w:type="character" w:customStyle="1" w:styleId="Annex3Char">
    <w:name w:val="Annex 3 Char"/>
    <w:link w:val="Annex3"/>
    <w:rsid w:val="00A60605"/>
    <w:rPr>
      <w:b/>
      <w:caps/>
      <w:sz w:val="24"/>
    </w:rPr>
  </w:style>
  <w:style w:type="character" w:customStyle="1" w:styleId="Identifier">
    <w:name w:val="Identifier"/>
    <w:rsid w:val="00A60605"/>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3065">
      <w:bodyDiv w:val="1"/>
      <w:marLeft w:val="0"/>
      <w:marRight w:val="0"/>
      <w:marTop w:val="0"/>
      <w:marBottom w:val="0"/>
      <w:divBdr>
        <w:top w:val="none" w:sz="0" w:space="0" w:color="auto"/>
        <w:left w:val="none" w:sz="0" w:space="0" w:color="auto"/>
        <w:bottom w:val="none" w:sz="0" w:space="0" w:color="auto"/>
        <w:right w:val="none" w:sz="0" w:space="0" w:color="auto"/>
      </w:divBdr>
    </w:div>
    <w:div w:id="83386115">
      <w:bodyDiv w:val="1"/>
      <w:marLeft w:val="0"/>
      <w:marRight w:val="0"/>
      <w:marTop w:val="0"/>
      <w:marBottom w:val="0"/>
      <w:divBdr>
        <w:top w:val="none" w:sz="0" w:space="0" w:color="auto"/>
        <w:left w:val="none" w:sz="0" w:space="0" w:color="auto"/>
        <w:bottom w:val="none" w:sz="0" w:space="0" w:color="auto"/>
        <w:right w:val="none" w:sz="0" w:space="0" w:color="auto"/>
      </w:divBdr>
    </w:div>
    <w:div w:id="735974680">
      <w:bodyDiv w:val="1"/>
      <w:marLeft w:val="0"/>
      <w:marRight w:val="0"/>
      <w:marTop w:val="0"/>
      <w:marBottom w:val="0"/>
      <w:divBdr>
        <w:top w:val="none" w:sz="0" w:space="0" w:color="auto"/>
        <w:left w:val="none" w:sz="0" w:space="0" w:color="auto"/>
        <w:bottom w:val="none" w:sz="0" w:space="0" w:color="auto"/>
        <w:right w:val="none" w:sz="0" w:space="0" w:color="auto"/>
      </w:divBdr>
    </w:div>
    <w:div w:id="761995245">
      <w:bodyDiv w:val="1"/>
      <w:marLeft w:val="0"/>
      <w:marRight w:val="0"/>
      <w:marTop w:val="0"/>
      <w:marBottom w:val="0"/>
      <w:divBdr>
        <w:top w:val="none" w:sz="0" w:space="0" w:color="auto"/>
        <w:left w:val="none" w:sz="0" w:space="0" w:color="auto"/>
        <w:bottom w:val="none" w:sz="0" w:space="0" w:color="auto"/>
        <w:right w:val="none" w:sz="0" w:space="0" w:color="auto"/>
      </w:divBdr>
    </w:div>
    <w:div w:id="1686714068">
      <w:bodyDiv w:val="1"/>
      <w:marLeft w:val="0"/>
      <w:marRight w:val="0"/>
      <w:marTop w:val="0"/>
      <w:marBottom w:val="0"/>
      <w:divBdr>
        <w:top w:val="none" w:sz="0" w:space="0" w:color="auto"/>
        <w:left w:val="none" w:sz="0" w:space="0" w:color="auto"/>
        <w:bottom w:val="none" w:sz="0" w:space="0" w:color="auto"/>
        <w:right w:val="none" w:sz="0" w:space="0" w:color="auto"/>
      </w:divBdr>
    </w:div>
    <w:div w:id="1993289959">
      <w:bodyDiv w:val="1"/>
      <w:marLeft w:val="0"/>
      <w:marRight w:val="0"/>
      <w:marTop w:val="0"/>
      <w:marBottom w:val="0"/>
      <w:divBdr>
        <w:top w:val="none" w:sz="0" w:space="0" w:color="auto"/>
        <w:left w:val="none" w:sz="0" w:space="0" w:color="auto"/>
        <w:bottom w:val="none" w:sz="0" w:space="0" w:color="auto"/>
        <w:right w:val="none" w:sz="0" w:space="0" w:color="auto"/>
      </w:divBdr>
    </w:div>
    <w:div w:id="2075352231">
      <w:bodyDiv w:val="1"/>
      <w:marLeft w:val="0"/>
      <w:marRight w:val="0"/>
      <w:marTop w:val="0"/>
      <w:marBottom w:val="0"/>
      <w:divBdr>
        <w:top w:val="none" w:sz="0" w:space="0" w:color="auto"/>
        <w:left w:val="none" w:sz="0" w:space="0" w:color="auto"/>
        <w:bottom w:val="none" w:sz="0" w:space="0" w:color="auto"/>
        <w:right w:val="none" w:sz="0" w:space="0" w:color="auto"/>
      </w:divBdr>
    </w:div>
    <w:div w:id="2088112079">
      <w:bodyDiv w:val="1"/>
      <w:marLeft w:val="0"/>
      <w:marRight w:val="0"/>
      <w:marTop w:val="0"/>
      <w:marBottom w:val="0"/>
      <w:divBdr>
        <w:top w:val="none" w:sz="0" w:space="0" w:color="auto"/>
        <w:left w:val="none" w:sz="0" w:space="0" w:color="auto"/>
        <w:bottom w:val="none" w:sz="0" w:space="0" w:color="auto"/>
        <w:right w:val="none" w:sz="0" w:space="0" w:color="auto"/>
      </w:divBdr>
    </w:div>
    <w:div w:id="2128616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7.wmf"/><Relationship Id="rId34" Type="http://schemas.openxmlformats.org/officeDocument/2006/relationships/image" Target="media/image20.wmf"/><Relationship Id="rId42" Type="http://schemas.openxmlformats.org/officeDocument/2006/relationships/image" Target="media/image28.wmf"/><Relationship Id="rId47" Type="http://schemas.openxmlformats.org/officeDocument/2006/relationships/image" Target="media/image33.wmf"/><Relationship Id="rId50" Type="http://schemas.openxmlformats.org/officeDocument/2006/relationships/image" Target="media/image36.wmf"/><Relationship Id="rId55" Type="http://schemas.openxmlformats.org/officeDocument/2006/relationships/image" Target="media/image41.wmf"/><Relationship Id="rId63" Type="http://schemas.openxmlformats.org/officeDocument/2006/relationships/image" Target="media/image49.wmf"/><Relationship Id="rId68" Type="http://schemas.openxmlformats.org/officeDocument/2006/relationships/image" Target="media/image54.wmf"/><Relationship Id="rId76" Type="http://schemas.openxmlformats.org/officeDocument/2006/relationships/image" Target="media/image62.wmf"/><Relationship Id="rId84" Type="http://schemas.openxmlformats.org/officeDocument/2006/relationships/image" Target="media/image70.wmf"/><Relationship Id="rId89" Type="http://schemas.openxmlformats.org/officeDocument/2006/relationships/image" Target="media/image75.wmf"/><Relationship Id="rId97" Type="http://schemas.openxmlformats.org/officeDocument/2006/relationships/image" Target="media/image83.wmf"/><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w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wmf"/><Relationship Id="rId11" Type="http://schemas.openxmlformats.org/officeDocument/2006/relationships/image" Target="media/image1.wmf"/><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3" Type="http://schemas.openxmlformats.org/officeDocument/2006/relationships/image" Target="media/image39.wmf"/><Relationship Id="rId58" Type="http://schemas.openxmlformats.org/officeDocument/2006/relationships/image" Target="media/image44.wmf"/><Relationship Id="rId66" Type="http://schemas.openxmlformats.org/officeDocument/2006/relationships/image" Target="media/image52.wmf"/><Relationship Id="rId74" Type="http://schemas.openxmlformats.org/officeDocument/2006/relationships/image" Target="media/image60.wmf"/><Relationship Id="rId79" Type="http://schemas.openxmlformats.org/officeDocument/2006/relationships/image" Target="media/image65.wmf"/><Relationship Id="rId87" Type="http://schemas.openxmlformats.org/officeDocument/2006/relationships/image" Target="media/image73.wmf"/><Relationship Id="rId5" Type="http://schemas.openxmlformats.org/officeDocument/2006/relationships/numbering" Target="numbering.xml"/><Relationship Id="rId61" Type="http://schemas.openxmlformats.org/officeDocument/2006/relationships/image" Target="media/image47.wmf"/><Relationship Id="rId82" Type="http://schemas.openxmlformats.org/officeDocument/2006/relationships/image" Target="media/image68.wmf"/><Relationship Id="rId90" Type="http://schemas.openxmlformats.org/officeDocument/2006/relationships/image" Target="media/image76.wmf"/><Relationship Id="rId95" Type="http://schemas.openxmlformats.org/officeDocument/2006/relationships/image" Target="media/image81.wmf"/><Relationship Id="rId19" Type="http://schemas.openxmlformats.org/officeDocument/2006/relationships/image" Target="media/image5.wmf"/><Relationship Id="rId14" Type="http://schemas.openxmlformats.org/officeDocument/2006/relationships/comments" Target="comments.xml"/><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4.wmf"/><Relationship Id="rId56" Type="http://schemas.openxmlformats.org/officeDocument/2006/relationships/image" Target="media/image42.wmf"/><Relationship Id="rId64" Type="http://schemas.openxmlformats.org/officeDocument/2006/relationships/image" Target="media/image50.wmf"/><Relationship Id="rId69" Type="http://schemas.openxmlformats.org/officeDocument/2006/relationships/image" Target="media/image55.wmf"/><Relationship Id="rId77" Type="http://schemas.openxmlformats.org/officeDocument/2006/relationships/image" Target="media/image63.wmf"/><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wmf"/><Relationship Id="rId72" Type="http://schemas.openxmlformats.org/officeDocument/2006/relationships/image" Target="media/image58.wmf"/><Relationship Id="rId80" Type="http://schemas.openxmlformats.org/officeDocument/2006/relationships/image" Target="media/image66.wmf"/><Relationship Id="rId85" Type="http://schemas.openxmlformats.org/officeDocument/2006/relationships/image" Target="media/image71.wmf"/><Relationship Id="rId93" Type="http://schemas.openxmlformats.org/officeDocument/2006/relationships/image" Target="media/image79.wmf"/><Relationship Id="rId98" Type="http://schemas.openxmlformats.org/officeDocument/2006/relationships/image" Target="media/image84.w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w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image" Target="media/image53.wmf"/><Relationship Id="rId20" Type="http://schemas.openxmlformats.org/officeDocument/2006/relationships/image" Target="media/image6.wmf"/><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8.wmf"/><Relationship Id="rId70" Type="http://schemas.openxmlformats.org/officeDocument/2006/relationships/image" Target="media/image56.emf"/><Relationship Id="rId75" Type="http://schemas.openxmlformats.org/officeDocument/2006/relationships/image" Target="media/image61.wmf"/><Relationship Id="rId83" Type="http://schemas.openxmlformats.org/officeDocument/2006/relationships/image" Target="media/image69.wmf"/><Relationship Id="rId88" Type="http://schemas.openxmlformats.org/officeDocument/2006/relationships/image" Target="media/image74.wmf"/><Relationship Id="rId91" Type="http://schemas.openxmlformats.org/officeDocument/2006/relationships/image" Target="media/image77.wmf"/><Relationship Id="rId96" Type="http://schemas.openxmlformats.org/officeDocument/2006/relationships/image" Target="media/image82.wmf"/><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wmf"/><Relationship Id="rId57" Type="http://schemas.openxmlformats.org/officeDocument/2006/relationships/image" Target="media/image43.wmf"/><Relationship Id="rId10" Type="http://schemas.openxmlformats.org/officeDocument/2006/relationships/endnotes" Target="endnotes.xml"/><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image" Target="media/image59.wmf"/><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2.wmf"/><Relationship Id="rId94" Type="http://schemas.openxmlformats.org/officeDocument/2006/relationships/image" Target="media/image80.wmf"/><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519C13F5234A43A6B360F5DBB76A87" ma:contentTypeVersion="0" ma:contentTypeDescription="Create a new document." ma:contentTypeScope="" ma:versionID="f3d92b4dde5121a70c64cd5243ccd36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84933A-5685-4889-AB6D-31C09B18BD79}">
  <ds:schemaRefs>
    <ds:schemaRef ds:uri="http://schemas.microsoft.com/sharepoint/v3/contenttype/forms"/>
  </ds:schemaRefs>
</ds:datastoreItem>
</file>

<file path=customXml/itemProps2.xml><?xml version="1.0" encoding="utf-8"?>
<ds:datastoreItem xmlns:ds="http://schemas.openxmlformats.org/officeDocument/2006/customXml" ds:itemID="{1ED1D59D-BA84-4D04-949C-07F43BD55C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6A0B10-EBFE-4114-A4BC-252DFEA4C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DBEA159-38AC-43F3-A6AF-3E7A0E2FD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191</Pages>
  <Words>49046</Words>
  <Characters>279568</Characters>
  <Application>Microsoft Office Word</Application>
  <DocSecurity>0</DocSecurity>
  <Lines>2329</Lines>
  <Paragraphs>655</Paragraphs>
  <ScaleCrop>false</ScaleCrop>
  <HeadingPairs>
    <vt:vector size="2" baseType="variant">
      <vt:variant>
        <vt:lpstr>Title</vt:lpstr>
      </vt:variant>
      <vt:variant>
        <vt:i4>1</vt:i4>
      </vt:variant>
    </vt:vector>
  </HeadingPairs>
  <TitlesOfParts>
    <vt:vector size="1" baseType="lpstr">
      <vt:lpstr>[Document Title]</vt:lpstr>
    </vt:vector>
  </TitlesOfParts>
  <Company>Microsoft</Company>
  <LinksUpToDate>false</LinksUpToDate>
  <CharactersWithSpaces>327959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CCSDS</dc:creator>
  <cp:lastModifiedBy>Barkley, Erik J (3970)</cp:lastModifiedBy>
  <cp:revision>2</cp:revision>
  <cp:lastPrinted>2015-09-09T21:05:00Z</cp:lastPrinted>
  <dcterms:created xsi:type="dcterms:W3CDTF">2016-08-24T18:40:00Z</dcterms:created>
  <dcterms:modified xsi:type="dcterms:W3CDTF">2016-08-24T18:40:00Z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000.0-G-0.1</vt:lpwstr>
  </property>
  <property fmtid="{D5CDD505-2E9C-101B-9397-08002B2CF9AE}" pid="3" name="Issue">
    <vt:lpwstr>Issue 0.11</vt:lpwstr>
  </property>
  <property fmtid="{D5CDD505-2E9C-101B-9397-08002B2CF9AE}" pid="4" name="Issue Date">
    <vt:lpwstr>July 2016</vt:lpwstr>
  </property>
  <property fmtid="{D5CDD505-2E9C-101B-9397-08002B2CF9AE}" pid="5" name="Document Type">
    <vt:lpwstr>Draft Informational Report</vt:lpwstr>
  </property>
  <property fmtid="{D5CDD505-2E9C-101B-9397-08002B2CF9AE}" pid="6" name="Document Color">
    <vt:lpwstr>Draft Green Book</vt:lpwstr>
  </property>
  <property fmtid="{D5CDD505-2E9C-101B-9397-08002B2CF9AE}" pid="7" name="_NewReviewCycle">
    <vt:lpwstr/>
  </property>
  <property fmtid="{D5CDD505-2E9C-101B-9397-08002B2CF9AE}" pid="8" name="ContentTypeId">
    <vt:lpwstr>0x01010062519C13F5234A43A6B360F5DBB76A87</vt:lpwstr>
  </property>
</Properties>
</file>