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997" w:rsidRPr="00480897" w:rsidRDefault="007B2131" w:rsidP="005637A3">
      <w:pPr>
        <w:pStyle w:val="CvrLogo"/>
      </w:pPr>
      <w:bookmarkStart w:id="0" w:name="_GoBack"/>
      <w:bookmarkEnd w:id="0"/>
      <w:r>
        <w:rPr>
          <w:noProof/>
        </w:rPr>
        <w:drawing>
          <wp:inline distT="0" distB="0" distL="0" distR="0" wp14:anchorId="39771D08" wp14:editId="29A1803E">
            <wp:extent cx="4229100" cy="7524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229100" cy="752475"/>
                    </a:xfrm>
                    <a:prstGeom prst="rect">
                      <a:avLst/>
                    </a:prstGeom>
                    <a:noFill/>
                    <a:ln w="9525">
                      <a:noFill/>
                      <a:miter lim="800000"/>
                      <a:headEnd/>
                      <a:tailEnd/>
                    </a:ln>
                  </pic:spPr>
                </pic:pic>
              </a:graphicData>
            </a:graphic>
          </wp:inline>
        </w:drawing>
      </w:r>
    </w:p>
    <w:p w:rsidR="00927997" w:rsidRPr="00DF3E57" w:rsidRDefault="00927997" w:rsidP="005637A3">
      <w:pPr>
        <w:pStyle w:val="CvrSeries"/>
      </w:pPr>
    </w:p>
    <w:tbl>
      <w:tblPr>
        <w:tblW w:w="76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05"/>
      </w:tblGrid>
      <w:tr w:rsidR="00927997" w:rsidTr="00173064">
        <w:trPr>
          <w:cantSplit/>
          <w:trHeight w:hRule="exact" w:val="3465"/>
          <w:jc w:val="center"/>
        </w:trPr>
        <w:tc>
          <w:tcPr>
            <w:tcW w:w="7605" w:type="dxa"/>
            <w:vAlign w:val="center"/>
          </w:tcPr>
          <w:p w:rsidR="00927997" w:rsidRPr="009D6E48" w:rsidRDefault="0067637A" w:rsidP="00091586">
            <w:pPr>
              <w:pStyle w:val="CvrTitle"/>
              <w:spacing w:before="0" w:line="240" w:lineRule="auto"/>
              <w:rPr>
                <w:rFonts w:ascii="Arial" w:hAnsi="Arial" w:cs="Arial"/>
                <w:sz w:val="44"/>
              </w:rPr>
            </w:pPr>
            <w:r w:rsidRPr="0067637A">
              <w:t xml:space="preserve">CCSDS NETWORK LAYER SECURITY ADAPTATION PROFILE </w:t>
            </w:r>
            <w:r w:rsidR="00927997">
              <w:t>Test</w:t>
            </w:r>
          </w:p>
        </w:tc>
      </w:tr>
    </w:tbl>
    <w:p w:rsidR="00927997" w:rsidRPr="004F76E8" w:rsidRDefault="00927997" w:rsidP="00091586">
      <w:pPr>
        <w:pStyle w:val="CvrDocType"/>
      </w:pPr>
      <w:r>
        <w:t>DRAFT CCSDS Record</w:t>
      </w:r>
    </w:p>
    <w:p w:rsidR="00927997" w:rsidRDefault="00927997" w:rsidP="00091586">
      <w:pPr>
        <w:pStyle w:val="CvrDocNo"/>
      </w:pPr>
      <w:r>
        <w:t xml:space="preserve">CCSDS </w:t>
      </w:r>
      <w:r w:rsidR="00CC3630" w:rsidRPr="00CC3630">
        <w:t>356.1-Y</w:t>
      </w:r>
      <w:r>
        <w:t>-</w:t>
      </w:r>
      <w:r w:rsidR="00A81753">
        <w:t>1</w:t>
      </w:r>
    </w:p>
    <w:p w:rsidR="00927997" w:rsidRDefault="00927997" w:rsidP="00091586">
      <w:pPr>
        <w:pStyle w:val="CvrDocNo"/>
      </w:pPr>
      <w:r>
        <w:t>Yellow Book</w:t>
      </w:r>
    </w:p>
    <w:p w:rsidR="00927997" w:rsidRDefault="00EB4B76" w:rsidP="00091586">
      <w:pPr>
        <w:pStyle w:val="CvrDate"/>
        <w:sectPr w:rsidR="00927997" w:rsidSect="00E13783">
          <w:type w:val="continuous"/>
          <w:pgSz w:w="12240" w:h="15840" w:code="1"/>
          <w:pgMar w:top="720" w:right="1440" w:bottom="1440" w:left="1440" w:header="180" w:footer="180" w:gutter="0"/>
          <w:cols w:space="720"/>
          <w:docGrid w:linePitch="360"/>
        </w:sectPr>
      </w:pPr>
      <w:r>
        <w:rPr>
          <w:rStyle w:val="PageNumber"/>
        </w:rPr>
        <w:t>March</w:t>
      </w:r>
      <w:r w:rsidR="00851311">
        <w:rPr>
          <w:rStyle w:val="PageNumber"/>
        </w:rPr>
        <w:t xml:space="preserve"> </w:t>
      </w:r>
      <w:r w:rsidR="00851311" w:rsidRPr="00CB35BA">
        <w:rPr>
          <w:rStyle w:val="PageNumber"/>
        </w:rPr>
        <w:t>2016</w:t>
      </w:r>
    </w:p>
    <w:p w:rsidR="00927997" w:rsidRDefault="00927997" w:rsidP="008B6D0D">
      <w:pPr>
        <w:pStyle w:val="CenteredHeading"/>
      </w:pPr>
      <w:r>
        <w:lastRenderedPageBreak/>
        <w:t>FOREWORD</w:t>
      </w:r>
      <w:r w:rsidR="008B6D0D">
        <w:t xml:space="preserve"> </w:t>
      </w:r>
    </w:p>
    <w:p w:rsidR="00927997" w:rsidRDefault="00927997" w:rsidP="00696E90">
      <w:r>
        <w:t xml:space="preserve">Through the process of normal evolution, it is expected that expansion, deletion, or modification of this document may occur.  This document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rsidR="00927997" w:rsidRDefault="001C39D4" w:rsidP="00696E90">
      <w:pPr>
        <w:jc w:val="center"/>
      </w:pPr>
      <w:hyperlink r:id="rId13" w:history="1">
        <w:r w:rsidR="00515F39" w:rsidRPr="00F06C13">
          <w:rPr>
            <w:rStyle w:val="Hyperlink"/>
          </w:rPr>
          <w:t>http://www.ccsds.org/</w:t>
        </w:r>
      </w:hyperlink>
      <w:r w:rsidR="00515F39">
        <w:t xml:space="preserve"> </w:t>
      </w:r>
    </w:p>
    <w:p w:rsidR="00851311" w:rsidRDefault="00927997" w:rsidP="00696E90">
      <w:r>
        <w:t>Questions relating to the contents or status of this document should be addressed to the CCSDS Secretariat at the address indicated on page i.</w:t>
      </w:r>
    </w:p>
    <w:p w:rsidR="00851311" w:rsidRPr="00851311" w:rsidRDefault="00851311" w:rsidP="00851311"/>
    <w:p w:rsidR="00851311" w:rsidRDefault="00851311" w:rsidP="00851311"/>
    <w:p w:rsidR="00851311" w:rsidRDefault="00851311" w:rsidP="00851311"/>
    <w:p w:rsidR="00927997" w:rsidRPr="00851311" w:rsidRDefault="00851311" w:rsidP="00851311">
      <w:pPr>
        <w:tabs>
          <w:tab w:val="left" w:pos="8081"/>
        </w:tabs>
      </w:pPr>
      <w:r>
        <w:tab/>
      </w:r>
    </w:p>
    <w:p w:rsidR="00927997" w:rsidRDefault="00927997" w:rsidP="008E796B">
      <w:pPr>
        <w:pageBreakBefore/>
      </w:pPr>
      <w:r>
        <w:lastRenderedPageBreak/>
        <w:t xml:space="preserve">At time of </w:t>
      </w:r>
      <w:r w:rsidR="008B6D0D">
        <w:t xml:space="preserve">this </w:t>
      </w:r>
      <w:r>
        <w:t>publication, the active Member and Observer Agencies of the CCSDS were:</w:t>
      </w:r>
    </w:p>
    <w:p w:rsidR="00927997" w:rsidRDefault="00927997" w:rsidP="008E796B"/>
    <w:p w:rsidR="00927997" w:rsidRDefault="00927997" w:rsidP="008E796B">
      <w:r>
        <w:rPr>
          <w:u w:val="single"/>
        </w:rPr>
        <w:t>Member Agencies</w:t>
      </w:r>
    </w:p>
    <w:p w:rsidR="00927997" w:rsidRDefault="00927997" w:rsidP="008E796B"/>
    <w:p w:rsidR="00927997" w:rsidRPr="00631F4F" w:rsidRDefault="00927997" w:rsidP="00C24F91">
      <w:pPr>
        <w:pStyle w:val="List"/>
        <w:numPr>
          <w:ilvl w:val="0"/>
          <w:numId w:val="1"/>
        </w:numPr>
        <w:tabs>
          <w:tab w:val="clear" w:pos="360"/>
          <w:tab w:val="num" w:pos="748"/>
        </w:tabs>
        <w:spacing w:before="0"/>
        <w:ind w:left="748"/>
        <w:jc w:val="left"/>
        <w:rPr>
          <w:lang w:val="it-IT"/>
        </w:rPr>
      </w:pPr>
      <w:r w:rsidRPr="00631F4F">
        <w:rPr>
          <w:lang w:val="it-IT"/>
        </w:rPr>
        <w:t>Agenzia Spaziale Italiana (ASI)/Italy.</w:t>
      </w:r>
    </w:p>
    <w:p w:rsidR="00927997" w:rsidRDefault="00927997" w:rsidP="00C24F91">
      <w:pPr>
        <w:pStyle w:val="List"/>
        <w:numPr>
          <w:ilvl w:val="0"/>
          <w:numId w:val="1"/>
        </w:numPr>
        <w:tabs>
          <w:tab w:val="clear" w:pos="360"/>
          <w:tab w:val="num" w:pos="748"/>
        </w:tabs>
        <w:spacing w:before="0"/>
        <w:ind w:left="748"/>
        <w:jc w:val="left"/>
      </w:pPr>
      <w:r>
        <w:t>British National Space Centre (BNSC)/United Kingdom.</w:t>
      </w:r>
    </w:p>
    <w:p w:rsidR="00927997" w:rsidRDefault="00927997" w:rsidP="00C24F91">
      <w:pPr>
        <w:pStyle w:val="List"/>
        <w:numPr>
          <w:ilvl w:val="0"/>
          <w:numId w:val="1"/>
        </w:numPr>
        <w:tabs>
          <w:tab w:val="clear" w:pos="360"/>
          <w:tab w:val="num" w:pos="748"/>
        </w:tabs>
        <w:spacing w:before="0"/>
        <w:ind w:left="748"/>
        <w:jc w:val="left"/>
      </w:pPr>
      <w:r>
        <w:t>Canadian Space Agency (CSA)/Canada.</w:t>
      </w:r>
    </w:p>
    <w:p w:rsidR="00927997" w:rsidRPr="00631F4F" w:rsidRDefault="00927997" w:rsidP="00C24F91">
      <w:pPr>
        <w:pStyle w:val="List"/>
        <w:numPr>
          <w:ilvl w:val="0"/>
          <w:numId w:val="1"/>
        </w:numPr>
        <w:tabs>
          <w:tab w:val="clear" w:pos="360"/>
          <w:tab w:val="num" w:pos="748"/>
        </w:tabs>
        <w:spacing w:before="0"/>
        <w:ind w:left="748"/>
        <w:jc w:val="left"/>
        <w:rPr>
          <w:lang w:val="fr-FR"/>
        </w:rPr>
      </w:pPr>
      <w:r w:rsidRPr="00631F4F">
        <w:rPr>
          <w:lang w:val="fr-FR"/>
        </w:rPr>
        <w:t>Centre National d’Etudes Spatiales (CNES)/France.</w:t>
      </w:r>
    </w:p>
    <w:p w:rsidR="00927997" w:rsidRDefault="00927997" w:rsidP="00C24F91">
      <w:pPr>
        <w:pStyle w:val="List"/>
        <w:numPr>
          <w:ilvl w:val="0"/>
          <w:numId w:val="1"/>
        </w:numPr>
        <w:tabs>
          <w:tab w:val="clear" w:pos="360"/>
          <w:tab w:val="num" w:pos="748"/>
        </w:tabs>
        <w:spacing w:before="0"/>
        <w:ind w:left="748"/>
        <w:jc w:val="left"/>
      </w:pPr>
      <w:r w:rsidRPr="000A2825">
        <w:t>China National Space Administration</w:t>
      </w:r>
      <w:r>
        <w:t xml:space="preserve"> (CNSA)/People’s Republic of China.</w:t>
      </w:r>
    </w:p>
    <w:p w:rsidR="00927997" w:rsidRPr="00631F4F" w:rsidRDefault="00927997" w:rsidP="00C24F91">
      <w:pPr>
        <w:pStyle w:val="List"/>
        <w:numPr>
          <w:ilvl w:val="0"/>
          <w:numId w:val="1"/>
        </w:numPr>
        <w:tabs>
          <w:tab w:val="clear" w:pos="360"/>
          <w:tab w:val="num" w:pos="748"/>
        </w:tabs>
        <w:spacing w:before="0"/>
        <w:ind w:left="748"/>
        <w:jc w:val="left"/>
        <w:rPr>
          <w:lang w:val="de-DE"/>
        </w:rPr>
      </w:pPr>
      <w:r w:rsidRPr="00631F4F">
        <w:rPr>
          <w:lang w:val="de-DE"/>
        </w:rPr>
        <w:t>Deutsches Zentrum für Luft- und Raumfahrt e.V. (DLR)/Germany.</w:t>
      </w:r>
    </w:p>
    <w:p w:rsidR="00927997" w:rsidRPr="00631F4F" w:rsidRDefault="00927997" w:rsidP="00C24F91">
      <w:pPr>
        <w:pStyle w:val="List"/>
        <w:numPr>
          <w:ilvl w:val="0"/>
          <w:numId w:val="1"/>
        </w:numPr>
        <w:tabs>
          <w:tab w:val="clear" w:pos="360"/>
          <w:tab w:val="num" w:pos="748"/>
        </w:tabs>
        <w:spacing w:before="0"/>
        <w:ind w:left="748"/>
        <w:jc w:val="left"/>
        <w:rPr>
          <w:lang w:val="es-ES_tradnl"/>
        </w:rPr>
      </w:pPr>
      <w:proofErr w:type="spellStart"/>
      <w:r w:rsidRPr="00631F4F">
        <w:rPr>
          <w:lang w:val="es-ES_tradnl"/>
        </w:rPr>
        <w:t>European</w:t>
      </w:r>
      <w:proofErr w:type="spellEnd"/>
      <w:r w:rsidRPr="00631F4F">
        <w:rPr>
          <w:lang w:val="es-ES_tradnl"/>
        </w:rPr>
        <w:t xml:space="preserve"> </w:t>
      </w:r>
      <w:proofErr w:type="spellStart"/>
      <w:r w:rsidRPr="00631F4F">
        <w:rPr>
          <w:lang w:val="es-ES_tradnl"/>
        </w:rPr>
        <w:t>Space</w:t>
      </w:r>
      <w:proofErr w:type="spellEnd"/>
      <w:r w:rsidRPr="00631F4F">
        <w:rPr>
          <w:lang w:val="es-ES_tradnl"/>
        </w:rPr>
        <w:t xml:space="preserve"> Agency (ESA)/</w:t>
      </w:r>
      <w:proofErr w:type="spellStart"/>
      <w:r w:rsidRPr="00631F4F">
        <w:rPr>
          <w:lang w:val="es-ES_tradnl"/>
        </w:rPr>
        <w:t>Europe</w:t>
      </w:r>
      <w:proofErr w:type="spellEnd"/>
      <w:r w:rsidRPr="00631F4F">
        <w:rPr>
          <w:lang w:val="es-ES_tradnl"/>
        </w:rPr>
        <w:t>.</w:t>
      </w:r>
    </w:p>
    <w:p w:rsidR="00927997" w:rsidRDefault="00927997" w:rsidP="00C24F91">
      <w:pPr>
        <w:pStyle w:val="List"/>
        <w:numPr>
          <w:ilvl w:val="0"/>
          <w:numId w:val="1"/>
        </w:numPr>
        <w:tabs>
          <w:tab w:val="clear" w:pos="360"/>
          <w:tab w:val="num" w:pos="748"/>
        </w:tabs>
        <w:spacing w:before="0"/>
        <w:ind w:left="748"/>
        <w:jc w:val="left"/>
      </w:pPr>
      <w:r w:rsidRPr="00734EAB">
        <w:t>Federal Space Agency</w:t>
      </w:r>
      <w:r>
        <w:t xml:space="preserve"> (FSA)/</w:t>
      </w:r>
      <w:r w:rsidRPr="00734EAB">
        <w:t>Russian Federation.</w:t>
      </w:r>
    </w:p>
    <w:p w:rsidR="00927997" w:rsidRPr="00631F4F" w:rsidRDefault="00927997" w:rsidP="00C24F91">
      <w:pPr>
        <w:pStyle w:val="List"/>
        <w:numPr>
          <w:ilvl w:val="0"/>
          <w:numId w:val="1"/>
        </w:numPr>
        <w:tabs>
          <w:tab w:val="clear" w:pos="360"/>
          <w:tab w:val="num" w:pos="748"/>
        </w:tabs>
        <w:spacing w:before="0"/>
        <w:ind w:left="748"/>
        <w:jc w:val="left"/>
        <w:rPr>
          <w:lang w:val="es-ES_tradnl"/>
        </w:rPr>
      </w:pPr>
      <w:r w:rsidRPr="00631F4F">
        <w:rPr>
          <w:lang w:val="es-ES_tradnl"/>
        </w:rPr>
        <w:t xml:space="preserve">Instituto Nacional de Pesquisas </w:t>
      </w:r>
      <w:proofErr w:type="spellStart"/>
      <w:r w:rsidRPr="00631F4F">
        <w:rPr>
          <w:lang w:val="es-ES_tradnl"/>
        </w:rPr>
        <w:t>Espaciais</w:t>
      </w:r>
      <w:proofErr w:type="spellEnd"/>
      <w:r w:rsidRPr="00631F4F">
        <w:rPr>
          <w:lang w:val="es-ES_tradnl"/>
        </w:rPr>
        <w:t xml:space="preserve"> (INPE)/</w:t>
      </w:r>
      <w:proofErr w:type="spellStart"/>
      <w:r w:rsidRPr="00631F4F">
        <w:rPr>
          <w:lang w:val="es-ES_tradnl"/>
        </w:rPr>
        <w:t>Brazil</w:t>
      </w:r>
      <w:proofErr w:type="spellEnd"/>
      <w:r w:rsidRPr="00631F4F">
        <w:rPr>
          <w:lang w:val="es-ES_tradnl"/>
        </w:rPr>
        <w:t>.</w:t>
      </w:r>
    </w:p>
    <w:p w:rsidR="00927997" w:rsidRDefault="00927997" w:rsidP="00C24F91">
      <w:pPr>
        <w:pStyle w:val="List"/>
        <w:numPr>
          <w:ilvl w:val="0"/>
          <w:numId w:val="1"/>
        </w:numPr>
        <w:tabs>
          <w:tab w:val="clear" w:pos="360"/>
          <w:tab w:val="num" w:pos="748"/>
        </w:tabs>
        <w:spacing w:before="0"/>
        <w:ind w:left="748"/>
        <w:jc w:val="left"/>
      </w:pPr>
      <w:r>
        <w:t>Japan Aerospace Exploration Agency (JAXA)/Japan.</w:t>
      </w:r>
    </w:p>
    <w:p w:rsidR="00927997" w:rsidRDefault="00927997" w:rsidP="00C24F91">
      <w:pPr>
        <w:pStyle w:val="List"/>
        <w:numPr>
          <w:ilvl w:val="0"/>
          <w:numId w:val="1"/>
        </w:numPr>
        <w:tabs>
          <w:tab w:val="clear" w:pos="360"/>
          <w:tab w:val="num" w:pos="748"/>
        </w:tabs>
        <w:spacing w:before="0"/>
        <w:ind w:left="748"/>
        <w:jc w:val="left"/>
      </w:pPr>
      <w:r>
        <w:t>National Aeronautics and Space Administration (NASA)/USA.</w:t>
      </w:r>
    </w:p>
    <w:p w:rsidR="00927997" w:rsidRDefault="00927997" w:rsidP="008E796B"/>
    <w:p w:rsidR="00927997" w:rsidRDefault="00927997" w:rsidP="008E796B">
      <w:r>
        <w:rPr>
          <w:u w:val="single"/>
        </w:rPr>
        <w:t>Observer Agencies</w:t>
      </w:r>
    </w:p>
    <w:p w:rsidR="00927997" w:rsidRDefault="00927997" w:rsidP="008E796B"/>
    <w:p w:rsidR="00927997" w:rsidRDefault="00927997" w:rsidP="00C24F91">
      <w:pPr>
        <w:pStyle w:val="List"/>
        <w:numPr>
          <w:ilvl w:val="0"/>
          <w:numId w:val="1"/>
        </w:numPr>
        <w:tabs>
          <w:tab w:val="clear" w:pos="360"/>
          <w:tab w:val="num" w:pos="748"/>
        </w:tabs>
        <w:spacing w:before="0"/>
        <w:ind w:left="748"/>
        <w:jc w:val="left"/>
      </w:pPr>
      <w:r>
        <w:t>Austrian Space Agency (ASA)/Austria.</w:t>
      </w:r>
    </w:p>
    <w:p w:rsidR="00927997" w:rsidRPr="007C5A7F" w:rsidRDefault="00927997" w:rsidP="00C24F91">
      <w:pPr>
        <w:pStyle w:val="List"/>
        <w:numPr>
          <w:ilvl w:val="0"/>
          <w:numId w:val="1"/>
        </w:numPr>
        <w:tabs>
          <w:tab w:val="clear" w:pos="360"/>
          <w:tab w:val="num" w:pos="748"/>
        </w:tabs>
        <w:spacing w:before="0"/>
        <w:ind w:left="748"/>
        <w:jc w:val="left"/>
      </w:pPr>
      <w:r w:rsidRPr="007C5A7F">
        <w:t>Belgian Federal Science Policy Office (</w:t>
      </w:r>
      <w:r>
        <w:t>B</w:t>
      </w:r>
      <w:r w:rsidRPr="007C5A7F">
        <w:t>FSPO)/Belgium.</w:t>
      </w:r>
    </w:p>
    <w:p w:rsidR="00927997" w:rsidRDefault="00927997" w:rsidP="00C24F91">
      <w:pPr>
        <w:pStyle w:val="List"/>
        <w:numPr>
          <w:ilvl w:val="0"/>
          <w:numId w:val="1"/>
        </w:numPr>
        <w:tabs>
          <w:tab w:val="clear" w:pos="360"/>
          <w:tab w:val="num" w:pos="748"/>
        </w:tabs>
        <w:spacing w:before="0"/>
        <w:ind w:left="748"/>
        <w:jc w:val="left"/>
      </w:pPr>
      <w:r>
        <w:t xml:space="preserve">Chinese Academy of </w:t>
      </w:r>
      <w:r w:rsidRPr="001D36FE">
        <w:t>Sciences</w:t>
      </w:r>
      <w:r>
        <w:t xml:space="preserve"> (CAS)/China.</w:t>
      </w:r>
    </w:p>
    <w:p w:rsidR="00927997" w:rsidRDefault="00927997" w:rsidP="00C24F91">
      <w:pPr>
        <w:pStyle w:val="List"/>
        <w:numPr>
          <w:ilvl w:val="0"/>
          <w:numId w:val="1"/>
        </w:numPr>
        <w:tabs>
          <w:tab w:val="clear" w:pos="360"/>
          <w:tab w:val="num" w:pos="748"/>
        </w:tabs>
        <w:spacing w:before="0"/>
        <w:ind w:left="748"/>
        <w:jc w:val="left"/>
      </w:pPr>
      <w:r>
        <w:t>Chinese Academy of Space Technology (CAST)/China.</w:t>
      </w:r>
    </w:p>
    <w:p w:rsidR="008B6D0D" w:rsidRDefault="008B6D0D" w:rsidP="008B6D0D">
      <w:pPr>
        <w:pStyle w:val="List"/>
        <w:numPr>
          <w:ilvl w:val="0"/>
          <w:numId w:val="1"/>
        </w:numPr>
        <w:tabs>
          <w:tab w:val="clear" w:pos="360"/>
          <w:tab w:val="num" w:pos="748"/>
        </w:tabs>
        <w:spacing w:before="0"/>
        <w:ind w:left="748"/>
        <w:jc w:val="left"/>
      </w:pPr>
      <w:r w:rsidRPr="008B6D0D">
        <w:t xml:space="preserve">China Satellite Launch and Tracking Control General, </w:t>
      </w:r>
      <w:r>
        <w:t>(CLTC)/China</w:t>
      </w:r>
      <w:r w:rsidR="00096E00">
        <w:t>.</w:t>
      </w:r>
    </w:p>
    <w:p w:rsidR="00927997" w:rsidRDefault="00927997" w:rsidP="00C24F91">
      <w:pPr>
        <w:pStyle w:val="List"/>
        <w:numPr>
          <w:ilvl w:val="0"/>
          <w:numId w:val="1"/>
        </w:numPr>
        <w:tabs>
          <w:tab w:val="clear" w:pos="360"/>
          <w:tab w:val="num" w:pos="748"/>
        </w:tabs>
        <w:spacing w:before="0"/>
        <w:ind w:left="748"/>
        <w:jc w:val="left"/>
      </w:pPr>
      <w:r>
        <w:t>Commonwealth Scientific and Industrial Research Organization (CSIRO)/Australia.</w:t>
      </w:r>
    </w:p>
    <w:p w:rsidR="008B6D0D" w:rsidRDefault="008B6D0D" w:rsidP="008B6D0D">
      <w:pPr>
        <w:pStyle w:val="List"/>
        <w:numPr>
          <w:ilvl w:val="0"/>
          <w:numId w:val="1"/>
        </w:numPr>
        <w:tabs>
          <w:tab w:val="clear" w:pos="360"/>
          <w:tab w:val="num" w:pos="748"/>
        </w:tabs>
        <w:spacing w:before="0"/>
        <w:ind w:left="748"/>
        <w:jc w:val="left"/>
      </w:pPr>
      <w:proofErr w:type="spellStart"/>
      <w:r w:rsidRPr="008B6D0D">
        <w:t>Departamento</w:t>
      </w:r>
      <w:proofErr w:type="spellEnd"/>
      <w:r w:rsidRPr="008B6D0D">
        <w:t xml:space="preserve"> De </w:t>
      </w:r>
      <w:proofErr w:type="spellStart"/>
      <w:r w:rsidRPr="008B6D0D">
        <w:t>Ciência</w:t>
      </w:r>
      <w:proofErr w:type="spellEnd"/>
      <w:r w:rsidRPr="008B6D0D">
        <w:t xml:space="preserve"> E </w:t>
      </w:r>
      <w:proofErr w:type="spellStart"/>
      <w:r w:rsidRPr="008B6D0D">
        <w:t>Tecnologia</w:t>
      </w:r>
      <w:proofErr w:type="spellEnd"/>
      <w:r w:rsidRPr="008B6D0D">
        <w:t xml:space="preserve"> </w:t>
      </w:r>
      <w:proofErr w:type="spellStart"/>
      <w:r w:rsidRPr="008B6D0D">
        <w:t>Aeroespacial</w:t>
      </w:r>
      <w:proofErr w:type="spellEnd"/>
      <w:r>
        <w:t xml:space="preserve"> (DCTA)/Brazil</w:t>
      </w:r>
      <w:r w:rsidR="00096E00">
        <w:t>.</w:t>
      </w:r>
    </w:p>
    <w:p w:rsidR="00927997" w:rsidRDefault="00927997" w:rsidP="00C24F91">
      <w:pPr>
        <w:pStyle w:val="List"/>
        <w:numPr>
          <w:ilvl w:val="0"/>
          <w:numId w:val="1"/>
        </w:numPr>
        <w:tabs>
          <w:tab w:val="clear" w:pos="360"/>
          <w:tab w:val="num" w:pos="748"/>
        </w:tabs>
        <w:spacing w:before="0"/>
        <w:ind w:left="748"/>
        <w:jc w:val="left"/>
      </w:pPr>
      <w:r w:rsidRPr="002B15BB">
        <w:t>Danish National Space Center (DNSC)/Denmark.</w:t>
      </w:r>
    </w:p>
    <w:p w:rsidR="00096E00" w:rsidRDefault="00096E00" w:rsidP="00096E00">
      <w:pPr>
        <w:pStyle w:val="List"/>
        <w:numPr>
          <w:ilvl w:val="0"/>
          <w:numId w:val="1"/>
        </w:numPr>
        <w:tabs>
          <w:tab w:val="clear" w:pos="360"/>
          <w:tab w:val="num" w:pos="748"/>
        </w:tabs>
        <w:spacing w:before="0"/>
        <w:ind w:left="748"/>
        <w:jc w:val="left"/>
      </w:pPr>
      <w:r w:rsidRPr="00096E00">
        <w:t>Electronics and Telecommunications Research Institute</w:t>
      </w:r>
      <w:r>
        <w:t xml:space="preserve"> (ETRI)/Korea</w:t>
      </w:r>
    </w:p>
    <w:p w:rsidR="00927997" w:rsidRDefault="00927997" w:rsidP="00C24F91">
      <w:pPr>
        <w:pStyle w:val="List"/>
        <w:numPr>
          <w:ilvl w:val="0"/>
          <w:numId w:val="1"/>
        </w:numPr>
        <w:tabs>
          <w:tab w:val="clear" w:pos="360"/>
          <w:tab w:val="num" w:pos="748"/>
        </w:tabs>
        <w:spacing w:before="0"/>
        <w:ind w:left="748"/>
        <w:jc w:val="left"/>
      </w:pPr>
      <w:r>
        <w:t>European Organization for the Exploitation of Meteorological Satellites (EUMETSAT)/Europe.</w:t>
      </w:r>
    </w:p>
    <w:p w:rsidR="00927997" w:rsidRDefault="00927997" w:rsidP="00C24F91">
      <w:pPr>
        <w:pStyle w:val="List"/>
        <w:numPr>
          <w:ilvl w:val="0"/>
          <w:numId w:val="1"/>
        </w:numPr>
        <w:tabs>
          <w:tab w:val="clear" w:pos="360"/>
          <w:tab w:val="num" w:pos="748"/>
        </w:tabs>
        <w:spacing w:before="0"/>
        <w:ind w:left="748"/>
        <w:jc w:val="left"/>
        <w:rPr>
          <w:lang w:val="fr-FR"/>
        </w:rPr>
      </w:pPr>
      <w:proofErr w:type="spellStart"/>
      <w:r w:rsidRPr="00631F4F">
        <w:rPr>
          <w:lang w:val="fr-FR"/>
        </w:rPr>
        <w:t>European</w:t>
      </w:r>
      <w:proofErr w:type="spellEnd"/>
      <w:r w:rsidRPr="00631F4F">
        <w:rPr>
          <w:lang w:val="fr-FR"/>
        </w:rPr>
        <w:t xml:space="preserve"> </w:t>
      </w:r>
      <w:proofErr w:type="spellStart"/>
      <w:r w:rsidRPr="00631F4F">
        <w:rPr>
          <w:lang w:val="fr-FR"/>
        </w:rPr>
        <w:t>Telecommunications</w:t>
      </w:r>
      <w:proofErr w:type="spellEnd"/>
      <w:r w:rsidRPr="00631F4F">
        <w:rPr>
          <w:lang w:val="fr-FR"/>
        </w:rPr>
        <w:t xml:space="preserve"> Satellite </w:t>
      </w:r>
      <w:proofErr w:type="spellStart"/>
      <w:r w:rsidRPr="00631F4F">
        <w:rPr>
          <w:lang w:val="fr-FR"/>
        </w:rPr>
        <w:t>Organization</w:t>
      </w:r>
      <w:proofErr w:type="spellEnd"/>
      <w:r w:rsidRPr="00631F4F">
        <w:rPr>
          <w:lang w:val="fr-FR"/>
        </w:rPr>
        <w:t xml:space="preserve"> (EUTELSAT)/Europe.</w:t>
      </w:r>
    </w:p>
    <w:p w:rsidR="00096E00" w:rsidRPr="00631F4F" w:rsidRDefault="00096E00" w:rsidP="00096E00">
      <w:pPr>
        <w:pStyle w:val="List"/>
        <w:numPr>
          <w:ilvl w:val="0"/>
          <w:numId w:val="1"/>
        </w:numPr>
        <w:tabs>
          <w:tab w:val="clear" w:pos="360"/>
          <w:tab w:val="num" w:pos="748"/>
        </w:tabs>
        <w:spacing w:before="0"/>
        <w:ind w:left="748"/>
        <w:jc w:val="left"/>
        <w:rPr>
          <w:lang w:val="fr-FR"/>
        </w:rPr>
      </w:pPr>
      <w:proofErr w:type="spellStart"/>
      <w:r w:rsidRPr="00096E00">
        <w:rPr>
          <w:lang w:val="fr-FR"/>
        </w:rPr>
        <w:t>Geo-Informatics</w:t>
      </w:r>
      <w:proofErr w:type="spellEnd"/>
      <w:r w:rsidRPr="00096E00">
        <w:rPr>
          <w:lang w:val="fr-FR"/>
        </w:rPr>
        <w:t xml:space="preserve"> and </w:t>
      </w:r>
      <w:proofErr w:type="spellStart"/>
      <w:r w:rsidRPr="00096E00">
        <w:rPr>
          <w:lang w:val="fr-FR"/>
        </w:rPr>
        <w:t>Space</w:t>
      </w:r>
      <w:proofErr w:type="spellEnd"/>
      <w:r w:rsidRPr="00096E00">
        <w:rPr>
          <w:lang w:val="fr-FR"/>
        </w:rPr>
        <w:t xml:space="preserve"> </w:t>
      </w:r>
      <w:proofErr w:type="spellStart"/>
      <w:r w:rsidRPr="00096E00">
        <w:rPr>
          <w:lang w:val="fr-FR"/>
        </w:rPr>
        <w:t>Technology</w:t>
      </w:r>
      <w:proofErr w:type="spellEnd"/>
      <w:r w:rsidRPr="00096E00">
        <w:rPr>
          <w:lang w:val="fr-FR"/>
        </w:rPr>
        <w:t xml:space="preserve"> </w:t>
      </w:r>
      <w:proofErr w:type="spellStart"/>
      <w:r w:rsidRPr="00096E00">
        <w:rPr>
          <w:lang w:val="fr-FR"/>
        </w:rPr>
        <w:t>Development</w:t>
      </w:r>
      <w:proofErr w:type="spellEnd"/>
      <w:r w:rsidRPr="00096E00">
        <w:rPr>
          <w:lang w:val="fr-FR"/>
        </w:rPr>
        <w:t xml:space="preserve"> Agency</w:t>
      </w:r>
      <w:r>
        <w:rPr>
          <w:lang w:val="fr-FR"/>
        </w:rPr>
        <w:t xml:space="preserve"> (GISTDA)/</w:t>
      </w:r>
      <w:proofErr w:type="spellStart"/>
      <w:r>
        <w:rPr>
          <w:lang w:val="fr-FR"/>
        </w:rPr>
        <w:t>Thailand</w:t>
      </w:r>
      <w:proofErr w:type="spellEnd"/>
    </w:p>
    <w:p w:rsidR="00927997" w:rsidRDefault="00927997" w:rsidP="00C24F91">
      <w:pPr>
        <w:pStyle w:val="List"/>
        <w:numPr>
          <w:ilvl w:val="0"/>
          <w:numId w:val="1"/>
        </w:numPr>
        <w:tabs>
          <w:tab w:val="clear" w:pos="360"/>
          <w:tab w:val="num" w:pos="748"/>
        </w:tabs>
        <w:spacing w:before="0"/>
        <w:ind w:left="748"/>
        <w:jc w:val="left"/>
      </w:pPr>
      <w:r>
        <w:t>Hellenic National Space Committee (HNSC)/Greece.</w:t>
      </w:r>
    </w:p>
    <w:p w:rsidR="00096E00" w:rsidRPr="00096E00" w:rsidRDefault="00096E00" w:rsidP="00096E00">
      <w:pPr>
        <w:pStyle w:val="ListParagraph"/>
        <w:numPr>
          <w:ilvl w:val="0"/>
          <w:numId w:val="1"/>
        </w:numPr>
        <w:tabs>
          <w:tab w:val="clear" w:pos="360"/>
          <w:tab w:val="num" w:pos="748"/>
        </w:tabs>
        <w:ind w:left="748"/>
      </w:pPr>
      <w:r w:rsidRPr="00096E00">
        <w:t>Institute of Space Research (IKI)/Russian Federation.</w:t>
      </w:r>
    </w:p>
    <w:p w:rsidR="00927997" w:rsidRDefault="00927997" w:rsidP="00C24F91">
      <w:pPr>
        <w:pStyle w:val="List"/>
        <w:numPr>
          <w:ilvl w:val="0"/>
          <w:numId w:val="1"/>
        </w:numPr>
        <w:tabs>
          <w:tab w:val="clear" w:pos="360"/>
          <w:tab w:val="num" w:pos="748"/>
        </w:tabs>
        <w:spacing w:before="0"/>
        <w:ind w:left="748"/>
        <w:jc w:val="left"/>
      </w:pPr>
      <w:r>
        <w:t>Indian S</w:t>
      </w:r>
      <w:r w:rsidR="00096E00">
        <w:t>pace Research Organization (ISTRAC</w:t>
      </w:r>
      <w:r>
        <w:t>)/India.</w:t>
      </w:r>
    </w:p>
    <w:p w:rsidR="00096E00" w:rsidRPr="00096E00" w:rsidRDefault="00096E00" w:rsidP="00096E00">
      <w:pPr>
        <w:pStyle w:val="ListParagraph"/>
        <w:numPr>
          <w:ilvl w:val="0"/>
          <w:numId w:val="1"/>
        </w:numPr>
        <w:tabs>
          <w:tab w:val="clear" w:pos="360"/>
          <w:tab w:val="num" w:pos="748"/>
        </w:tabs>
        <w:ind w:left="748"/>
      </w:pPr>
      <w:r w:rsidRPr="00096E00">
        <w:t>Korea Aerospace Research Institute (KARI)/Korea.</w:t>
      </w:r>
    </w:p>
    <w:p w:rsidR="00927997" w:rsidRDefault="00927997" w:rsidP="00C24F91">
      <w:pPr>
        <w:pStyle w:val="List"/>
        <w:numPr>
          <w:ilvl w:val="0"/>
          <w:numId w:val="1"/>
        </w:numPr>
        <w:tabs>
          <w:tab w:val="clear" w:pos="360"/>
          <w:tab w:val="num" w:pos="748"/>
        </w:tabs>
        <w:spacing w:before="0"/>
        <w:ind w:left="748"/>
        <w:jc w:val="left"/>
      </w:pPr>
      <w:r w:rsidRPr="00096E00">
        <w:t>KFKI Research</w:t>
      </w:r>
      <w:r>
        <w:t xml:space="preserve"> Institute for Particle &amp;</w:t>
      </w:r>
      <w:r w:rsidR="00096E00">
        <w:t xml:space="preserve"> Nuclear Physics (KFKI)/Hungary</w:t>
      </w:r>
    </w:p>
    <w:p w:rsidR="00096E00" w:rsidRDefault="00096E00" w:rsidP="00096E00">
      <w:pPr>
        <w:pStyle w:val="List"/>
        <w:numPr>
          <w:ilvl w:val="0"/>
          <w:numId w:val="1"/>
        </w:numPr>
        <w:tabs>
          <w:tab w:val="clear" w:pos="360"/>
          <w:tab w:val="num" w:pos="748"/>
        </w:tabs>
        <w:spacing w:before="0"/>
        <w:ind w:left="748"/>
        <w:jc w:val="left"/>
      </w:pPr>
      <w:r>
        <w:t>Ministry of Communications (MOC)/Israel.</w:t>
      </w:r>
    </w:p>
    <w:p w:rsidR="00096E00" w:rsidRPr="00096E00" w:rsidRDefault="00096E00" w:rsidP="00096E00">
      <w:pPr>
        <w:pStyle w:val="ListParagraph"/>
        <w:numPr>
          <w:ilvl w:val="0"/>
          <w:numId w:val="1"/>
        </w:numPr>
        <w:tabs>
          <w:tab w:val="clear" w:pos="360"/>
          <w:tab w:val="num" w:pos="748"/>
        </w:tabs>
        <w:ind w:left="748"/>
      </w:pPr>
      <w:r w:rsidRPr="00096E00">
        <w:t>Naval Center for Space Technology (NCST)/USA.</w:t>
      </w:r>
    </w:p>
    <w:p w:rsidR="00096E00" w:rsidRDefault="00096E00" w:rsidP="00096E00">
      <w:pPr>
        <w:pStyle w:val="List"/>
        <w:numPr>
          <w:ilvl w:val="0"/>
          <w:numId w:val="1"/>
        </w:numPr>
        <w:tabs>
          <w:tab w:val="clear" w:pos="360"/>
          <w:tab w:val="num" w:pos="748"/>
        </w:tabs>
        <w:spacing w:before="0"/>
        <w:ind w:left="748"/>
        <w:jc w:val="left"/>
      </w:pPr>
      <w:r w:rsidRPr="00096E00">
        <w:t>National Institute of Information and Communications Technology (NICT)/Japan</w:t>
      </w:r>
      <w:r>
        <w:t>.</w:t>
      </w:r>
    </w:p>
    <w:p w:rsidR="00096E00" w:rsidRPr="00096E00" w:rsidRDefault="00096E00" w:rsidP="00096E00">
      <w:pPr>
        <w:pStyle w:val="ListParagraph"/>
        <w:numPr>
          <w:ilvl w:val="0"/>
          <w:numId w:val="1"/>
        </w:numPr>
        <w:tabs>
          <w:tab w:val="clear" w:pos="360"/>
          <w:tab w:val="num" w:pos="748"/>
        </w:tabs>
        <w:ind w:left="748"/>
      </w:pPr>
      <w:r w:rsidRPr="00096E00">
        <w:t>National Oceanic and Atmospheric Administration (NOAA)/USA.</w:t>
      </w:r>
    </w:p>
    <w:p w:rsidR="00096E00" w:rsidRDefault="00096E00" w:rsidP="00096E00">
      <w:pPr>
        <w:pStyle w:val="List"/>
        <w:numPr>
          <w:ilvl w:val="0"/>
          <w:numId w:val="1"/>
        </w:numPr>
        <w:tabs>
          <w:tab w:val="clear" w:pos="360"/>
          <w:tab w:val="num" w:pos="748"/>
        </w:tabs>
        <w:spacing w:before="0"/>
        <w:ind w:left="748"/>
        <w:jc w:val="left"/>
      </w:pPr>
      <w:r w:rsidRPr="00096E00">
        <w:t>National Space Agency of the Republic of Kazakhstan (</w:t>
      </w:r>
      <w:proofErr w:type="spellStart"/>
      <w:r w:rsidRPr="00096E00">
        <w:t>Kazcosmos</w:t>
      </w:r>
      <w:proofErr w:type="spellEnd"/>
      <w:r w:rsidRPr="00096E00">
        <w:t>)</w:t>
      </w:r>
      <w:r>
        <w:t xml:space="preserve"> (</w:t>
      </w:r>
      <w:r w:rsidRPr="00096E00">
        <w:t>NSARK</w:t>
      </w:r>
      <w:r>
        <w:t>)/</w:t>
      </w:r>
      <w:r w:rsidRPr="00096E00">
        <w:t xml:space="preserve"> Republic of Kazakhstan</w:t>
      </w:r>
      <w:r>
        <w:t>.</w:t>
      </w:r>
    </w:p>
    <w:p w:rsidR="00FA5921" w:rsidRDefault="00096E00" w:rsidP="00B90459">
      <w:pPr>
        <w:pStyle w:val="ListParagraph"/>
        <w:numPr>
          <w:ilvl w:val="0"/>
          <w:numId w:val="1"/>
        </w:numPr>
        <w:tabs>
          <w:tab w:val="clear" w:pos="360"/>
          <w:tab w:val="num" w:pos="748"/>
        </w:tabs>
        <w:ind w:left="748"/>
        <w:jc w:val="left"/>
      </w:pPr>
      <w:r w:rsidRPr="00096E00">
        <w:t>National Space Organization (NSPO)/ Taiwan.</w:t>
      </w:r>
    </w:p>
    <w:p w:rsidR="00FA5921" w:rsidRDefault="00FA5921" w:rsidP="00FA5921">
      <w:pPr>
        <w:pStyle w:val="ListParagraph"/>
        <w:numPr>
          <w:ilvl w:val="0"/>
          <w:numId w:val="1"/>
        </w:numPr>
        <w:tabs>
          <w:tab w:val="clear" w:pos="360"/>
          <w:tab w:val="num" w:pos="748"/>
        </w:tabs>
        <w:ind w:left="748"/>
        <w:jc w:val="left"/>
      </w:pPr>
      <w:r w:rsidRPr="00FA5921">
        <w:t>South African National Space Agency</w:t>
      </w:r>
      <w:r>
        <w:t xml:space="preserve"> (SANSA)/</w:t>
      </w:r>
      <w:r w:rsidRPr="00FA5921">
        <w:t xml:space="preserve"> South Africa.</w:t>
      </w:r>
    </w:p>
    <w:p w:rsidR="00927997" w:rsidRDefault="00927997" w:rsidP="00C24F91">
      <w:pPr>
        <w:pStyle w:val="List"/>
        <w:numPr>
          <w:ilvl w:val="0"/>
          <w:numId w:val="1"/>
        </w:numPr>
        <w:tabs>
          <w:tab w:val="clear" w:pos="360"/>
          <w:tab w:val="num" w:pos="748"/>
        </w:tabs>
        <w:spacing w:before="0"/>
        <w:ind w:left="748"/>
        <w:jc w:val="left"/>
      </w:pPr>
      <w:r>
        <w:t>Swedish Space Corporation (SSC)/Sweden.</w:t>
      </w:r>
    </w:p>
    <w:p w:rsidR="00FA5921" w:rsidRDefault="00FA5921" w:rsidP="0082046A">
      <w:pPr>
        <w:pStyle w:val="List"/>
        <w:numPr>
          <w:ilvl w:val="0"/>
          <w:numId w:val="1"/>
        </w:numPr>
        <w:tabs>
          <w:tab w:val="clear" w:pos="360"/>
          <w:tab w:val="num" w:pos="720"/>
        </w:tabs>
        <w:spacing w:before="0"/>
        <w:ind w:left="720"/>
        <w:jc w:val="left"/>
      </w:pPr>
      <w:r w:rsidRPr="00FA5921">
        <w:t>Swiss Space Office</w:t>
      </w:r>
      <w:r>
        <w:t xml:space="preserve"> (SSO)/</w:t>
      </w:r>
      <w:r w:rsidRPr="00FA5921">
        <w:t>Swiss Confederation</w:t>
      </w:r>
      <w:r>
        <w:t>.</w:t>
      </w:r>
    </w:p>
    <w:p w:rsidR="00FA5921" w:rsidRPr="00FA5921" w:rsidRDefault="00FA5921" w:rsidP="0082046A">
      <w:pPr>
        <w:pStyle w:val="ListParagraph"/>
        <w:numPr>
          <w:ilvl w:val="0"/>
          <w:numId w:val="1"/>
        </w:numPr>
        <w:tabs>
          <w:tab w:val="clear" w:pos="360"/>
          <w:tab w:val="num" w:pos="720"/>
        </w:tabs>
        <w:ind w:left="720"/>
      </w:pPr>
      <w:r w:rsidRPr="00FA5921">
        <w:lastRenderedPageBreak/>
        <w:t>Space and Upper Atmosphere Research Commission (SUPARCO)/Pakistan.</w:t>
      </w:r>
    </w:p>
    <w:p w:rsidR="00FA5921" w:rsidRDefault="00FA5921" w:rsidP="0082046A">
      <w:pPr>
        <w:pStyle w:val="List"/>
        <w:numPr>
          <w:ilvl w:val="0"/>
          <w:numId w:val="1"/>
        </w:numPr>
        <w:tabs>
          <w:tab w:val="clear" w:pos="360"/>
          <w:tab w:val="num" w:pos="720"/>
        </w:tabs>
        <w:spacing w:before="0"/>
        <w:ind w:left="720"/>
        <w:jc w:val="left"/>
      </w:pPr>
      <w:r w:rsidRPr="00FA5921">
        <w:t>Central Research Institute of Machine Building</w:t>
      </w:r>
      <w:r>
        <w:t xml:space="preserve"> (</w:t>
      </w:r>
      <w:proofErr w:type="spellStart"/>
      <w:r w:rsidRPr="00FA5921">
        <w:t>TsNIIMash</w:t>
      </w:r>
      <w:proofErr w:type="spellEnd"/>
      <w:r>
        <w:t>)/</w:t>
      </w:r>
      <w:r w:rsidRPr="00FA5921">
        <w:t xml:space="preserve"> Russian Federation</w:t>
      </w:r>
      <w:r>
        <w:t>.</w:t>
      </w:r>
    </w:p>
    <w:p w:rsidR="00FA5921" w:rsidRDefault="00FA5921" w:rsidP="0082046A">
      <w:pPr>
        <w:pStyle w:val="List"/>
        <w:numPr>
          <w:ilvl w:val="0"/>
          <w:numId w:val="1"/>
        </w:numPr>
        <w:tabs>
          <w:tab w:val="clear" w:pos="360"/>
          <w:tab w:val="num" w:pos="720"/>
        </w:tabs>
        <w:spacing w:before="0"/>
        <w:ind w:left="720"/>
        <w:jc w:val="left"/>
      </w:pPr>
      <w:r w:rsidRPr="00FA5921">
        <w:t>The Scientific and Technological Research Council of Turkey</w:t>
      </w:r>
      <w:r>
        <w:t xml:space="preserve"> (</w:t>
      </w:r>
      <w:r w:rsidRPr="00FA5921">
        <w:t>TUBITAK</w:t>
      </w:r>
      <w:r>
        <w:t>)/</w:t>
      </w:r>
      <w:r w:rsidRPr="00FA5921">
        <w:t xml:space="preserve"> Turkey</w:t>
      </w:r>
    </w:p>
    <w:p w:rsidR="00927997" w:rsidRDefault="00927997" w:rsidP="00C24F91">
      <w:pPr>
        <w:pStyle w:val="List"/>
        <w:numPr>
          <w:ilvl w:val="0"/>
          <w:numId w:val="2"/>
        </w:numPr>
        <w:tabs>
          <w:tab w:val="clear" w:pos="360"/>
          <w:tab w:val="num" w:pos="720"/>
        </w:tabs>
        <w:spacing w:before="0"/>
        <w:ind w:left="720"/>
      </w:pPr>
      <w:r>
        <w:t>United States Geological Survey (USGS)/USA.</w:t>
      </w:r>
      <w:r w:rsidR="00FA5921">
        <w:tab/>
      </w:r>
    </w:p>
    <w:p w:rsidR="00927997" w:rsidRPr="006E6414" w:rsidRDefault="00927997" w:rsidP="00696E90">
      <w:pPr>
        <w:pStyle w:val="CenteredHeading"/>
        <w:outlineLvl w:val="0"/>
      </w:pPr>
      <w:bookmarkStart w:id="1" w:name="_Toc442251371"/>
      <w:r w:rsidRPr="006E6414">
        <w:lastRenderedPageBreak/>
        <w:t>DOCUMENT CONTROL</w:t>
      </w:r>
      <w:bookmarkEnd w:id="1"/>
    </w:p>
    <w:p w:rsidR="00927997" w:rsidRPr="006E6414" w:rsidRDefault="00927997"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7997" w:rsidRPr="006E6414">
        <w:trPr>
          <w:cantSplit/>
        </w:trPr>
        <w:tc>
          <w:tcPr>
            <w:tcW w:w="1435" w:type="dxa"/>
          </w:tcPr>
          <w:p w:rsidR="00927997" w:rsidRPr="006E6414" w:rsidRDefault="00927997" w:rsidP="009225EF">
            <w:pPr>
              <w:rPr>
                <w:b/>
              </w:rPr>
            </w:pPr>
            <w:r w:rsidRPr="006E6414">
              <w:rPr>
                <w:b/>
              </w:rPr>
              <w:t>Document</w:t>
            </w:r>
          </w:p>
        </w:tc>
        <w:tc>
          <w:tcPr>
            <w:tcW w:w="3780" w:type="dxa"/>
          </w:tcPr>
          <w:p w:rsidR="00927997" w:rsidRPr="006E6414" w:rsidRDefault="00927997" w:rsidP="009225EF">
            <w:pPr>
              <w:rPr>
                <w:b/>
              </w:rPr>
            </w:pPr>
            <w:r w:rsidRPr="006E6414">
              <w:rPr>
                <w:b/>
              </w:rPr>
              <w:t>Title</w:t>
            </w:r>
            <w:r>
              <w:rPr>
                <w:b/>
              </w:rPr>
              <w:t xml:space="preserve"> and Issue</w:t>
            </w:r>
          </w:p>
        </w:tc>
        <w:tc>
          <w:tcPr>
            <w:tcW w:w="1350" w:type="dxa"/>
          </w:tcPr>
          <w:p w:rsidR="00927997" w:rsidRPr="006E6414" w:rsidRDefault="00927997" w:rsidP="009225EF">
            <w:pPr>
              <w:rPr>
                <w:b/>
              </w:rPr>
            </w:pPr>
            <w:r w:rsidRPr="006E6414">
              <w:rPr>
                <w:b/>
              </w:rPr>
              <w:t>Date</w:t>
            </w:r>
          </w:p>
        </w:tc>
        <w:tc>
          <w:tcPr>
            <w:tcW w:w="2700" w:type="dxa"/>
          </w:tcPr>
          <w:p w:rsidR="00927997" w:rsidRPr="006E6414" w:rsidRDefault="00927997" w:rsidP="009225EF">
            <w:pPr>
              <w:rPr>
                <w:b/>
              </w:rPr>
            </w:pPr>
            <w:r w:rsidRPr="006E6414">
              <w:rPr>
                <w:b/>
              </w:rPr>
              <w:t>Status</w:t>
            </w:r>
          </w:p>
        </w:tc>
      </w:tr>
      <w:tr w:rsidR="00927997" w:rsidRPr="006E6414">
        <w:trPr>
          <w:cantSplit/>
        </w:trPr>
        <w:tc>
          <w:tcPr>
            <w:tcW w:w="1435" w:type="dxa"/>
          </w:tcPr>
          <w:p w:rsidR="00927997" w:rsidRPr="006E6414" w:rsidRDefault="00927997" w:rsidP="00C60E6E">
            <w:pPr>
              <w:jc w:val="left"/>
            </w:pPr>
            <w:r>
              <w:t xml:space="preserve">CCSDS </w:t>
            </w:r>
            <w:r w:rsidR="00E91615">
              <w:t>000</w:t>
            </w:r>
            <w:r>
              <w:t>.</w:t>
            </w:r>
            <w:r w:rsidR="00C60E6E">
              <w:t>1</w:t>
            </w:r>
            <w:r w:rsidR="00E91615">
              <w:t>-R</w:t>
            </w:r>
            <w:r>
              <w:t>-</w:t>
            </w:r>
            <w:r w:rsidR="00C60E6E">
              <w:t>1</w:t>
            </w:r>
          </w:p>
        </w:tc>
        <w:tc>
          <w:tcPr>
            <w:tcW w:w="3780" w:type="dxa"/>
          </w:tcPr>
          <w:p w:rsidR="00927997" w:rsidRPr="006E6414" w:rsidRDefault="00E91615" w:rsidP="00E91615">
            <w:pPr>
              <w:jc w:val="left"/>
            </w:pPr>
            <w:r w:rsidRPr="00E91615">
              <w:t>CCSDS NETWORK LAYER SECURITY ADAPTATION PROFILE</w:t>
            </w:r>
            <w:r w:rsidR="00927997" w:rsidRPr="006E6414">
              <w:t xml:space="preserve">, </w:t>
            </w:r>
            <w:r w:rsidR="00927997">
              <w:t>Draft CCSDS Record</w:t>
            </w:r>
            <w:r w:rsidR="00927997" w:rsidRPr="006E6414">
              <w:t xml:space="preserve">, </w:t>
            </w:r>
            <w:r w:rsidR="00927997">
              <w:t xml:space="preserve">Issue </w:t>
            </w:r>
            <w:r w:rsidR="00C60E6E">
              <w:t>1</w:t>
            </w:r>
          </w:p>
        </w:tc>
        <w:tc>
          <w:tcPr>
            <w:tcW w:w="1350" w:type="dxa"/>
          </w:tcPr>
          <w:p w:rsidR="00927997" w:rsidRPr="006E6414" w:rsidRDefault="00E91615" w:rsidP="00C60E6E">
            <w:pPr>
              <w:jc w:val="left"/>
            </w:pPr>
            <w:r>
              <w:t>August</w:t>
            </w:r>
            <w:r w:rsidR="00EF6CC3">
              <w:t xml:space="preserve"> </w:t>
            </w:r>
            <w:r w:rsidR="00927997">
              <w:t>201</w:t>
            </w:r>
            <w:r w:rsidR="005E66FB">
              <w:t>3</w:t>
            </w:r>
          </w:p>
        </w:tc>
        <w:tc>
          <w:tcPr>
            <w:tcW w:w="2700" w:type="dxa"/>
          </w:tcPr>
          <w:p w:rsidR="00927997" w:rsidRPr="006E6414" w:rsidRDefault="00927997" w:rsidP="005637A3">
            <w:pPr>
              <w:jc w:val="left"/>
            </w:pPr>
            <w:r w:rsidRPr="006E6414">
              <w:t>Current draft</w:t>
            </w:r>
          </w:p>
        </w:tc>
      </w:tr>
      <w:tr w:rsidR="00927997" w:rsidRPr="006E6414">
        <w:trPr>
          <w:cantSplit/>
        </w:trPr>
        <w:tc>
          <w:tcPr>
            <w:tcW w:w="1435" w:type="dxa"/>
          </w:tcPr>
          <w:p w:rsidR="00927997" w:rsidRPr="006E6414" w:rsidRDefault="00927997" w:rsidP="009225EF"/>
        </w:tc>
        <w:tc>
          <w:tcPr>
            <w:tcW w:w="3780" w:type="dxa"/>
          </w:tcPr>
          <w:p w:rsidR="00927997" w:rsidRPr="006E6414" w:rsidRDefault="00927997" w:rsidP="009225EF"/>
        </w:tc>
        <w:tc>
          <w:tcPr>
            <w:tcW w:w="1350" w:type="dxa"/>
          </w:tcPr>
          <w:p w:rsidR="00927997" w:rsidRPr="006E6414" w:rsidRDefault="00927997" w:rsidP="009225EF"/>
        </w:tc>
        <w:tc>
          <w:tcPr>
            <w:tcW w:w="2700" w:type="dxa"/>
          </w:tcPr>
          <w:p w:rsidR="00927997" w:rsidRPr="006E6414" w:rsidRDefault="00927997" w:rsidP="009225EF"/>
        </w:tc>
      </w:tr>
      <w:tr w:rsidR="00927997" w:rsidRPr="006E6414">
        <w:trPr>
          <w:cantSplit/>
        </w:trPr>
        <w:tc>
          <w:tcPr>
            <w:tcW w:w="1435" w:type="dxa"/>
          </w:tcPr>
          <w:p w:rsidR="00927997" w:rsidRPr="006E6414" w:rsidRDefault="00927997" w:rsidP="009225EF"/>
        </w:tc>
        <w:tc>
          <w:tcPr>
            <w:tcW w:w="3780" w:type="dxa"/>
          </w:tcPr>
          <w:p w:rsidR="00927997" w:rsidRPr="006E6414" w:rsidRDefault="00927997" w:rsidP="009225EF"/>
        </w:tc>
        <w:tc>
          <w:tcPr>
            <w:tcW w:w="1350" w:type="dxa"/>
          </w:tcPr>
          <w:p w:rsidR="00927997" w:rsidRPr="006E6414" w:rsidRDefault="00927997" w:rsidP="009225EF"/>
        </w:tc>
        <w:tc>
          <w:tcPr>
            <w:tcW w:w="2700" w:type="dxa"/>
          </w:tcPr>
          <w:p w:rsidR="00927997" w:rsidRPr="006E6414" w:rsidRDefault="00927997" w:rsidP="009225EF"/>
        </w:tc>
      </w:tr>
    </w:tbl>
    <w:p w:rsidR="00927997" w:rsidRPr="006E6414" w:rsidRDefault="00927997" w:rsidP="00696E90"/>
    <w:p w:rsidR="00927997" w:rsidRPr="006E6414" w:rsidRDefault="00927997" w:rsidP="00696E90"/>
    <w:p w:rsidR="00927997" w:rsidRPr="006E6414" w:rsidRDefault="00927997" w:rsidP="00696E90">
      <w:pPr>
        <w:pStyle w:val="CenteredHeading"/>
        <w:outlineLvl w:val="0"/>
      </w:pPr>
      <w:bookmarkStart w:id="2" w:name="_Toc442251372"/>
      <w:r w:rsidRPr="006E6414">
        <w:lastRenderedPageBreak/>
        <w:t>CONTENTS</w:t>
      </w:r>
      <w:bookmarkEnd w:id="2"/>
    </w:p>
    <w:p w:rsidR="00927997" w:rsidRPr="006E6414" w:rsidRDefault="00927997" w:rsidP="00696E90">
      <w:pPr>
        <w:pStyle w:val="toccolumnheadings"/>
      </w:pPr>
      <w:r w:rsidRPr="006E6414">
        <w:t>Section</w:t>
      </w:r>
      <w:r w:rsidRPr="006E6414">
        <w:tab/>
        <w:t>Page</w:t>
      </w:r>
    </w:p>
    <w:p w:rsidR="00FB43B3" w:rsidRDefault="005D0A6D">
      <w:pPr>
        <w:pStyle w:val="TOC1"/>
        <w:rPr>
          <w:rFonts w:asciiTheme="minorHAnsi" w:eastAsiaTheme="minorEastAsia" w:hAnsiTheme="minorHAnsi" w:cstheme="minorBidi"/>
          <w:b w:val="0"/>
          <w:caps w:val="0"/>
          <w:noProof/>
          <w:sz w:val="22"/>
          <w:szCs w:val="22"/>
        </w:rPr>
      </w:pPr>
      <w:r>
        <w:fldChar w:fldCharType="begin"/>
      </w:r>
      <w:r w:rsidR="00927997">
        <w:instrText xml:space="preserve"> TOC \o "1-3" \h \z \u </w:instrText>
      </w:r>
      <w:r>
        <w:fldChar w:fldCharType="separate"/>
      </w:r>
      <w:r w:rsidR="005C176C">
        <w:rPr>
          <w:noProof/>
        </w:rPr>
        <w:fldChar w:fldCharType="begin"/>
      </w:r>
      <w:r w:rsidR="005C176C">
        <w:rPr>
          <w:noProof/>
        </w:rPr>
        <w:instrText xml:space="preserve"> HYPERLINK \l "_Toc442251371" </w:instrText>
      </w:r>
      <w:r w:rsidR="005C176C">
        <w:rPr>
          <w:noProof/>
        </w:rPr>
        <w:fldChar w:fldCharType="separate"/>
      </w:r>
      <w:r w:rsidR="00FB43B3" w:rsidRPr="00037659">
        <w:rPr>
          <w:rStyle w:val="Hyperlink"/>
          <w:noProof/>
        </w:rPr>
        <w:t>DOCUMENT CONTROL</w:t>
      </w:r>
      <w:r w:rsidR="00FB43B3">
        <w:rPr>
          <w:noProof/>
          <w:webHidden/>
        </w:rPr>
        <w:tab/>
      </w:r>
      <w:r w:rsidR="00FB43B3">
        <w:rPr>
          <w:noProof/>
          <w:webHidden/>
        </w:rPr>
        <w:fldChar w:fldCharType="begin"/>
      </w:r>
      <w:r w:rsidR="00FB43B3">
        <w:rPr>
          <w:noProof/>
          <w:webHidden/>
        </w:rPr>
        <w:instrText xml:space="preserve"> PAGEREF _Toc442251371 \h </w:instrText>
      </w:r>
      <w:r w:rsidR="00FB43B3">
        <w:rPr>
          <w:noProof/>
          <w:webHidden/>
        </w:rPr>
      </w:r>
      <w:r w:rsidR="00FB43B3">
        <w:rPr>
          <w:noProof/>
          <w:webHidden/>
        </w:rPr>
        <w:fldChar w:fldCharType="separate"/>
      </w:r>
      <w:ins w:id="3" w:author="Sheehe, Charles J. (GRC-DPC0)" w:date="2016-06-24T14:12:00Z">
        <w:r w:rsidR="0053389D">
          <w:rPr>
            <w:noProof/>
            <w:webHidden/>
          </w:rPr>
          <w:t>5</w:t>
        </w:r>
      </w:ins>
      <w:del w:id="4" w:author="Sheehe, Charles J. (GRC-DPC0)" w:date="2016-06-24T14:12:00Z">
        <w:r w:rsidR="00851311" w:rsidDel="0053389D">
          <w:rPr>
            <w:noProof/>
            <w:webHidden/>
          </w:rPr>
          <w:delText>4</w:delText>
        </w:r>
      </w:del>
      <w:r w:rsidR="00FB43B3">
        <w:rPr>
          <w:noProof/>
          <w:webHidden/>
        </w:rPr>
        <w:fldChar w:fldCharType="end"/>
      </w:r>
      <w:r w:rsidR="005C176C">
        <w:rPr>
          <w:noProof/>
        </w:rPr>
        <w:fldChar w:fldCharType="end"/>
      </w:r>
    </w:p>
    <w:p w:rsidR="00FB43B3" w:rsidRDefault="005C176C">
      <w:pPr>
        <w:pStyle w:val="TOC1"/>
        <w:rPr>
          <w:rFonts w:asciiTheme="minorHAnsi" w:eastAsiaTheme="minorEastAsia" w:hAnsiTheme="minorHAnsi" w:cstheme="minorBidi"/>
          <w:b w:val="0"/>
          <w:caps w:val="0"/>
          <w:noProof/>
          <w:sz w:val="22"/>
          <w:szCs w:val="22"/>
        </w:rPr>
      </w:pPr>
      <w:r>
        <w:rPr>
          <w:noProof/>
        </w:rPr>
        <w:fldChar w:fldCharType="begin"/>
      </w:r>
      <w:r>
        <w:rPr>
          <w:noProof/>
        </w:rPr>
        <w:instrText xml:space="preserve"> HYPERLINK \l "_Toc442251372" </w:instrText>
      </w:r>
      <w:r>
        <w:rPr>
          <w:noProof/>
        </w:rPr>
        <w:fldChar w:fldCharType="separate"/>
      </w:r>
      <w:r w:rsidR="00FB43B3" w:rsidRPr="00037659">
        <w:rPr>
          <w:rStyle w:val="Hyperlink"/>
          <w:noProof/>
        </w:rPr>
        <w:t>CONTENTS</w:t>
      </w:r>
      <w:r w:rsidR="00FB43B3">
        <w:rPr>
          <w:noProof/>
          <w:webHidden/>
        </w:rPr>
        <w:tab/>
      </w:r>
      <w:r w:rsidR="00FB43B3">
        <w:rPr>
          <w:noProof/>
          <w:webHidden/>
        </w:rPr>
        <w:fldChar w:fldCharType="begin"/>
      </w:r>
      <w:r w:rsidR="00FB43B3">
        <w:rPr>
          <w:noProof/>
          <w:webHidden/>
        </w:rPr>
        <w:instrText xml:space="preserve"> PAGEREF _Toc442251372 \h </w:instrText>
      </w:r>
      <w:r w:rsidR="00FB43B3">
        <w:rPr>
          <w:noProof/>
          <w:webHidden/>
        </w:rPr>
      </w:r>
      <w:r w:rsidR="00FB43B3">
        <w:rPr>
          <w:noProof/>
          <w:webHidden/>
        </w:rPr>
        <w:fldChar w:fldCharType="separate"/>
      </w:r>
      <w:ins w:id="5" w:author="Sheehe, Charles J. (GRC-DPC0)" w:date="2016-06-24T14:12:00Z">
        <w:r w:rsidR="0053389D">
          <w:rPr>
            <w:noProof/>
            <w:webHidden/>
          </w:rPr>
          <w:t>6</w:t>
        </w:r>
      </w:ins>
      <w:del w:id="6" w:author="Sheehe, Charles J. (GRC-DPC0)" w:date="2016-06-24T14:12:00Z">
        <w:r w:rsidR="00851311" w:rsidDel="0053389D">
          <w:rPr>
            <w:noProof/>
            <w:webHidden/>
          </w:rPr>
          <w:delText>5</w:delText>
        </w:r>
      </w:del>
      <w:r w:rsidR="00FB43B3">
        <w:rPr>
          <w:noProof/>
          <w:webHidden/>
        </w:rPr>
        <w:fldChar w:fldCharType="end"/>
      </w:r>
      <w:r>
        <w:rPr>
          <w:noProof/>
        </w:rPr>
        <w:fldChar w:fldCharType="end"/>
      </w:r>
    </w:p>
    <w:p w:rsidR="00FB43B3" w:rsidRDefault="005C176C">
      <w:pPr>
        <w:pStyle w:val="TOC1"/>
        <w:rPr>
          <w:rFonts w:asciiTheme="minorHAnsi" w:eastAsiaTheme="minorEastAsia" w:hAnsiTheme="minorHAnsi" w:cstheme="minorBidi"/>
          <w:b w:val="0"/>
          <w:caps w:val="0"/>
          <w:noProof/>
          <w:sz w:val="22"/>
          <w:szCs w:val="22"/>
        </w:rPr>
      </w:pPr>
      <w:r>
        <w:rPr>
          <w:noProof/>
        </w:rPr>
        <w:fldChar w:fldCharType="begin"/>
      </w:r>
      <w:r>
        <w:rPr>
          <w:noProof/>
        </w:rPr>
        <w:instrText xml:space="preserve"> HYPERLINK \l "_Toc442251373" </w:instrText>
      </w:r>
      <w:r>
        <w:rPr>
          <w:noProof/>
        </w:rPr>
        <w:fldChar w:fldCharType="separate"/>
      </w:r>
      <w:r w:rsidR="00FB43B3" w:rsidRPr="00037659">
        <w:rPr>
          <w:rStyle w:val="Hyperlink"/>
          <w:noProof/>
        </w:rPr>
        <w:t>1</w:t>
      </w:r>
      <w:r w:rsidR="00FB43B3">
        <w:rPr>
          <w:rFonts w:asciiTheme="minorHAnsi" w:eastAsiaTheme="minorEastAsia" w:hAnsiTheme="minorHAnsi" w:cstheme="minorBidi"/>
          <w:b w:val="0"/>
          <w:caps w:val="0"/>
          <w:noProof/>
          <w:sz w:val="22"/>
          <w:szCs w:val="22"/>
        </w:rPr>
        <w:tab/>
      </w:r>
      <w:r w:rsidR="00FB43B3" w:rsidRPr="00037659">
        <w:rPr>
          <w:rStyle w:val="Hyperlink"/>
          <w:noProof/>
        </w:rPr>
        <w:t>Introduction</w:t>
      </w:r>
      <w:r w:rsidR="00FB43B3">
        <w:rPr>
          <w:noProof/>
          <w:webHidden/>
        </w:rPr>
        <w:tab/>
      </w:r>
      <w:r w:rsidR="00FB43B3">
        <w:rPr>
          <w:noProof/>
          <w:webHidden/>
        </w:rPr>
        <w:fldChar w:fldCharType="begin"/>
      </w:r>
      <w:r w:rsidR="00FB43B3">
        <w:rPr>
          <w:noProof/>
          <w:webHidden/>
        </w:rPr>
        <w:instrText xml:space="preserve"> PAGEREF _Toc442251373 \h </w:instrText>
      </w:r>
      <w:r w:rsidR="00FB43B3">
        <w:rPr>
          <w:noProof/>
          <w:webHidden/>
        </w:rPr>
      </w:r>
      <w:r w:rsidR="00FB43B3">
        <w:rPr>
          <w:noProof/>
          <w:webHidden/>
        </w:rPr>
        <w:fldChar w:fldCharType="separate"/>
      </w:r>
      <w:ins w:id="7" w:author="Sheehe, Charles J. (GRC-DPC0)" w:date="2016-06-24T14:12:00Z">
        <w:r w:rsidR="0053389D">
          <w:rPr>
            <w:noProof/>
            <w:webHidden/>
          </w:rPr>
          <w:t>6</w:t>
        </w:r>
      </w:ins>
      <w:del w:id="8" w:author="Sheehe, Charles J. (GRC-DPC0)" w:date="2016-06-24T14:12:00Z">
        <w:r w:rsidR="00851311" w:rsidDel="0053389D">
          <w:rPr>
            <w:noProof/>
            <w:webHidden/>
          </w:rPr>
          <w:delText>5</w:delText>
        </w:r>
      </w:del>
      <w:r w:rsidR="00FB43B3">
        <w:rPr>
          <w:noProof/>
          <w:webHidden/>
        </w:rPr>
        <w:fldChar w:fldCharType="end"/>
      </w:r>
      <w:r>
        <w:rPr>
          <w:noProof/>
        </w:rPr>
        <w:fldChar w:fldCharType="end"/>
      </w:r>
    </w:p>
    <w:p w:rsidR="00FB43B3" w:rsidRDefault="005C176C">
      <w:pPr>
        <w:pStyle w:val="TOC1"/>
        <w:rPr>
          <w:rFonts w:asciiTheme="minorHAnsi" w:eastAsiaTheme="minorEastAsia" w:hAnsiTheme="minorHAnsi" w:cstheme="minorBidi"/>
          <w:b w:val="0"/>
          <w:caps w:val="0"/>
          <w:noProof/>
          <w:sz w:val="22"/>
          <w:szCs w:val="22"/>
        </w:rPr>
      </w:pPr>
      <w:r>
        <w:rPr>
          <w:noProof/>
        </w:rPr>
        <w:fldChar w:fldCharType="begin"/>
      </w:r>
      <w:r>
        <w:rPr>
          <w:noProof/>
        </w:rPr>
        <w:instrText xml:space="preserve"> HYPERLINK \l "_Toc442251380" </w:instrText>
      </w:r>
      <w:r>
        <w:rPr>
          <w:noProof/>
        </w:rPr>
        <w:fldChar w:fldCharType="separate"/>
      </w:r>
      <w:r w:rsidR="00FB43B3" w:rsidRPr="00037659">
        <w:rPr>
          <w:rStyle w:val="Hyperlink"/>
          <w:noProof/>
        </w:rPr>
        <w:t>2</w:t>
      </w:r>
      <w:r w:rsidR="00FB43B3">
        <w:rPr>
          <w:rFonts w:asciiTheme="minorHAnsi" w:eastAsiaTheme="minorEastAsia" w:hAnsiTheme="minorHAnsi" w:cstheme="minorBidi"/>
          <w:b w:val="0"/>
          <w:caps w:val="0"/>
          <w:noProof/>
          <w:sz w:val="22"/>
          <w:szCs w:val="22"/>
        </w:rPr>
        <w:tab/>
      </w:r>
      <w:r w:rsidR="00FB43B3" w:rsidRPr="00037659">
        <w:rPr>
          <w:rStyle w:val="Hyperlink"/>
          <w:noProof/>
        </w:rPr>
        <w:t>Overview</w:t>
      </w:r>
      <w:r w:rsidR="00FB43B3">
        <w:rPr>
          <w:noProof/>
          <w:webHidden/>
        </w:rPr>
        <w:tab/>
      </w:r>
      <w:r w:rsidR="00FB43B3">
        <w:rPr>
          <w:noProof/>
          <w:webHidden/>
        </w:rPr>
        <w:fldChar w:fldCharType="begin"/>
      </w:r>
      <w:r w:rsidR="00FB43B3">
        <w:rPr>
          <w:noProof/>
          <w:webHidden/>
        </w:rPr>
        <w:instrText xml:space="preserve"> PAGEREF _Toc442251380 \h </w:instrText>
      </w:r>
      <w:r w:rsidR="00FB43B3">
        <w:rPr>
          <w:noProof/>
          <w:webHidden/>
        </w:rPr>
      </w:r>
      <w:r w:rsidR="00FB43B3">
        <w:rPr>
          <w:noProof/>
          <w:webHidden/>
        </w:rPr>
        <w:fldChar w:fldCharType="separate"/>
      </w:r>
      <w:ins w:id="9" w:author="Sheehe, Charles J. (GRC-DPC0)" w:date="2016-06-24T14:12:00Z">
        <w:r w:rsidR="0053389D">
          <w:rPr>
            <w:noProof/>
            <w:webHidden/>
          </w:rPr>
          <w:t>8</w:t>
        </w:r>
      </w:ins>
      <w:del w:id="10" w:author="Sheehe, Charles J. (GRC-DPC0)" w:date="2016-06-24T14:12:00Z">
        <w:r w:rsidR="00851311" w:rsidDel="0053389D">
          <w:rPr>
            <w:noProof/>
            <w:webHidden/>
          </w:rPr>
          <w:delText>7</w:delText>
        </w:r>
      </w:del>
      <w:r w:rsidR="00FB43B3">
        <w:rPr>
          <w:noProof/>
          <w:webHidden/>
        </w:rPr>
        <w:fldChar w:fldCharType="end"/>
      </w:r>
      <w:r>
        <w:rPr>
          <w:noProof/>
        </w:rPr>
        <w:fldChar w:fldCharType="end"/>
      </w:r>
    </w:p>
    <w:p w:rsidR="00FB43B3" w:rsidRDefault="005C176C">
      <w:pPr>
        <w:pStyle w:val="TOC1"/>
        <w:rPr>
          <w:rFonts w:asciiTheme="minorHAnsi" w:eastAsiaTheme="minorEastAsia" w:hAnsiTheme="minorHAnsi" w:cstheme="minorBidi"/>
          <w:b w:val="0"/>
          <w:caps w:val="0"/>
          <w:noProof/>
          <w:sz w:val="22"/>
          <w:szCs w:val="22"/>
        </w:rPr>
      </w:pPr>
      <w:r>
        <w:rPr>
          <w:noProof/>
        </w:rPr>
        <w:fldChar w:fldCharType="begin"/>
      </w:r>
      <w:r>
        <w:rPr>
          <w:noProof/>
        </w:rPr>
        <w:instrText xml:space="preserve"> HYPERLINK \l "_Toc442251381" </w:instrText>
      </w:r>
      <w:r>
        <w:rPr>
          <w:noProof/>
        </w:rPr>
        <w:fldChar w:fldCharType="separate"/>
      </w:r>
      <w:r w:rsidR="00FB43B3" w:rsidRPr="00037659">
        <w:rPr>
          <w:rStyle w:val="Hyperlink"/>
          <w:noProof/>
        </w:rPr>
        <w:t>3</w:t>
      </w:r>
      <w:r w:rsidR="00FB43B3">
        <w:rPr>
          <w:rFonts w:asciiTheme="minorHAnsi" w:eastAsiaTheme="minorEastAsia" w:hAnsiTheme="minorHAnsi" w:cstheme="minorBidi"/>
          <w:b w:val="0"/>
          <w:caps w:val="0"/>
          <w:noProof/>
          <w:sz w:val="22"/>
          <w:szCs w:val="22"/>
        </w:rPr>
        <w:tab/>
      </w:r>
      <w:r w:rsidR="00FB43B3" w:rsidRPr="00037659">
        <w:rPr>
          <w:rStyle w:val="Hyperlink"/>
          <w:noProof/>
        </w:rPr>
        <w:t>Summary of interoperability and comparability testing</w:t>
      </w:r>
      <w:r w:rsidR="00FB43B3">
        <w:rPr>
          <w:noProof/>
          <w:webHidden/>
        </w:rPr>
        <w:tab/>
      </w:r>
      <w:r w:rsidR="00FB43B3">
        <w:rPr>
          <w:noProof/>
          <w:webHidden/>
        </w:rPr>
        <w:fldChar w:fldCharType="begin"/>
      </w:r>
      <w:r w:rsidR="00FB43B3">
        <w:rPr>
          <w:noProof/>
          <w:webHidden/>
        </w:rPr>
        <w:instrText xml:space="preserve"> PAGEREF _Toc442251381 \h </w:instrText>
      </w:r>
      <w:r w:rsidR="00FB43B3">
        <w:rPr>
          <w:noProof/>
          <w:webHidden/>
        </w:rPr>
      </w:r>
      <w:r w:rsidR="00FB43B3">
        <w:rPr>
          <w:noProof/>
          <w:webHidden/>
        </w:rPr>
        <w:fldChar w:fldCharType="separate"/>
      </w:r>
      <w:ins w:id="11" w:author="Sheehe, Charles J. (GRC-DPC0)" w:date="2016-06-24T14:12:00Z">
        <w:r w:rsidR="0053389D">
          <w:rPr>
            <w:noProof/>
            <w:webHidden/>
          </w:rPr>
          <w:t>8</w:t>
        </w:r>
      </w:ins>
      <w:del w:id="12" w:author="Sheehe, Charles J. (GRC-DPC0)" w:date="2016-06-24T14:12:00Z">
        <w:r w:rsidR="00851311" w:rsidDel="0053389D">
          <w:rPr>
            <w:noProof/>
            <w:webHidden/>
          </w:rPr>
          <w:delText>7</w:delText>
        </w:r>
      </w:del>
      <w:r w:rsidR="00FB43B3">
        <w:rPr>
          <w:noProof/>
          <w:webHidden/>
        </w:rPr>
        <w:fldChar w:fldCharType="end"/>
      </w:r>
      <w:r>
        <w:rPr>
          <w:noProof/>
        </w:rPr>
        <w:fldChar w:fldCharType="end"/>
      </w:r>
    </w:p>
    <w:p w:rsidR="00FB43B3" w:rsidRDefault="005C176C">
      <w:pPr>
        <w:pStyle w:val="TOC1"/>
        <w:rPr>
          <w:rFonts w:asciiTheme="minorHAnsi" w:eastAsiaTheme="minorEastAsia" w:hAnsiTheme="minorHAnsi" w:cstheme="minorBidi"/>
          <w:b w:val="0"/>
          <w:caps w:val="0"/>
          <w:noProof/>
          <w:sz w:val="22"/>
          <w:szCs w:val="22"/>
        </w:rPr>
      </w:pPr>
      <w:hyperlink w:anchor="_Toc442251382" w:history="1">
        <w:r w:rsidR="00FB43B3" w:rsidRPr="00037659">
          <w:rPr>
            <w:rStyle w:val="Hyperlink"/>
            <w:noProof/>
          </w:rPr>
          <w:t>4</w:t>
        </w:r>
        <w:r w:rsidR="00FB43B3">
          <w:rPr>
            <w:rFonts w:asciiTheme="minorHAnsi" w:eastAsiaTheme="minorEastAsia" w:hAnsiTheme="minorHAnsi" w:cstheme="minorBidi"/>
            <w:b w:val="0"/>
            <w:caps w:val="0"/>
            <w:noProof/>
            <w:sz w:val="22"/>
            <w:szCs w:val="22"/>
          </w:rPr>
          <w:tab/>
        </w:r>
        <w:r w:rsidR="00FB43B3" w:rsidRPr="00037659">
          <w:rPr>
            <w:rStyle w:val="Hyperlink"/>
            <w:noProof/>
          </w:rPr>
          <w:t>Algorithm testing goals</w:t>
        </w:r>
        <w:r w:rsidR="00FB43B3">
          <w:rPr>
            <w:noProof/>
            <w:webHidden/>
          </w:rPr>
          <w:tab/>
        </w:r>
        <w:r w:rsidR="00FB43B3">
          <w:rPr>
            <w:noProof/>
            <w:webHidden/>
          </w:rPr>
          <w:fldChar w:fldCharType="begin"/>
        </w:r>
        <w:r w:rsidR="00FB43B3">
          <w:rPr>
            <w:noProof/>
            <w:webHidden/>
          </w:rPr>
          <w:instrText xml:space="preserve"> PAGEREF _Toc442251382 \h </w:instrText>
        </w:r>
        <w:r w:rsidR="00FB43B3">
          <w:rPr>
            <w:noProof/>
            <w:webHidden/>
          </w:rPr>
        </w:r>
        <w:r w:rsidR="00FB43B3">
          <w:rPr>
            <w:noProof/>
            <w:webHidden/>
          </w:rPr>
          <w:fldChar w:fldCharType="separate"/>
        </w:r>
        <w:r w:rsidR="0053389D">
          <w:rPr>
            <w:noProof/>
            <w:webHidden/>
          </w:rPr>
          <w:t>8</w:t>
        </w:r>
        <w:r w:rsidR="00FB43B3">
          <w:rPr>
            <w:noProof/>
            <w:webHidden/>
          </w:rPr>
          <w:fldChar w:fldCharType="end"/>
        </w:r>
      </w:hyperlink>
    </w:p>
    <w:p w:rsidR="00FB43B3" w:rsidRDefault="005C176C">
      <w:pPr>
        <w:pStyle w:val="TOC1"/>
        <w:rPr>
          <w:rFonts w:asciiTheme="minorHAnsi" w:eastAsiaTheme="minorEastAsia" w:hAnsiTheme="minorHAnsi" w:cstheme="minorBidi"/>
          <w:b w:val="0"/>
          <w:caps w:val="0"/>
          <w:noProof/>
          <w:sz w:val="22"/>
          <w:szCs w:val="22"/>
        </w:rPr>
      </w:pPr>
      <w:r>
        <w:rPr>
          <w:noProof/>
        </w:rPr>
        <w:fldChar w:fldCharType="begin"/>
      </w:r>
      <w:r>
        <w:rPr>
          <w:noProof/>
        </w:rPr>
        <w:instrText xml:space="preserve"> HYPERLINK \l "_Toc442251395" </w:instrText>
      </w:r>
      <w:r>
        <w:rPr>
          <w:noProof/>
        </w:rPr>
        <w:fldChar w:fldCharType="separate"/>
      </w:r>
      <w:r w:rsidR="00FB43B3" w:rsidRPr="00037659">
        <w:rPr>
          <w:rStyle w:val="Hyperlink"/>
          <w:noProof/>
        </w:rPr>
        <w:t>5</w:t>
      </w:r>
      <w:r w:rsidR="00FB43B3">
        <w:rPr>
          <w:rFonts w:asciiTheme="minorHAnsi" w:eastAsiaTheme="minorEastAsia" w:hAnsiTheme="minorHAnsi" w:cstheme="minorBidi"/>
          <w:b w:val="0"/>
          <w:caps w:val="0"/>
          <w:noProof/>
          <w:sz w:val="22"/>
          <w:szCs w:val="22"/>
        </w:rPr>
        <w:tab/>
      </w:r>
      <w:r w:rsidR="00FB43B3" w:rsidRPr="00037659">
        <w:rPr>
          <w:rStyle w:val="Hyperlink"/>
          <w:noProof/>
        </w:rPr>
        <w:t>testS details</w:t>
      </w:r>
      <w:r w:rsidR="00FB43B3">
        <w:rPr>
          <w:noProof/>
          <w:webHidden/>
        </w:rPr>
        <w:tab/>
      </w:r>
      <w:r w:rsidR="00FB43B3">
        <w:rPr>
          <w:noProof/>
          <w:webHidden/>
        </w:rPr>
        <w:fldChar w:fldCharType="begin"/>
      </w:r>
      <w:r w:rsidR="00FB43B3">
        <w:rPr>
          <w:noProof/>
          <w:webHidden/>
        </w:rPr>
        <w:instrText xml:space="preserve"> PAGEREF _Toc442251395 \h </w:instrText>
      </w:r>
      <w:r w:rsidR="00FB43B3">
        <w:rPr>
          <w:noProof/>
          <w:webHidden/>
        </w:rPr>
      </w:r>
      <w:r w:rsidR="00FB43B3">
        <w:rPr>
          <w:noProof/>
          <w:webHidden/>
        </w:rPr>
        <w:fldChar w:fldCharType="separate"/>
      </w:r>
      <w:ins w:id="13" w:author="Sheehe, Charles J. (GRC-DPC0)" w:date="2016-06-24T14:12:00Z">
        <w:r w:rsidR="0053389D">
          <w:rPr>
            <w:noProof/>
            <w:webHidden/>
          </w:rPr>
          <w:t>9</w:t>
        </w:r>
      </w:ins>
      <w:del w:id="14" w:author="Sheehe, Charles J. (GRC-DPC0)" w:date="2016-06-24T14:12:00Z">
        <w:r w:rsidR="00851311" w:rsidDel="0053389D">
          <w:rPr>
            <w:noProof/>
            <w:webHidden/>
          </w:rPr>
          <w:delText>8</w:delText>
        </w:r>
      </w:del>
      <w:r w:rsidR="00FB43B3">
        <w:rPr>
          <w:noProof/>
          <w:webHidden/>
        </w:rPr>
        <w:fldChar w:fldCharType="end"/>
      </w:r>
      <w:r>
        <w:rPr>
          <w:noProof/>
        </w:rPr>
        <w:fldChar w:fldCharType="end"/>
      </w:r>
    </w:p>
    <w:p w:rsidR="00FB43B3" w:rsidRDefault="005C176C">
      <w:pPr>
        <w:pStyle w:val="TOC1"/>
        <w:rPr>
          <w:rFonts w:asciiTheme="minorHAnsi" w:eastAsiaTheme="minorEastAsia" w:hAnsiTheme="minorHAnsi" w:cstheme="minorBidi"/>
          <w:b w:val="0"/>
          <w:caps w:val="0"/>
          <w:noProof/>
          <w:sz w:val="22"/>
          <w:szCs w:val="22"/>
        </w:rPr>
      </w:pPr>
      <w:r>
        <w:rPr>
          <w:noProof/>
        </w:rPr>
        <w:fldChar w:fldCharType="begin"/>
      </w:r>
      <w:r>
        <w:rPr>
          <w:noProof/>
        </w:rPr>
        <w:instrText xml:space="preserve"> HYPERLINK \l "_Toc442251420" </w:instrText>
      </w:r>
      <w:r>
        <w:rPr>
          <w:noProof/>
        </w:rPr>
        <w:fldChar w:fldCharType="separate"/>
      </w:r>
      <w:r w:rsidR="00FB43B3" w:rsidRPr="00037659">
        <w:rPr>
          <w:rStyle w:val="Hyperlink"/>
          <w:noProof/>
        </w:rPr>
        <w:t>6</w:t>
      </w:r>
      <w:r w:rsidR="00FB43B3">
        <w:rPr>
          <w:rFonts w:asciiTheme="minorHAnsi" w:eastAsiaTheme="minorEastAsia" w:hAnsiTheme="minorHAnsi" w:cstheme="minorBidi"/>
          <w:b w:val="0"/>
          <w:caps w:val="0"/>
          <w:noProof/>
          <w:sz w:val="22"/>
          <w:szCs w:val="22"/>
        </w:rPr>
        <w:tab/>
      </w:r>
      <w:r w:rsidR="00FB43B3" w:rsidRPr="00037659">
        <w:rPr>
          <w:rStyle w:val="Hyperlink"/>
          <w:noProof/>
        </w:rPr>
        <w:t>Compatablit testing between NASA and CNES</w:t>
      </w:r>
      <w:r w:rsidR="00FB43B3">
        <w:rPr>
          <w:noProof/>
          <w:webHidden/>
        </w:rPr>
        <w:tab/>
      </w:r>
      <w:r w:rsidR="00FB43B3">
        <w:rPr>
          <w:noProof/>
          <w:webHidden/>
        </w:rPr>
        <w:fldChar w:fldCharType="begin"/>
      </w:r>
      <w:r w:rsidR="00FB43B3">
        <w:rPr>
          <w:noProof/>
          <w:webHidden/>
        </w:rPr>
        <w:instrText xml:space="preserve"> PAGEREF _Toc442251420 \h </w:instrText>
      </w:r>
      <w:r w:rsidR="00FB43B3">
        <w:rPr>
          <w:noProof/>
          <w:webHidden/>
        </w:rPr>
      </w:r>
      <w:r w:rsidR="00FB43B3">
        <w:rPr>
          <w:noProof/>
          <w:webHidden/>
        </w:rPr>
        <w:fldChar w:fldCharType="separate"/>
      </w:r>
      <w:ins w:id="15" w:author="Sheehe, Charles J. (GRC-DPC0)" w:date="2016-06-24T14:12:00Z">
        <w:r w:rsidR="0053389D">
          <w:rPr>
            <w:noProof/>
            <w:webHidden/>
          </w:rPr>
          <w:t>13</w:t>
        </w:r>
      </w:ins>
      <w:del w:id="16" w:author="Sheehe, Charles J. (GRC-DPC0)" w:date="2016-06-24T14:12:00Z">
        <w:r w:rsidR="00851311" w:rsidDel="0053389D">
          <w:rPr>
            <w:noProof/>
            <w:webHidden/>
          </w:rPr>
          <w:delText>14</w:delText>
        </w:r>
      </w:del>
      <w:r w:rsidR="00FB43B3">
        <w:rPr>
          <w:noProof/>
          <w:webHidden/>
        </w:rPr>
        <w:fldChar w:fldCharType="end"/>
      </w:r>
      <w:r>
        <w:rPr>
          <w:noProof/>
        </w:rPr>
        <w:fldChar w:fldCharType="end"/>
      </w:r>
    </w:p>
    <w:p w:rsidR="00FB43B3" w:rsidRDefault="005C176C">
      <w:pPr>
        <w:pStyle w:val="TOC1"/>
        <w:rPr>
          <w:rFonts w:asciiTheme="minorHAnsi" w:eastAsiaTheme="minorEastAsia" w:hAnsiTheme="minorHAnsi" w:cstheme="minorBidi"/>
          <w:b w:val="0"/>
          <w:caps w:val="0"/>
          <w:noProof/>
          <w:sz w:val="22"/>
          <w:szCs w:val="22"/>
        </w:rPr>
      </w:pPr>
      <w:hyperlink w:anchor="_Toc442251422" w:history="1">
        <w:r w:rsidR="00FB43B3" w:rsidRPr="00037659">
          <w:rPr>
            <w:rStyle w:val="Hyperlink"/>
            <w:noProof/>
          </w:rPr>
          <w:t>7</w:t>
        </w:r>
        <w:r w:rsidR="00FB43B3">
          <w:rPr>
            <w:rFonts w:asciiTheme="minorHAnsi" w:eastAsiaTheme="minorEastAsia" w:hAnsiTheme="minorHAnsi" w:cstheme="minorBidi"/>
            <w:b w:val="0"/>
            <w:caps w:val="0"/>
            <w:noProof/>
            <w:sz w:val="22"/>
            <w:szCs w:val="22"/>
          </w:rPr>
          <w:tab/>
        </w:r>
        <w:r w:rsidR="00FB43B3" w:rsidRPr="00037659">
          <w:rPr>
            <w:rStyle w:val="Hyperlink"/>
            <w:noProof/>
          </w:rPr>
          <w:t>Observations:</w:t>
        </w:r>
        <w:r w:rsidR="00FB43B3">
          <w:rPr>
            <w:noProof/>
            <w:webHidden/>
          </w:rPr>
          <w:tab/>
        </w:r>
        <w:r w:rsidR="00FB43B3">
          <w:rPr>
            <w:noProof/>
            <w:webHidden/>
          </w:rPr>
          <w:fldChar w:fldCharType="begin"/>
        </w:r>
        <w:r w:rsidR="00FB43B3">
          <w:rPr>
            <w:noProof/>
            <w:webHidden/>
          </w:rPr>
          <w:instrText xml:space="preserve"> PAGEREF _Toc442251422 \h </w:instrText>
        </w:r>
        <w:r w:rsidR="00FB43B3">
          <w:rPr>
            <w:noProof/>
            <w:webHidden/>
          </w:rPr>
        </w:r>
        <w:r w:rsidR="00FB43B3">
          <w:rPr>
            <w:noProof/>
            <w:webHidden/>
          </w:rPr>
          <w:fldChar w:fldCharType="separate"/>
        </w:r>
        <w:r w:rsidR="0053389D">
          <w:rPr>
            <w:noProof/>
            <w:webHidden/>
          </w:rPr>
          <w:t>37</w:t>
        </w:r>
        <w:r w:rsidR="00FB43B3">
          <w:rPr>
            <w:noProof/>
            <w:webHidden/>
          </w:rPr>
          <w:fldChar w:fldCharType="end"/>
        </w:r>
      </w:hyperlink>
    </w:p>
    <w:p w:rsidR="00927997" w:rsidRDefault="005D0A6D" w:rsidP="00D60022">
      <w:pPr>
        <w:jc w:val="left"/>
      </w:pPr>
      <w:r>
        <w:fldChar w:fldCharType="end"/>
      </w:r>
    </w:p>
    <w:p w:rsidR="00927997" w:rsidRPr="001474B1" w:rsidRDefault="0002494B" w:rsidP="0002494B">
      <w:pPr>
        <w:pStyle w:val="toccolumnheadings"/>
        <w:jc w:val="both"/>
        <w:rPr>
          <w:b/>
        </w:rPr>
      </w:pPr>
      <w:r w:rsidRPr="001474B1">
        <w:rPr>
          <w:b/>
        </w:rPr>
        <w:t>Tables</w:t>
      </w:r>
      <w:r w:rsidR="00927997" w:rsidRPr="001474B1">
        <w:rPr>
          <w:b/>
        </w:rPr>
        <w:tab/>
      </w:r>
      <w:r w:rsidR="00927997" w:rsidRPr="001474B1">
        <w:rPr>
          <w:b/>
        </w:rPr>
        <w:tab/>
        <w:t xml:space="preserve">          Page</w:t>
      </w:r>
    </w:p>
    <w:p w:rsidR="003C29AE" w:rsidRPr="000C3C78" w:rsidRDefault="005D0A6D">
      <w:pPr>
        <w:pStyle w:val="TableofFigures"/>
        <w:rPr>
          <w:rStyle w:val="Hyperlink"/>
        </w:rPr>
      </w:pPr>
      <w:r w:rsidRPr="000C3C78">
        <w:rPr>
          <w:rStyle w:val="Hyperlink"/>
        </w:rPr>
        <w:fldChar w:fldCharType="begin"/>
      </w:r>
      <w:r w:rsidR="00927997" w:rsidRPr="000C3C78">
        <w:rPr>
          <w:rStyle w:val="Hyperlink"/>
        </w:rPr>
        <w:instrText xml:space="preserve"> TOC \h \z \c "Table" </w:instrText>
      </w:r>
      <w:r w:rsidRPr="000C3C78">
        <w:rPr>
          <w:rStyle w:val="Hyperlink"/>
        </w:rPr>
        <w:fldChar w:fldCharType="separate"/>
      </w:r>
      <w:hyperlink w:anchor="_Toc444262782" w:history="1">
        <w:r w:rsidR="003C29AE" w:rsidRPr="00670772">
          <w:rPr>
            <w:rStyle w:val="Hyperlink"/>
          </w:rPr>
          <w:t>Table 5</w:t>
        </w:r>
        <w:r w:rsidR="003C29AE" w:rsidRPr="00670772">
          <w:rPr>
            <w:rStyle w:val="Hyperlink"/>
          </w:rPr>
          <w:noBreakHyphen/>
          <w:t>1:  Test items</w:t>
        </w:r>
        <w:r w:rsidR="003C29AE" w:rsidRPr="000C3C78">
          <w:rPr>
            <w:rStyle w:val="Hyperlink"/>
            <w:webHidden/>
          </w:rPr>
          <w:tab/>
        </w:r>
        <w:r w:rsidR="003C29AE" w:rsidRPr="000C3C78">
          <w:rPr>
            <w:rStyle w:val="Hyperlink"/>
            <w:webHidden/>
          </w:rPr>
          <w:fldChar w:fldCharType="begin"/>
        </w:r>
        <w:r w:rsidR="003C29AE" w:rsidRPr="000C3C78">
          <w:rPr>
            <w:rStyle w:val="Hyperlink"/>
            <w:webHidden/>
          </w:rPr>
          <w:instrText xml:space="preserve"> PAGEREF _Toc444262782 \h </w:instrText>
        </w:r>
        <w:r w:rsidR="003C29AE" w:rsidRPr="000C3C78">
          <w:rPr>
            <w:rStyle w:val="Hyperlink"/>
            <w:webHidden/>
          </w:rPr>
        </w:r>
        <w:r w:rsidR="003C29AE" w:rsidRPr="000C3C78">
          <w:rPr>
            <w:rStyle w:val="Hyperlink"/>
            <w:webHidden/>
          </w:rPr>
          <w:fldChar w:fldCharType="separate"/>
        </w:r>
        <w:r w:rsidR="00156818">
          <w:rPr>
            <w:rStyle w:val="Hyperlink"/>
            <w:webHidden/>
          </w:rPr>
          <w:t>9</w:t>
        </w:r>
        <w:r w:rsidR="003C29AE" w:rsidRPr="000C3C78">
          <w:rPr>
            <w:rStyle w:val="Hyperlink"/>
            <w:webHidden/>
          </w:rPr>
          <w:fldChar w:fldCharType="end"/>
        </w:r>
      </w:hyperlink>
    </w:p>
    <w:p w:rsidR="003C29AE" w:rsidRDefault="001C39D4">
      <w:pPr>
        <w:pStyle w:val="TableofFigures"/>
        <w:rPr>
          <w:rStyle w:val="Hyperlink"/>
        </w:rPr>
      </w:pPr>
      <w:hyperlink w:anchor="_Toc444262783" w:history="1">
        <w:r w:rsidR="003C29AE" w:rsidRPr="00670772">
          <w:rPr>
            <w:rStyle w:val="Hyperlink"/>
          </w:rPr>
          <w:t>Table 5</w:t>
        </w:r>
        <w:r w:rsidR="003C29AE" w:rsidRPr="00670772">
          <w:rPr>
            <w:rStyle w:val="Hyperlink"/>
          </w:rPr>
          <w:noBreakHyphen/>
          <w:t>2:  IPsec Tests</w:t>
        </w:r>
        <w:r w:rsidR="003C29AE" w:rsidRPr="000C3C78">
          <w:rPr>
            <w:rStyle w:val="Hyperlink"/>
            <w:webHidden/>
          </w:rPr>
          <w:tab/>
        </w:r>
        <w:r w:rsidR="003C29AE" w:rsidRPr="000C3C78">
          <w:rPr>
            <w:rStyle w:val="Hyperlink"/>
            <w:webHidden/>
          </w:rPr>
          <w:fldChar w:fldCharType="begin"/>
        </w:r>
        <w:r w:rsidR="003C29AE" w:rsidRPr="000C3C78">
          <w:rPr>
            <w:rStyle w:val="Hyperlink"/>
            <w:webHidden/>
          </w:rPr>
          <w:instrText xml:space="preserve"> PAGEREF _Toc444262783 \h </w:instrText>
        </w:r>
        <w:r w:rsidR="003C29AE" w:rsidRPr="000C3C78">
          <w:rPr>
            <w:rStyle w:val="Hyperlink"/>
            <w:webHidden/>
          </w:rPr>
        </w:r>
        <w:r w:rsidR="003C29AE" w:rsidRPr="000C3C78">
          <w:rPr>
            <w:rStyle w:val="Hyperlink"/>
            <w:webHidden/>
          </w:rPr>
          <w:fldChar w:fldCharType="separate"/>
        </w:r>
        <w:r w:rsidR="00156818">
          <w:rPr>
            <w:rStyle w:val="Hyperlink"/>
            <w:webHidden/>
          </w:rPr>
          <w:t>9</w:t>
        </w:r>
        <w:r w:rsidR="003C29AE" w:rsidRPr="000C3C78">
          <w:rPr>
            <w:rStyle w:val="Hyperlink"/>
            <w:webHidden/>
          </w:rPr>
          <w:fldChar w:fldCharType="end"/>
        </w:r>
      </w:hyperlink>
    </w:p>
    <w:p w:rsidR="003C29AE" w:rsidRPr="000C3C78" w:rsidRDefault="001C39D4" w:rsidP="00BF0FC3">
      <w:pPr>
        <w:pStyle w:val="TableofFigures"/>
        <w:rPr>
          <w:rStyle w:val="Hyperlink"/>
        </w:rPr>
      </w:pPr>
      <w:hyperlink w:anchor="_Toc444262782" w:history="1">
        <w:r w:rsidR="000C3C78">
          <w:rPr>
            <w:rStyle w:val="Hyperlink"/>
          </w:rPr>
          <w:t>Table 6-</w:t>
        </w:r>
        <w:r w:rsidR="000C3C78" w:rsidRPr="000C3C78">
          <w:rPr>
            <w:rStyle w:val="Hyperlink"/>
          </w:rPr>
          <w:t xml:space="preserve">1:  </w:t>
        </w:r>
        <w:r w:rsidR="00136CB6" w:rsidRPr="00136CB6">
          <w:rPr>
            <w:rStyle w:val="Hyperlink"/>
          </w:rPr>
          <w:t xml:space="preserve">Compatibility </w:t>
        </w:r>
        <w:r w:rsidR="000C3C78" w:rsidRPr="000C3C78">
          <w:rPr>
            <w:rStyle w:val="Hyperlink"/>
          </w:rPr>
          <w:t>tests and results</w:t>
        </w:r>
        <w:r w:rsidR="00BF0FC3" w:rsidRPr="000C3C78">
          <w:rPr>
            <w:rStyle w:val="Hyperlink"/>
            <w:webHidden/>
          </w:rPr>
          <w:tab/>
        </w:r>
        <w:r w:rsidR="00156818" w:rsidRPr="00156818">
          <w:rPr>
            <w:rStyle w:val="Hyperlink"/>
          </w:rPr>
          <w:t>14</w:t>
        </w:r>
      </w:hyperlink>
    </w:p>
    <w:p w:rsidR="00D428CE" w:rsidRDefault="005D0A6D" w:rsidP="000C3C78">
      <w:pPr>
        <w:pStyle w:val="TableofFigures"/>
      </w:pPr>
      <w:r w:rsidRPr="000C3C78">
        <w:rPr>
          <w:rStyle w:val="Hyperlink"/>
        </w:rPr>
        <w:fldChar w:fldCharType="end"/>
      </w:r>
      <w:r w:rsidR="002F0D9F" w:rsidRPr="001474B1">
        <w:rPr>
          <w:b/>
        </w:rPr>
        <w:fldChar w:fldCharType="begin"/>
      </w:r>
      <w:r w:rsidR="002F0D9F" w:rsidRPr="001474B1">
        <w:rPr>
          <w:b/>
        </w:rPr>
        <w:instrText xml:space="preserve"> TOC \h \z \c "Figure" </w:instrText>
      </w:r>
      <w:r w:rsidR="002F0D9F" w:rsidRPr="001474B1">
        <w:rPr>
          <w:b/>
        </w:rPr>
        <w:fldChar w:fldCharType="separate"/>
      </w:r>
    </w:p>
    <w:p w:rsidR="00D428CE" w:rsidRDefault="001C39D4">
      <w:pPr>
        <w:pStyle w:val="TableofFigures"/>
        <w:rPr>
          <w:rFonts w:asciiTheme="minorHAnsi" w:eastAsiaTheme="minorEastAsia" w:hAnsiTheme="minorHAnsi" w:cstheme="minorBidi"/>
          <w:sz w:val="22"/>
          <w:szCs w:val="22"/>
        </w:rPr>
      </w:pPr>
      <w:hyperlink w:anchor="_Toc402442592" w:history="1">
        <w:r w:rsidR="00E70335">
          <w:rPr>
            <w:rStyle w:val="Hyperlink"/>
          </w:rPr>
          <w:t xml:space="preserve">Figure </w:t>
        </w:r>
        <w:r w:rsidR="006F39F3">
          <w:rPr>
            <w:rStyle w:val="Hyperlink"/>
          </w:rPr>
          <w:t>6.1</w:t>
        </w:r>
        <w:r w:rsidR="00D428CE" w:rsidRPr="00741E8D">
          <w:rPr>
            <w:rStyle w:val="Hyperlink"/>
          </w:rPr>
          <w:t xml:space="preserve"> CNES-NASA test setup</w:t>
        </w:r>
        <w:r w:rsidR="00D428CE">
          <w:rPr>
            <w:webHidden/>
          </w:rPr>
          <w:tab/>
        </w:r>
        <w:r w:rsidR="00D428CE">
          <w:rPr>
            <w:webHidden/>
          </w:rPr>
          <w:fldChar w:fldCharType="begin"/>
        </w:r>
        <w:r w:rsidR="00D428CE">
          <w:rPr>
            <w:webHidden/>
          </w:rPr>
          <w:instrText xml:space="preserve"> PAGEREF _Toc402442592 \h </w:instrText>
        </w:r>
        <w:r w:rsidR="00D428CE">
          <w:rPr>
            <w:webHidden/>
          </w:rPr>
        </w:r>
        <w:r w:rsidR="00D428CE">
          <w:rPr>
            <w:webHidden/>
          </w:rPr>
          <w:fldChar w:fldCharType="separate"/>
        </w:r>
        <w:r w:rsidR="00851311">
          <w:rPr>
            <w:webHidden/>
          </w:rPr>
          <w:t>14</w:t>
        </w:r>
        <w:r w:rsidR="00D428CE">
          <w:rPr>
            <w:webHidden/>
          </w:rPr>
          <w:fldChar w:fldCharType="end"/>
        </w:r>
      </w:hyperlink>
    </w:p>
    <w:p w:rsidR="00927997" w:rsidRDefault="002F0D9F" w:rsidP="00FD30FE">
      <w:pPr>
        <w:pStyle w:val="toccolumnheadings"/>
        <w:rPr>
          <w:b/>
        </w:rPr>
      </w:pPr>
      <w:r w:rsidRPr="001474B1">
        <w:rPr>
          <w:b/>
        </w:rPr>
        <w:fldChar w:fldCharType="end"/>
      </w:r>
    </w:p>
    <w:p w:rsidR="00A95E42" w:rsidRPr="00A95E42" w:rsidRDefault="00A95E42" w:rsidP="00A95E42"/>
    <w:p w:rsidR="00927997" w:rsidRDefault="00927997" w:rsidP="00696E90">
      <w:pPr>
        <w:pStyle w:val="Heading1"/>
      </w:pPr>
      <w:bookmarkStart w:id="17" w:name="_Toc442251373"/>
      <w:r>
        <w:t>Introduction</w:t>
      </w:r>
      <w:bookmarkEnd w:id="17"/>
    </w:p>
    <w:p w:rsidR="00927997" w:rsidRPr="00504CF1" w:rsidRDefault="00CC5C59" w:rsidP="00553A72">
      <w:pPr>
        <w:pStyle w:val="Heading2"/>
        <w:spacing w:before="480"/>
      </w:pPr>
      <w:bookmarkStart w:id="18" w:name="_Toc442251374"/>
      <w:bookmarkStart w:id="19" w:name="_Ref138744327"/>
      <w:bookmarkStart w:id="20" w:name="_Toc138744508"/>
      <w:r>
        <w:t>P</w:t>
      </w:r>
      <w:r w:rsidR="00927997">
        <w:t>urpose</w:t>
      </w:r>
      <w:bookmarkEnd w:id="18"/>
    </w:p>
    <w:p w:rsidR="00927997" w:rsidRDefault="00927997" w:rsidP="00B90459">
      <w:r>
        <w:t>The purpose of this docum</w:t>
      </w:r>
      <w:r w:rsidR="00D836D2">
        <w:t>ent is to describe the compatibility</w:t>
      </w:r>
      <w:r>
        <w:t xml:space="preserve"> testing conducted for </w:t>
      </w:r>
      <w:r w:rsidR="00DF3B85">
        <w:t>the</w:t>
      </w:r>
      <w:r w:rsidR="00DF3B85" w:rsidRPr="00DF3B85">
        <w:t xml:space="preserve"> CCSDS </w:t>
      </w:r>
      <w:r w:rsidR="00B90459">
        <w:t>Network Layer Security Adaptation Profile</w:t>
      </w:r>
      <w:r w:rsidR="00DF3B85" w:rsidRPr="00DF3B85">
        <w:t xml:space="preserve">. </w:t>
      </w:r>
      <w:r w:rsidR="004E5283">
        <w:t xml:space="preserve"> </w:t>
      </w:r>
    </w:p>
    <w:p w:rsidR="00927997" w:rsidRDefault="00927997" w:rsidP="00553A72">
      <w:pPr>
        <w:pStyle w:val="Heading2"/>
        <w:spacing w:before="480"/>
      </w:pPr>
      <w:bookmarkStart w:id="21" w:name="_Toc442251375"/>
      <w:r>
        <w:t>Scope</w:t>
      </w:r>
      <w:bookmarkEnd w:id="21"/>
    </w:p>
    <w:p w:rsidR="00927997" w:rsidRDefault="00927997" w:rsidP="00B90459">
      <w:r>
        <w:t>The scope of this document</w:t>
      </w:r>
      <w:r w:rsidR="00C110A3">
        <w:t xml:space="preserve"> is the testing </w:t>
      </w:r>
      <w:r w:rsidR="00B90459">
        <w:t>results of the Network Layer Security Adaptation Profile which</w:t>
      </w:r>
      <w:r w:rsidR="00C110A3" w:rsidRPr="00C110A3">
        <w:t xml:space="preserve"> will be implemented and used for CCSDS missions</w:t>
      </w:r>
      <w:r>
        <w:t xml:space="preserve">.  </w:t>
      </w:r>
    </w:p>
    <w:p w:rsidR="00927997" w:rsidRDefault="00CC5C59" w:rsidP="00553A72">
      <w:pPr>
        <w:pStyle w:val="Heading2"/>
        <w:spacing w:before="480"/>
      </w:pPr>
      <w:bookmarkStart w:id="22" w:name="_Toc442251376"/>
      <w:r>
        <w:t>Applicability</w:t>
      </w:r>
      <w:bookmarkEnd w:id="22"/>
    </w:p>
    <w:p w:rsidR="00927997" w:rsidRDefault="00A45F85" w:rsidP="00B90459">
      <w:r w:rsidRPr="00A45F85">
        <w:t>This recommendation applies to any CCSDS mission using the Internet Protocol and requiring end-to-end confidentiality, authentication, or integrity from the sender to the receiver regardless of the number of intermediate hops between them.</w:t>
      </w:r>
      <w:r>
        <w:t xml:space="preserve"> </w:t>
      </w:r>
      <w:r w:rsidR="004E5283">
        <w:t xml:space="preserve"> </w:t>
      </w:r>
    </w:p>
    <w:p w:rsidR="00927997" w:rsidRDefault="00CC5C59" w:rsidP="00553A72">
      <w:pPr>
        <w:pStyle w:val="Heading2"/>
        <w:spacing w:before="480"/>
      </w:pPr>
      <w:bookmarkStart w:id="23" w:name="_Toc442251377"/>
      <w:r>
        <w:t>Rationale</w:t>
      </w:r>
      <w:bookmarkEnd w:id="23"/>
    </w:p>
    <w:p w:rsidR="00927997" w:rsidRDefault="005548DC" w:rsidP="00B90459">
      <w:pPr>
        <w:ind w:left="-360" w:firstLine="360"/>
      </w:pPr>
      <w:r w:rsidRPr="005548DC">
        <w:t>Many CCSDS missions require security services to protect commanding (command</w:t>
      </w:r>
      <w:r w:rsidR="00B03DC5">
        <w:t xml:space="preserve"> </w:t>
      </w:r>
      <w:r w:rsidRPr="005548DC">
        <w:t xml:space="preserve">authentication, command confidentiality, command integrity) and payload data (confidentiality, integrity).  Missions using the Internet Protocol (IP) may utilize link layer security services such as </w:t>
      </w:r>
      <w:r w:rsidRPr="005548DC">
        <w:lastRenderedPageBreak/>
        <w:t>the Space Data Link Security (SDLS) Protocol (reference [8]) which provides hop-by-hop security between two points (e.g., a ground station and a satellite).  If end-to-end security is required</w:t>
      </w:r>
      <w:r w:rsidR="00B90459">
        <w:t>, such</w:t>
      </w:r>
      <w:r w:rsidRPr="005548DC">
        <w:t xml:space="preserve"> as between a principal investigator and a payload instrument onboard a spacecraft through intermediary hops, then the IP Security (IPsec) protocol should be used.  CCSDS</w:t>
      </w:r>
      <w:r w:rsidR="00B90459">
        <w:t xml:space="preserve"> has documented a</w:t>
      </w:r>
      <w:r w:rsidRPr="005548DC">
        <w:t xml:space="preserve"> “profile” of IPsec for use by CCSDS missions</w:t>
      </w:r>
      <w:r w:rsidR="00927997">
        <w:t>.</w:t>
      </w:r>
      <w:r w:rsidR="00B90459">
        <w:t xml:space="preserve"> This document </w:t>
      </w:r>
      <w:r w:rsidR="00F56BC3">
        <w:t>discusses interoperability testing of the CCSDS profile.</w:t>
      </w:r>
    </w:p>
    <w:p w:rsidR="00927997" w:rsidRDefault="00CC5C59" w:rsidP="004E5283">
      <w:pPr>
        <w:pStyle w:val="Heading2"/>
        <w:spacing w:before="480"/>
      </w:pPr>
      <w:bookmarkStart w:id="24" w:name="_Toc442251378"/>
      <w:r>
        <w:t>Document</w:t>
      </w:r>
      <w:r w:rsidR="00927997">
        <w:t xml:space="preserve"> structure</w:t>
      </w:r>
      <w:bookmarkEnd w:id="24"/>
    </w:p>
    <w:p w:rsidR="00927997" w:rsidRPr="00553A72" w:rsidRDefault="00927997" w:rsidP="00F56BC3">
      <w:r>
        <w:t>Thi</w:t>
      </w:r>
      <w:r w:rsidR="00E341BF">
        <w:t>s document describes the tests, configurations tested and not tested</w:t>
      </w:r>
      <w:r w:rsidR="00F56BC3">
        <w:t>, and test results from the Network Layer Security Adaptation Profile interoperability testing</w:t>
      </w:r>
      <w:r>
        <w:t xml:space="preserve">.  </w:t>
      </w:r>
    </w:p>
    <w:p w:rsidR="00927997" w:rsidRDefault="00927997" w:rsidP="004E5283">
      <w:pPr>
        <w:pStyle w:val="Heading2"/>
        <w:spacing w:before="480"/>
      </w:pPr>
      <w:bookmarkStart w:id="25" w:name="_Toc442251379"/>
      <w:r w:rsidRPr="00ED5CDA">
        <w:t>References</w:t>
      </w:r>
      <w:bookmarkEnd w:id="19"/>
      <w:bookmarkEnd w:id="20"/>
      <w:bookmarkEnd w:id="25"/>
    </w:p>
    <w:p w:rsidR="00E341BF" w:rsidRDefault="00E341BF" w:rsidP="00F56BC3">
      <w:r>
        <w:t xml:space="preserve">The following documents </w:t>
      </w:r>
      <w:r w:rsidR="00F56BC3">
        <w:t>are informative references used to accomplish testing.</w:t>
      </w:r>
    </w:p>
    <w:p w:rsidR="00F56BC3" w:rsidRDefault="00F56BC3" w:rsidP="00F56BC3"/>
    <w:p w:rsidR="00E341BF" w:rsidRDefault="00E341BF" w:rsidP="00C24F91">
      <w:pPr>
        <w:pStyle w:val="ListParagraph"/>
        <w:numPr>
          <w:ilvl w:val="0"/>
          <w:numId w:val="3"/>
        </w:numPr>
        <w:ind w:left="630" w:hanging="630"/>
      </w:pPr>
      <w:r>
        <w:t>I</w:t>
      </w:r>
      <w:r w:rsidR="006E0C1B">
        <w:t xml:space="preserve">nternet </w:t>
      </w:r>
      <w:r>
        <w:t>E</w:t>
      </w:r>
      <w:r w:rsidR="006E0C1B">
        <w:t xml:space="preserve">ngineering </w:t>
      </w:r>
      <w:r>
        <w:t>T</w:t>
      </w:r>
      <w:r w:rsidR="006E0C1B">
        <w:t xml:space="preserve">ask </w:t>
      </w:r>
      <w:r>
        <w:t>F</w:t>
      </w:r>
      <w:r w:rsidR="006E0C1B">
        <w:t>orce (IETF)</w:t>
      </w:r>
      <w:r>
        <w:t xml:space="preserve">; Kent, S; </w:t>
      </w:r>
      <w:proofErr w:type="spellStart"/>
      <w:r>
        <w:t>Seo</w:t>
      </w:r>
      <w:proofErr w:type="spellEnd"/>
      <w:r>
        <w:t>, K; Securit</w:t>
      </w:r>
      <w:r w:rsidR="006E0C1B">
        <w:t xml:space="preserve">y Architecture for the Internet </w:t>
      </w:r>
      <w:r>
        <w:t xml:space="preserve">Protocol; Request for Comments (RFC) 4301; </w:t>
      </w:r>
      <w:hyperlink r:id="rId14" w:history="1">
        <w:r w:rsidRPr="00310698">
          <w:rPr>
            <w:rStyle w:val="Hyperlink"/>
          </w:rPr>
          <w:t>http://datatracker.ietf.org/doc/rfc4301</w:t>
        </w:r>
      </w:hyperlink>
      <w:r>
        <w:t>; December 2005.</w:t>
      </w:r>
    </w:p>
    <w:p w:rsidR="00310698" w:rsidRDefault="00310698" w:rsidP="00FA2A04">
      <w:pPr>
        <w:pStyle w:val="ListParagraph"/>
        <w:ind w:left="630" w:hanging="630"/>
      </w:pPr>
    </w:p>
    <w:p w:rsidR="00310698" w:rsidRDefault="00E341BF" w:rsidP="00953686">
      <w:pPr>
        <w:pStyle w:val="ListParagraph"/>
        <w:numPr>
          <w:ilvl w:val="0"/>
          <w:numId w:val="3"/>
        </w:numPr>
        <w:ind w:left="540" w:hanging="540"/>
      </w:pPr>
      <w:r>
        <w:t xml:space="preserve">IETF; Kent, S; IP Authentication Header; RFC 4302; </w:t>
      </w:r>
      <w:hyperlink r:id="rId15" w:history="1">
        <w:r w:rsidRPr="00310698">
          <w:rPr>
            <w:rStyle w:val="Hyperlink"/>
          </w:rPr>
          <w:t>http://datatracker.ietf.org/doc/rfc432</w:t>
        </w:r>
      </w:hyperlink>
      <w:r>
        <w:t>; December 2005.</w:t>
      </w:r>
    </w:p>
    <w:p w:rsidR="00310698" w:rsidRDefault="00310698" w:rsidP="00FA2A04">
      <w:pPr>
        <w:pStyle w:val="ListParagraph"/>
        <w:ind w:left="0"/>
      </w:pPr>
    </w:p>
    <w:p w:rsidR="00E341BF" w:rsidRDefault="00E341BF" w:rsidP="00953686">
      <w:pPr>
        <w:pStyle w:val="ListParagraph"/>
        <w:numPr>
          <w:ilvl w:val="0"/>
          <w:numId w:val="3"/>
        </w:numPr>
        <w:ind w:left="540" w:hanging="540"/>
      </w:pPr>
      <w:r>
        <w:t xml:space="preserve">IETF; Kent, S; IP Encapsulating Security Payload (ESP); RFC 4303; </w:t>
      </w:r>
      <w:hyperlink r:id="rId16" w:history="1">
        <w:r w:rsidRPr="00310698">
          <w:rPr>
            <w:rStyle w:val="Hyperlink"/>
          </w:rPr>
          <w:t>http://datatracker.ietf.org/doc/rfc4303</w:t>
        </w:r>
      </w:hyperlink>
      <w:r>
        <w:t>; December 2005.</w:t>
      </w:r>
    </w:p>
    <w:p w:rsidR="00310698" w:rsidRDefault="00310698" w:rsidP="00FA2A04">
      <w:pPr>
        <w:pStyle w:val="ListParagraph"/>
        <w:ind w:left="0"/>
      </w:pPr>
    </w:p>
    <w:p w:rsidR="00E341BF" w:rsidRDefault="00E341BF" w:rsidP="00953686">
      <w:pPr>
        <w:pStyle w:val="ListParagraph"/>
        <w:numPr>
          <w:ilvl w:val="0"/>
          <w:numId w:val="3"/>
        </w:numPr>
        <w:ind w:left="540" w:hanging="540"/>
      </w:pPr>
      <w:r>
        <w:t xml:space="preserve">IETF; Kaufman, C; Internet Key Exchange (IKEv2) RFC 4306; </w:t>
      </w:r>
      <w:hyperlink r:id="rId17" w:history="1">
        <w:r w:rsidRPr="00310698">
          <w:rPr>
            <w:rStyle w:val="Hyperlink"/>
          </w:rPr>
          <w:t>http://datatracker.ietf.org/doc/rfc4306</w:t>
        </w:r>
      </w:hyperlink>
      <w:r>
        <w:t>; December 2005.</w:t>
      </w:r>
    </w:p>
    <w:p w:rsidR="00310698" w:rsidRDefault="00310698" w:rsidP="00FA2A04">
      <w:pPr>
        <w:pStyle w:val="ListParagraph"/>
        <w:ind w:left="0"/>
      </w:pPr>
    </w:p>
    <w:p w:rsidR="00E341BF" w:rsidRDefault="00E341BF" w:rsidP="00953686">
      <w:pPr>
        <w:pStyle w:val="ListParagraph"/>
        <w:numPr>
          <w:ilvl w:val="0"/>
          <w:numId w:val="3"/>
        </w:numPr>
        <w:ind w:left="540" w:hanging="540"/>
      </w:pPr>
      <w:r>
        <w:t xml:space="preserve">IETF; </w:t>
      </w:r>
      <w:proofErr w:type="spellStart"/>
      <w:r>
        <w:t>Shacham</w:t>
      </w:r>
      <w:proofErr w:type="spellEnd"/>
      <w:r>
        <w:t xml:space="preserve">, A; </w:t>
      </w:r>
      <w:proofErr w:type="spellStart"/>
      <w:r>
        <w:t>Monsour</w:t>
      </w:r>
      <w:proofErr w:type="spellEnd"/>
      <w:r>
        <w:t>, B; Pereira, R; Thomas M; IP Payload Compression Protocol (</w:t>
      </w:r>
      <w:proofErr w:type="spellStart"/>
      <w:r>
        <w:t>IPComp</w:t>
      </w:r>
      <w:proofErr w:type="spellEnd"/>
      <w:r>
        <w:t xml:space="preserve">); Request for Comments (RFC) 3173; </w:t>
      </w:r>
      <w:hyperlink r:id="rId18" w:history="1">
        <w:r w:rsidRPr="00310698">
          <w:rPr>
            <w:rStyle w:val="Hyperlink"/>
          </w:rPr>
          <w:t>http://datatracker.ietf.org/doc/rfc3173</w:t>
        </w:r>
      </w:hyperlink>
      <w:r>
        <w:t>; September 2001.</w:t>
      </w:r>
    </w:p>
    <w:p w:rsidR="00310698" w:rsidRDefault="00310698" w:rsidP="00310698">
      <w:pPr>
        <w:pStyle w:val="ListParagraph"/>
      </w:pPr>
    </w:p>
    <w:p w:rsidR="00FA2A04" w:rsidRDefault="00E341BF" w:rsidP="00953686">
      <w:pPr>
        <w:pStyle w:val="ListParagraph"/>
        <w:numPr>
          <w:ilvl w:val="0"/>
          <w:numId w:val="3"/>
        </w:numPr>
        <w:ind w:left="540" w:hanging="540"/>
      </w:pPr>
      <w:r>
        <w:t>CCSDS; CCSDS Cryptographic Algorithms; CCSDS</w:t>
      </w:r>
      <w:r w:rsidR="004E5283">
        <w:t xml:space="preserve"> </w:t>
      </w:r>
      <w:r>
        <w:t>352.0-B-1; Blue Book; Issue 1; November 2012.</w:t>
      </w:r>
    </w:p>
    <w:p w:rsidR="00FA2A04" w:rsidRDefault="00FA2A04" w:rsidP="00A12C83"/>
    <w:p w:rsidR="00FA2A04" w:rsidRDefault="00E341BF" w:rsidP="00953686">
      <w:pPr>
        <w:pStyle w:val="ListParagraph"/>
        <w:numPr>
          <w:ilvl w:val="0"/>
          <w:numId w:val="3"/>
        </w:numPr>
        <w:ind w:left="540" w:hanging="540"/>
      </w:pPr>
      <w:r>
        <w:t>CCSDS; IP over CCSDS Space Links; CCSDS 702.1-B-1; Blue Book; Issue 1; September 2012.</w:t>
      </w:r>
    </w:p>
    <w:p w:rsidR="00953686" w:rsidRDefault="00953686" w:rsidP="00953686"/>
    <w:p w:rsidR="00E341BF" w:rsidRDefault="00E341BF" w:rsidP="00953686">
      <w:pPr>
        <w:pStyle w:val="ListParagraph"/>
        <w:numPr>
          <w:ilvl w:val="0"/>
          <w:numId w:val="3"/>
        </w:numPr>
        <w:ind w:left="540" w:hanging="540"/>
      </w:pPr>
      <w:r>
        <w:t>C</w:t>
      </w:r>
      <w:r w:rsidR="00524ECD">
        <w:t>CSDS; Space Data Link</w:t>
      </w:r>
      <w:r w:rsidR="00F56BC3">
        <w:t xml:space="preserve"> Security</w:t>
      </w:r>
      <w:r w:rsidR="00524ECD">
        <w:t xml:space="preserve"> Protocol; </w:t>
      </w:r>
      <w:r w:rsidR="00524ECD" w:rsidRPr="00524ECD">
        <w:t>CCSDS 355.0-B-1</w:t>
      </w:r>
      <w:r w:rsidR="00524ECD">
        <w:t>; Blue Book; Issue 1; September 2015</w:t>
      </w:r>
      <w:r>
        <w:t>.</w:t>
      </w:r>
    </w:p>
    <w:p w:rsidR="00927997" w:rsidRDefault="00927997" w:rsidP="00C24F91">
      <w:pPr>
        <w:pStyle w:val="ListParagraph"/>
        <w:numPr>
          <w:ilvl w:val="0"/>
          <w:numId w:val="3"/>
        </w:numPr>
        <w:ind w:left="810" w:hanging="810"/>
        <w:sectPr w:rsidR="00927997" w:rsidSect="00E13783">
          <w:headerReference w:type="default" r:id="rId19"/>
          <w:footerReference w:type="default" r:id="rId20"/>
          <w:type w:val="continuous"/>
          <w:pgSz w:w="12240" w:h="15840" w:code="128"/>
          <w:pgMar w:top="1440" w:right="1440" w:bottom="1440" w:left="1440" w:header="547" w:footer="547" w:gutter="0"/>
          <w:cols w:space="720"/>
          <w:docGrid w:linePitch="326"/>
        </w:sectPr>
      </w:pPr>
    </w:p>
    <w:p w:rsidR="00927997" w:rsidRDefault="00927997" w:rsidP="0045652B">
      <w:pPr>
        <w:pStyle w:val="Heading1"/>
        <w:ind w:left="-90" w:firstLine="0"/>
      </w:pPr>
      <w:bookmarkStart w:id="26" w:name="_Toc442251380"/>
      <w:r>
        <w:lastRenderedPageBreak/>
        <w:t>Overview</w:t>
      </w:r>
      <w:bookmarkEnd w:id="26"/>
    </w:p>
    <w:p w:rsidR="009009A9" w:rsidRDefault="009009A9" w:rsidP="00FA2A04">
      <w:pPr>
        <w:ind w:left="540"/>
      </w:pPr>
      <w:r>
        <w:t xml:space="preserve">Many CCSDS missions require security services such as confidentiality, integrity, and authentication to protect spacecraft commands, software uploads, engineering telemetry, and science payload data. </w:t>
      </w:r>
    </w:p>
    <w:p w:rsidR="009009A9" w:rsidRDefault="009009A9" w:rsidP="00FA2A04">
      <w:pPr>
        <w:ind w:left="540"/>
      </w:pPr>
      <w:r>
        <w:t xml:space="preserve"> </w:t>
      </w:r>
    </w:p>
    <w:p w:rsidR="000651D8" w:rsidRDefault="009009A9" w:rsidP="00751948">
      <w:pPr>
        <w:ind w:left="540"/>
      </w:pPr>
      <w:r>
        <w:t>IPsec consists of two protocols: the Authentication Header (AH) and the Encapsulating Security Payload (ESP).  AH provides only authentication and integrity services for the security payload and portions of the IP header.  However, AH doe</w:t>
      </w:r>
      <w:r w:rsidR="005B70EF">
        <w:t xml:space="preserve">s not provide confidentiality.  </w:t>
      </w:r>
      <w:r>
        <w:t xml:space="preserve">ESP, on the other hand, provides confidentiality, integrity, and authentication. </w:t>
      </w:r>
      <w:r w:rsidR="00751948">
        <w:t xml:space="preserve">The </w:t>
      </w:r>
      <w:r>
        <w:t xml:space="preserve">CCSDS </w:t>
      </w:r>
      <w:r w:rsidR="00751948">
        <w:t>Network Layer Security Adaptation Profile supports only</w:t>
      </w:r>
      <w:r>
        <w:t xml:space="preserve"> ESP</w:t>
      </w:r>
      <w:r w:rsidR="000651D8">
        <w:t>.</w:t>
      </w:r>
    </w:p>
    <w:p w:rsidR="004F11A4" w:rsidRDefault="004F11A4" w:rsidP="00FA2A04">
      <w:pPr>
        <w:ind w:left="540"/>
      </w:pPr>
    </w:p>
    <w:p w:rsidR="004F11A4" w:rsidRDefault="004F11A4" w:rsidP="006D56DE">
      <w:pPr>
        <w:pStyle w:val="Heading1"/>
      </w:pPr>
      <w:bookmarkStart w:id="27" w:name="_Toc442251381"/>
      <w:r>
        <w:t xml:space="preserve">Summary of interoperability and </w:t>
      </w:r>
      <w:r w:rsidR="006D56DE">
        <w:t xml:space="preserve">compatability </w:t>
      </w:r>
      <w:r>
        <w:t>testing</w:t>
      </w:r>
      <w:bookmarkEnd w:id="27"/>
    </w:p>
    <w:p w:rsidR="00953686" w:rsidRDefault="00CA0537" w:rsidP="006D56DE">
      <w:pPr>
        <w:ind w:left="540"/>
      </w:pPr>
      <w:r>
        <w:t>IPsec compatibility testing was successful; however, some challenges were encountered which did not allow for a complete testing of all planned parameters. Some of the issues were that some</w:t>
      </w:r>
      <w:r w:rsidR="004F11A4">
        <w:t xml:space="preserve"> commercial vendors no longer support various IPsec options</w:t>
      </w:r>
      <w:r w:rsidR="006D56DE">
        <w:t xml:space="preserve"> as specified in the CCSDS Network Layer Security Adaptation Profile</w:t>
      </w:r>
      <w:r w:rsidR="004F11A4">
        <w:t xml:space="preserve">.  </w:t>
      </w:r>
      <w:r w:rsidR="004408C6" w:rsidRPr="004408C6">
        <w:t xml:space="preserve">Palo Alto firewall and routers do not support manual keying. </w:t>
      </w:r>
      <w:r w:rsidR="006D56DE">
        <w:t xml:space="preserve">In addition, institutional </w:t>
      </w:r>
      <w:r w:rsidR="002736E6">
        <w:t>s</w:t>
      </w:r>
      <w:r w:rsidR="004F11A4">
        <w:t>ecurity policies would not allow some modes</w:t>
      </w:r>
      <w:r w:rsidR="006D56DE">
        <w:t xml:space="preserve"> to be tested</w:t>
      </w:r>
      <w:r w:rsidR="004408C6">
        <w:t>,</w:t>
      </w:r>
      <w:r w:rsidR="004408C6" w:rsidRPr="004408C6">
        <w:t xml:space="preserve"> Centre National </w:t>
      </w:r>
      <w:proofErr w:type="spellStart"/>
      <w:r w:rsidR="004408C6" w:rsidRPr="004408C6">
        <w:t>d’Etudes</w:t>
      </w:r>
      <w:proofErr w:type="spellEnd"/>
      <w:r w:rsidR="004408C6" w:rsidRPr="004408C6">
        <w:t xml:space="preserve"> </w:t>
      </w:r>
      <w:proofErr w:type="spellStart"/>
      <w:r w:rsidR="004408C6" w:rsidRPr="004408C6">
        <w:t>Spatiales</w:t>
      </w:r>
      <w:proofErr w:type="spellEnd"/>
      <w:r w:rsidR="004408C6" w:rsidRPr="004408C6">
        <w:t xml:space="preserve"> (CNES) firewall policy restrictions also do not support IP Compression. </w:t>
      </w:r>
      <w:r w:rsidR="00953686" w:rsidRPr="00953686">
        <w:t>Also due to the firewall restrictions non-tunnel modes required a null hash which ma</w:t>
      </w:r>
      <w:r w:rsidR="00953686">
        <w:t>de</w:t>
      </w:r>
      <w:r w:rsidR="00953686" w:rsidRPr="00953686">
        <w:t xml:space="preserve"> it a tunnel.  </w:t>
      </w:r>
      <w:r w:rsidR="004408C6" w:rsidRPr="004408C6">
        <w:t>IP compression is being removed from future I</w:t>
      </w:r>
      <w:r w:rsidR="00683FE7">
        <w:t xml:space="preserve">ETF </w:t>
      </w:r>
      <w:r w:rsidR="004408C6" w:rsidRPr="004408C6">
        <w:t>T</w:t>
      </w:r>
      <w:r w:rsidR="00953686">
        <w:t xml:space="preserve">ransport </w:t>
      </w:r>
      <w:r w:rsidR="004408C6" w:rsidRPr="004408C6">
        <w:t>L</w:t>
      </w:r>
      <w:r w:rsidR="00953686">
        <w:t xml:space="preserve">ayer </w:t>
      </w:r>
      <w:r w:rsidR="004408C6" w:rsidRPr="004408C6">
        <w:t>S</w:t>
      </w:r>
      <w:r w:rsidR="00953686">
        <w:t>ecurity</w:t>
      </w:r>
      <w:r w:rsidR="004408C6" w:rsidRPr="004408C6">
        <w:t xml:space="preserve"> </w:t>
      </w:r>
      <w:r w:rsidR="00D72A73">
        <w:t>RFC’s</w:t>
      </w:r>
      <w:r w:rsidR="004F11A4">
        <w:t>.</w:t>
      </w:r>
    </w:p>
    <w:p w:rsidR="00953686" w:rsidRDefault="00953686" w:rsidP="006D56DE">
      <w:pPr>
        <w:ind w:left="540"/>
      </w:pPr>
    </w:p>
    <w:p w:rsidR="004F11A4" w:rsidRDefault="00866453" w:rsidP="006D56DE">
      <w:pPr>
        <w:ind w:left="540"/>
      </w:pPr>
      <w:r w:rsidRPr="00866453">
        <w:rPr>
          <w:rStyle w:val="CommentReference"/>
          <w:sz w:val="24"/>
          <w:szCs w:val="24"/>
        </w:rPr>
        <w:t>C</w:t>
      </w:r>
      <w:r w:rsidR="004F11A4" w:rsidRPr="00866453">
        <w:rPr>
          <w:szCs w:val="24"/>
        </w:rPr>
        <w:t>onnectivity</w:t>
      </w:r>
      <w:r w:rsidR="004F11A4">
        <w:t xml:space="preserve"> between </w:t>
      </w:r>
      <w:r>
        <w:t>National Aeronautics and Space Administration (</w:t>
      </w:r>
      <w:r w:rsidR="004F11A4">
        <w:t>NASA</w:t>
      </w:r>
      <w:r>
        <w:t>)</w:t>
      </w:r>
      <w:r w:rsidR="004F11A4">
        <w:t xml:space="preserve"> and </w:t>
      </w:r>
      <w:r w:rsidR="004408C6" w:rsidRPr="004408C6">
        <w:t xml:space="preserve">CNES </w:t>
      </w:r>
      <w:r w:rsidR="004F11A4">
        <w:t xml:space="preserve">was </w:t>
      </w:r>
      <w:r w:rsidR="006A4522">
        <w:t>successfully</w:t>
      </w:r>
      <w:r w:rsidR="002736E6">
        <w:t xml:space="preserve"> </w:t>
      </w:r>
      <w:r w:rsidR="006D56DE">
        <w:t>established</w:t>
      </w:r>
      <w:r w:rsidR="004F11A4">
        <w:t xml:space="preserve">. </w:t>
      </w:r>
    </w:p>
    <w:p w:rsidR="004F11A4" w:rsidRDefault="004F11A4" w:rsidP="00FA2A04">
      <w:pPr>
        <w:ind w:left="540"/>
      </w:pPr>
    </w:p>
    <w:p w:rsidR="00927997" w:rsidRDefault="00927997" w:rsidP="004275B5">
      <w:pPr>
        <w:pStyle w:val="Heading1"/>
      </w:pPr>
      <w:bookmarkStart w:id="28" w:name="_Toc442251382"/>
      <w:r>
        <w:t>Algorithm testing goals</w:t>
      </w:r>
      <w:bookmarkEnd w:id="28"/>
    </w:p>
    <w:p w:rsidR="009009A9" w:rsidRDefault="00231B7C" w:rsidP="00421137">
      <w:pPr>
        <w:pStyle w:val="Heading2"/>
        <w:tabs>
          <w:tab w:val="left" w:pos="990"/>
        </w:tabs>
        <w:ind w:left="600" w:hanging="96"/>
      </w:pPr>
      <w:bookmarkStart w:id="29" w:name="_Toc364432534"/>
      <w:bookmarkStart w:id="30" w:name="_Toc442251383"/>
      <w:r>
        <w:t>Ge</w:t>
      </w:r>
      <w:r w:rsidR="009009A9">
        <w:t>neral</w:t>
      </w:r>
      <w:bookmarkEnd w:id="29"/>
      <w:bookmarkEnd w:id="30"/>
    </w:p>
    <w:p w:rsidR="009009A9" w:rsidRDefault="009009A9" w:rsidP="0046031D">
      <w:pPr>
        <w:ind w:left="990"/>
      </w:pPr>
      <w:r>
        <w:t xml:space="preserve">This profile adopts RFC 4301 and RFC 4303 except as specified in </w:t>
      </w:r>
      <w:r>
        <w:fldChar w:fldCharType="begin"/>
      </w:r>
      <w:r>
        <w:instrText xml:space="preserve"> REF _Ref364262229 \r \h </w:instrText>
      </w:r>
      <w:r>
        <w:fldChar w:fldCharType="separate"/>
      </w:r>
      <w:r w:rsidR="00851311">
        <w:t>4.2</w:t>
      </w:r>
      <w:r>
        <w:fldChar w:fldCharType="end"/>
      </w:r>
      <w:r>
        <w:t xml:space="preserve"> through </w:t>
      </w:r>
      <w:r>
        <w:fldChar w:fldCharType="begin"/>
      </w:r>
      <w:r>
        <w:instrText xml:space="preserve"> REF _Ref364262234 \r \h </w:instrText>
      </w:r>
      <w:r>
        <w:fldChar w:fldCharType="separate"/>
      </w:r>
      <w:r w:rsidR="00851311">
        <w:t>4.12</w:t>
      </w:r>
      <w:r>
        <w:fldChar w:fldCharType="end"/>
      </w:r>
      <w:r>
        <w:t>, below.</w:t>
      </w:r>
    </w:p>
    <w:p w:rsidR="009009A9" w:rsidRDefault="009009A9" w:rsidP="008A0781">
      <w:pPr>
        <w:pStyle w:val="Heading2"/>
        <w:tabs>
          <w:tab w:val="left" w:pos="990"/>
        </w:tabs>
        <w:ind w:left="600" w:hanging="96"/>
      </w:pPr>
      <w:bookmarkStart w:id="31" w:name="_Ref364262229"/>
      <w:bookmarkStart w:id="32" w:name="_Toc364432535"/>
      <w:bookmarkStart w:id="33" w:name="_Toc442251384"/>
      <w:r>
        <w:t>Supported protocols</w:t>
      </w:r>
      <w:bookmarkEnd w:id="31"/>
      <w:bookmarkEnd w:id="32"/>
      <w:bookmarkEnd w:id="33"/>
    </w:p>
    <w:p w:rsidR="009009A9" w:rsidRDefault="009009A9" w:rsidP="008A0781">
      <w:pPr>
        <w:pStyle w:val="Heading2"/>
        <w:tabs>
          <w:tab w:val="left" w:pos="990"/>
        </w:tabs>
        <w:ind w:left="600" w:hanging="96"/>
      </w:pPr>
      <w:bookmarkStart w:id="34" w:name="_Toc442251385"/>
      <w:r>
        <w:t>For CCSDS mission implementations, IPsec shall support only ESP.</w:t>
      </w:r>
      <w:bookmarkEnd w:id="34"/>
    </w:p>
    <w:p w:rsidR="009009A9" w:rsidRDefault="00231B7C" w:rsidP="008A0781">
      <w:pPr>
        <w:pStyle w:val="Heading2"/>
        <w:tabs>
          <w:tab w:val="left" w:pos="990"/>
        </w:tabs>
        <w:ind w:left="600" w:hanging="96"/>
      </w:pPr>
      <w:bookmarkStart w:id="35" w:name="_Toc364432536"/>
      <w:bookmarkStart w:id="36" w:name="_Toc442251386"/>
      <w:r>
        <w:t>ESP</w:t>
      </w:r>
      <w:r w:rsidR="009009A9">
        <w:t xml:space="preserve"> mode</w:t>
      </w:r>
      <w:bookmarkEnd w:id="35"/>
      <w:bookmarkEnd w:id="36"/>
    </w:p>
    <w:p w:rsidR="009009A9" w:rsidRDefault="009009A9" w:rsidP="008A0781">
      <w:pPr>
        <w:pStyle w:val="Heading2"/>
        <w:tabs>
          <w:tab w:val="left" w:pos="990"/>
        </w:tabs>
        <w:ind w:left="600" w:hanging="96"/>
      </w:pPr>
      <w:bookmarkStart w:id="37" w:name="_Toc442251387"/>
      <w:r>
        <w:t>For CCSDS mission implementations, IPsec shall support only tunnel mode.</w:t>
      </w:r>
      <w:bookmarkEnd w:id="37"/>
      <w:r>
        <w:t xml:space="preserve">  </w:t>
      </w:r>
    </w:p>
    <w:p w:rsidR="009009A9" w:rsidRDefault="00231B7C" w:rsidP="008A0781">
      <w:pPr>
        <w:pStyle w:val="Heading2"/>
        <w:tabs>
          <w:tab w:val="left" w:pos="990"/>
        </w:tabs>
        <w:ind w:left="600" w:hanging="96"/>
      </w:pPr>
      <w:bookmarkStart w:id="38" w:name="_Toc364432537"/>
      <w:bookmarkStart w:id="39" w:name="_Toc442251388"/>
      <w:r>
        <w:t>ESP</w:t>
      </w:r>
      <w:r w:rsidR="009009A9">
        <w:t xml:space="preserve"> authenticated encryption service</w:t>
      </w:r>
      <w:bookmarkEnd w:id="38"/>
      <w:bookmarkEnd w:id="39"/>
    </w:p>
    <w:p w:rsidR="009009A9" w:rsidRDefault="009009A9" w:rsidP="008A0781">
      <w:pPr>
        <w:ind w:left="990"/>
      </w:pPr>
      <w:r>
        <w:t>For CCSDS mission imple</w:t>
      </w:r>
      <w:r w:rsidR="005C29C8">
        <w:t xml:space="preserve">mentations, IPsec shall support </w:t>
      </w:r>
      <w:r w:rsidR="00B15AFA">
        <w:t>confidentiality</w:t>
      </w:r>
      <w:r>
        <w:t xml:space="preserve"> and integrity security service (authenticated encryption).  </w:t>
      </w:r>
    </w:p>
    <w:p w:rsidR="009009A9" w:rsidRDefault="009009A9" w:rsidP="008A0781">
      <w:pPr>
        <w:pStyle w:val="Heading2"/>
        <w:tabs>
          <w:tab w:val="left" w:pos="990"/>
        </w:tabs>
        <w:ind w:left="600" w:hanging="96"/>
      </w:pPr>
      <w:bookmarkStart w:id="40" w:name="_Toc364432538"/>
      <w:bookmarkStart w:id="41" w:name="_Toc442251389"/>
      <w:r>
        <w:t>ESP Integrity service</w:t>
      </w:r>
      <w:bookmarkEnd w:id="40"/>
      <w:bookmarkEnd w:id="41"/>
    </w:p>
    <w:p w:rsidR="009009A9" w:rsidRDefault="009009A9" w:rsidP="008A0781">
      <w:pPr>
        <w:ind w:left="990"/>
      </w:pPr>
      <w:r>
        <w:t>For CCSDS mission implementations, IPsec shall support an integrity-only service.</w:t>
      </w:r>
    </w:p>
    <w:p w:rsidR="009009A9" w:rsidRDefault="009009A9" w:rsidP="008A0781">
      <w:pPr>
        <w:pStyle w:val="Heading2"/>
        <w:tabs>
          <w:tab w:val="left" w:pos="990"/>
        </w:tabs>
        <w:ind w:left="600" w:hanging="96"/>
      </w:pPr>
      <w:bookmarkStart w:id="42" w:name="_Toc364432539"/>
      <w:bookmarkStart w:id="43" w:name="_Toc442251390"/>
      <w:r>
        <w:lastRenderedPageBreak/>
        <w:t>ESP non-authenticated encryption</w:t>
      </w:r>
      <w:bookmarkEnd w:id="42"/>
      <w:bookmarkEnd w:id="43"/>
    </w:p>
    <w:p w:rsidR="009009A9" w:rsidRDefault="009009A9" w:rsidP="008A0781">
      <w:pPr>
        <w:ind w:left="990"/>
      </w:pPr>
      <w:r>
        <w:t xml:space="preserve">For CCSDS mission implementations, only authenticated encryption shall be used. </w:t>
      </w:r>
    </w:p>
    <w:p w:rsidR="009009A9" w:rsidRDefault="00231B7C" w:rsidP="008A0781">
      <w:pPr>
        <w:pStyle w:val="Heading2"/>
        <w:tabs>
          <w:tab w:val="left" w:pos="990"/>
        </w:tabs>
        <w:ind w:left="600" w:hanging="96"/>
      </w:pPr>
      <w:bookmarkStart w:id="44" w:name="_Toc364432540"/>
      <w:bookmarkStart w:id="45" w:name="_Toc442251391"/>
      <w:r>
        <w:t>ESP</w:t>
      </w:r>
      <w:r w:rsidR="009009A9">
        <w:t xml:space="preserve"> manual key management</w:t>
      </w:r>
      <w:bookmarkEnd w:id="44"/>
      <w:bookmarkEnd w:id="45"/>
    </w:p>
    <w:p w:rsidR="009009A9" w:rsidRDefault="009009A9" w:rsidP="008A0781">
      <w:pPr>
        <w:ind w:left="990"/>
      </w:pPr>
      <w:r>
        <w:t>For CCSDS mission implementations, IPsec shall support manual key management.</w:t>
      </w:r>
    </w:p>
    <w:p w:rsidR="009009A9" w:rsidRDefault="009009A9" w:rsidP="008A0781">
      <w:pPr>
        <w:pStyle w:val="Heading2"/>
        <w:tabs>
          <w:tab w:val="left" w:pos="990"/>
        </w:tabs>
        <w:ind w:left="600" w:hanging="96"/>
      </w:pPr>
      <w:bookmarkStart w:id="46" w:name="_Toc364432541"/>
      <w:bookmarkStart w:id="47" w:name="_Toc442251392"/>
      <w:r>
        <w:t>ESP Automatic key management</w:t>
      </w:r>
      <w:bookmarkEnd w:id="46"/>
      <w:bookmarkEnd w:id="47"/>
    </w:p>
    <w:p w:rsidR="009009A9" w:rsidRDefault="009009A9" w:rsidP="008A0781">
      <w:pPr>
        <w:ind w:left="990"/>
      </w:pPr>
      <w:r>
        <w:t>For CCSDS mission implementations, IPsec shall support automated key management as described in RFC 4306 with an extension to inhibit rekey or to rekey only upon command.</w:t>
      </w:r>
    </w:p>
    <w:p w:rsidR="009009A9" w:rsidRDefault="009009A9" w:rsidP="008A0781">
      <w:pPr>
        <w:ind w:left="990"/>
      </w:pPr>
      <w:r>
        <w:t>NOTE: this extension is required to ensure that a rekey does not occur during a critical phase of the mission potentially resulting in a system lockout or loss of mission.</w:t>
      </w:r>
    </w:p>
    <w:p w:rsidR="009009A9" w:rsidRDefault="00231B7C" w:rsidP="008A0781">
      <w:pPr>
        <w:pStyle w:val="Heading2"/>
        <w:tabs>
          <w:tab w:val="left" w:pos="990"/>
        </w:tabs>
        <w:ind w:left="600" w:hanging="96"/>
      </w:pPr>
      <w:bookmarkStart w:id="48" w:name="_Toc364432542"/>
      <w:bookmarkStart w:id="49" w:name="_Toc442251393"/>
      <w:r>
        <w:t>ESP</w:t>
      </w:r>
      <w:r w:rsidR="009009A9">
        <w:t xml:space="preserve"> cipher suite</w:t>
      </w:r>
      <w:bookmarkEnd w:id="48"/>
      <w:bookmarkEnd w:id="49"/>
    </w:p>
    <w:p w:rsidR="009009A9" w:rsidRDefault="009009A9" w:rsidP="008A0781">
      <w:pPr>
        <w:ind w:left="990"/>
      </w:pPr>
      <w:r>
        <w:t xml:space="preserve">For CCSDS mission implementations, IPsec shall employ the algorithms described in the CCSDS Cryptographic Algorithms recommendations.  </w:t>
      </w:r>
    </w:p>
    <w:p w:rsidR="004534A7" w:rsidRPr="009009A9" w:rsidRDefault="004534A7" w:rsidP="009009A9"/>
    <w:p w:rsidR="00927997" w:rsidRDefault="00927997" w:rsidP="00E13783">
      <w:pPr>
        <w:pStyle w:val="Heading1"/>
        <w:ind w:left="-450" w:hanging="30"/>
      </w:pPr>
      <w:bookmarkStart w:id="50" w:name="_Toc442251395"/>
      <w:r w:rsidRPr="004534A7">
        <w:t>test</w:t>
      </w:r>
      <w:r w:rsidR="007A404C" w:rsidRPr="004534A7">
        <w:t>S</w:t>
      </w:r>
      <w:r w:rsidRPr="004534A7">
        <w:t xml:space="preserve"> details</w:t>
      </w:r>
      <w:bookmarkEnd w:id="50"/>
    </w:p>
    <w:p w:rsidR="00EF0346" w:rsidRDefault="00EF0346" w:rsidP="00EF0346"/>
    <w:p w:rsidR="00EF0346" w:rsidRDefault="006D56DE" w:rsidP="006D56DE">
      <w:r>
        <w:t>The testing</w:t>
      </w:r>
      <w:r w:rsidR="00EF0346" w:rsidRPr="00EF0346">
        <w:t xml:space="preserve"> between CNES and NASA e</w:t>
      </w:r>
      <w:r w:rsidR="0093605D">
        <w:t>nd-</w:t>
      </w:r>
      <w:r w:rsidR="00EF0346" w:rsidRPr="00EF0346">
        <w:t xml:space="preserve">points </w:t>
      </w:r>
      <w:r>
        <w:t>was carried out over the Internet</w:t>
      </w:r>
      <w:r w:rsidR="001C7814">
        <w:t>.</w:t>
      </w:r>
      <w:r>
        <w:t xml:space="preserve">  </w:t>
      </w:r>
      <w:r w:rsidR="00EF0346" w:rsidRPr="00EF0346">
        <w:t>NASA Glenn Research utilized a facility outside the NASAs firewall</w:t>
      </w:r>
      <w:r w:rsidR="0047782D">
        <w:t xml:space="preserve"> </w:t>
      </w:r>
      <w:r>
        <w:t xml:space="preserve">to </w:t>
      </w:r>
      <w:r w:rsidR="00EF0346" w:rsidRPr="00EF0346">
        <w:t>ease connectivity and provide flexibility in testing various options.  CNES’s efforts were complicated because they had no external access</w:t>
      </w:r>
      <w:r>
        <w:t xml:space="preserve">. </w:t>
      </w:r>
      <w:r w:rsidRPr="00EF0346">
        <w:t xml:space="preserve"> </w:t>
      </w:r>
      <w:r>
        <w:t>For</w:t>
      </w:r>
      <w:r w:rsidR="00EF0346" w:rsidRPr="00EF0346">
        <w:t xml:space="preserve"> security reasons</w:t>
      </w:r>
      <w:r>
        <w:t>, they had</w:t>
      </w:r>
      <w:r w:rsidR="00EF0346" w:rsidRPr="00EF0346">
        <w:t xml:space="preserve"> to work with</w:t>
      </w:r>
      <w:r>
        <w:t>in</w:t>
      </w:r>
      <w:r w:rsidR="00EF0346" w:rsidRPr="00EF0346">
        <w:t xml:space="preserve"> the CNES </w:t>
      </w:r>
      <w:r w:rsidR="00B03DC5">
        <w:t>f</w:t>
      </w:r>
      <w:r w:rsidR="00B03DC5" w:rsidRPr="00EF0346">
        <w:t>irewall</w:t>
      </w:r>
      <w:r w:rsidR="00EF0346" w:rsidRPr="00EF0346">
        <w:t xml:space="preserve"> and its policies. This was further</w:t>
      </w:r>
      <w:r w:rsidR="001C7814">
        <w:t xml:space="preserve"> </w:t>
      </w:r>
      <w:r w:rsidR="00EF0346" w:rsidRPr="00EF0346">
        <w:t xml:space="preserve">complicated by a change in </w:t>
      </w:r>
      <w:r>
        <w:t>the CNES</w:t>
      </w:r>
      <w:r w:rsidR="00EF0346" w:rsidRPr="00EF0346">
        <w:t xml:space="preserve"> firewall, equipment, software and support contracts which dramatically affected </w:t>
      </w:r>
      <w:r>
        <w:t>their</w:t>
      </w:r>
      <w:r w:rsidR="00EF0346" w:rsidRPr="00EF0346">
        <w:t xml:space="preserve"> network configurations. These changes impacted the types of traffic, allowable methods and encryption keying.  </w:t>
      </w:r>
    </w:p>
    <w:p w:rsidR="00EF0346" w:rsidRDefault="00EF0346" w:rsidP="00EF0346"/>
    <w:p w:rsidR="00EF0346" w:rsidRDefault="00EF0346" w:rsidP="00EF0346"/>
    <w:p w:rsidR="00EF0346" w:rsidRDefault="00EF0346" w:rsidP="00EF0346"/>
    <w:p w:rsidR="00EF0346" w:rsidRDefault="00EF0346" w:rsidP="00EF0346">
      <w:pPr>
        <w:pStyle w:val="Caption"/>
      </w:pPr>
      <w:r>
        <w:t xml:space="preserve"> </w:t>
      </w:r>
      <w:bookmarkStart w:id="51" w:name="_Toc444262782"/>
      <w:r>
        <w:t xml:space="preserve">Table </w:t>
      </w:r>
      <w:r>
        <w:fldChar w:fldCharType="begin"/>
      </w:r>
      <w:r>
        <w:instrText xml:space="preserve"> STYLEREF 1 \s </w:instrText>
      </w:r>
      <w:r>
        <w:fldChar w:fldCharType="separate"/>
      </w:r>
      <w:r w:rsidR="00851311">
        <w:rPr>
          <w:noProof/>
        </w:rPr>
        <w:t>5</w:t>
      </w:r>
      <w:r>
        <w:fldChar w:fldCharType="end"/>
      </w:r>
      <w:r>
        <w:noBreakHyphen/>
      </w:r>
      <w:r>
        <w:fldChar w:fldCharType="begin"/>
      </w:r>
      <w:r>
        <w:instrText xml:space="preserve"> SEQ Table \* ARABIC \s 1 </w:instrText>
      </w:r>
      <w:r>
        <w:fldChar w:fldCharType="separate"/>
      </w:r>
      <w:r w:rsidR="00851311">
        <w:rPr>
          <w:noProof/>
        </w:rPr>
        <w:t>1</w:t>
      </w:r>
      <w:r>
        <w:fldChar w:fldCharType="end"/>
      </w:r>
      <w:r>
        <w:t>:  Test items</w:t>
      </w:r>
      <w:bookmarkEnd w:id="51"/>
    </w:p>
    <w:p w:rsidR="00EF0346" w:rsidRDefault="00EF0346" w:rsidP="00EF0346"/>
    <w:tbl>
      <w:tblPr>
        <w:tblW w:w="7700" w:type="dxa"/>
        <w:tblInd w:w="-5" w:type="dxa"/>
        <w:tblLook w:val="04A0" w:firstRow="1" w:lastRow="0" w:firstColumn="1" w:lastColumn="0" w:noHBand="0" w:noVBand="1"/>
      </w:tblPr>
      <w:tblGrid>
        <w:gridCol w:w="3820"/>
        <w:gridCol w:w="3880"/>
      </w:tblGrid>
      <w:tr w:rsidR="00EF0346" w:rsidRPr="00EF0346" w:rsidTr="00EF0346">
        <w:trPr>
          <w:trHeight w:val="300"/>
        </w:trPr>
        <w:tc>
          <w:tcPr>
            <w:tcW w:w="3820" w:type="dxa"/>
            <w:tcBorders>
              <w:top w:val="single" w:sz="4" w:space="0" w:color="auto"/>
              <w:left w:val="single" w:sz="4" w:space="0" w:color="auto"/>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NASA:</w:t>
            </w:r>
          </w:p>
        </w:tc>
        <w:tc>
          <w:tcPr>
            <w:tcW w:w="3880" w:type="dxa"/>
            <w:tcBorders>
              <w:top w:val="single" w:sz="4" w:space="0" w:color="auto"/>
              <w:left w:val="nil"/>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CNES:</w:t>
            </w:r>
          </w:p>
        </w:tc>
      </w:tr>
      <w:tr w:rsidR="00EF0346" w:rsidRPr="00EF0346" w:rsidTr="00EF0346">
        <w:trPr>
          <w:trHeight w:val="300"/>
        </w:trPr>
        <w:tc>
          <w:tcPr>
            <w:tcW w:w="3820" w:type="dxa"/>
            <w:tcBorders>
              <w:top w:val="nil"/>
              <w:left w:val="single" w:sz="4" w:space="0" w:color="auto"/>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Cisco 3825 router IOS 15.01</w:t>
            </w:r>
          </w:p>
        </w:tc>
        <w:tc>
          <w:tcPr>
            <w:tcW w:w="3880" w:type="dxa"/>
            <w:tcBorders>
              <w:top w:val="nil"/>
              <w:left w:val="nil"/>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Palo Alto 5000 router PAN OS 6.0</w:t>
            </w:r>
          </w:p>
        </w:tc>
      </w:tr>
      <w:tr w:rsidR="00EF0346" w:rsidRPr="00EF0346" w:rsidTr="00EF0346">
        <w:trPr>
          <w:trHeight w:val="300"/>
        </w:trPr>
        <w:tc>
          <w:tcPr>
            <w:tcW w:w="3820" w:type="dxa"/>
            <w:tcBorders>
              <w:top w:val="nil"/>
              <w:left w:val="single" w:sz="4" w:space="0" w:color="auto"/>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proofErr w:type="spellStart"/>
            <w:r w:rsidRPr="00EF0346">
              <w:rPr>
                <w:rFonts w:ascii="Calibri" w:hAnsi="Calibri"/>
                <w:color w:val="000000"/>
                <w:sz w:val="22"/>
                <w:szCs w:val="22"/>
              </w:rPr>
              <w:t>Netgear</w:t>
            </w:r>
            <w:proofErr w:type="spellEnd"/>
            <w:r w:rsidRPr="00EF0346">
              <w:rPr>
                <w:rFonts w:ascii="Calibri" w:hAnsi="Calibri"/>
                <w:color w:val="000000"/>
                <w:sz w:val="22"/>
                <w:szCs w:val="22"/>
              </w:rPr>
              <w:t xml:space="preserve"> hub</w:t>
            </w:r>
          </w:p>
        </w:tc>
        <w:tc>
          <w:tcPr>
            <w:tcW w:w="3880" w:type="dxa"/>
            <w:tcBorders>
              <w:top w:val="nil"/>
              <w:left w:val="nil"/>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Endpoint: Windows laptop</w:t>
            </w:r>
          </w:p>
        </w:tc>
      </w:tr>
      <w:tr w:rsidR="00EF0346" w:rsidRPr="00EF0346" w:rsidTr="00EF0346">
        <w:trPr>
          <w:trHeight w:val="300"/>
        </w:trPr>
        <w:tc>
          <w:tcPr>
            <w:tcW w:w="3820" w:type="dxa"/>
            <w:tcBorders>
              <w:top w:val="nil"/>
              <w:left w:val="single" w:sz="4" w:space="0" w:color="auto"/>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Endpoint: ThinkPadG41: Ubuntu v12</w:t>
            </w:r>
          </w:p>
        </w:tc>
        <w:tc>
          <w:tcPr>
            <w:tcW w:w="3880" w:type="dxa"/>
            <w:tcBorders>
              <w:top w:val="nil"/>
              <w:left w:val="nil"/>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 xml:space="preserve">Monitoring Software </w:t>
            </w:r>
            <w:proofErr w:type="spellStart"/>
            <w:r w:rsidRPr="00EF0346">
              <w:rPr>
                <w:rFonts w:ascii="Calibri" w:hAnsi="Calibri"/>
                <w:color w:val="000000"/>
                <w:sz w:val="22"/>
                <w:szCs w:val="22"/>
              </w:rPr>
              <w:t>WireShark</w:t>
            </w:r>
            <w:proofErr w:type="spellEnd"/>
            <w:r w:rsidRPr="00EF0346">
              <w:rPr>
                <w:rFonts w:ascii="Calibri" w:hAnsi="Calibri"/>
                <w:color w:val="000000"/>
                <w:sz w:val="22"/>
                <w:szCs w:val="22"/>
              </w:rPr>
              <w:t xml:space="preserve"> v1.12.6</w:t>
            </w:r>
          </w:p>
        </w:tc>
      </w:tr>
      <w:tr w:rsidR="00EF0346" w:rsidRPr="00EF0346" w:rsidTr="00EF0346">
        <w:trPr>
          <w:trHeight w:val="300"/>
        </w:trPr>
        <w:tc>
          <w:tcPr>
            <w:tcW w:w="3820" w:type="dxa"/>
            <w:tcBorders>
              <w:top w:val="nil"/>
              <w:left w:val="single" w:sz="4" w:space="0" w:color="auto"/>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 xml:space="preserve">Monitoring Software </w:t>
            </w:r>
            <w:proofErr w:type="spellStart"/>
            <w:r w:rsidRPr="00EF0346">
              <w:rPr>
                <w:rFonts w:ascii="Calibri" w:hAnsi="Calibri"/>
                <w:color w:val="000000"/>
                <w:sz w:val="22"/>
                <w:szCs w:val="22"/>
              </w:rPr>
              <w:t>WireShark</w:t>
            </w:r>
            <w:proofErr w:type="spellEnd"/>
            <w:r w:rsidRPr="00EF0346">
              <w:rPr>
                <w:rFonts w:ascii="Calibri" w:hAnsi="Calibri"/>
                <w:color w:val="000000"/>
                <w:sz w:val="22"/>
                <w:szCs w:val="22"/>
              </w:rPr>
              <w:t xml:space="preserve"> v1.12.6</w:t>
            </w:r>
          </w:p>
        </w:tc>
        <w:tc>
          <w:tcPr>
            <w:tcW w:w="3880" w:type="dxa"/>
            <w:tcBorders>
              <w:top w:val="nil"/>
              <w:left w:val="nil"/>
              <w:bottom w:val="single" w:sz="4" w:space="0" w:color="auto"/>
              <w:right w:val="single" w:sz="4" w:space="0" w:color="auto"/>
            </w:tcBorders>
            <w:shd w:val="clear" w:color="auto" w:fill="auto"/>
            <w:hideMark/>
          </w:tcPr>
          <w:p w:rsidR="00EF0346" w:rsidRPr="00EF0346" w:rsidRDefault="00EF0346" w:rsidP="00EF0346">
            <w:pPr>
              <w:jc w:val="left"/>
              <w:rPr>
                <w:rFonts w:ascii="Calibri" w:hAnsi="Calibri"/>
                <w:color w:val="000000"/>
                <w:sz w:val="22"/>
                <w:szCs w:val="22"/>
              </w:rPr>
            </w:pPr>
            <w:r w:rsidRPr="00EF0346">
              <w:rPr>
                <w:rFonts w:ascii="Calibri" w:hAnsi="Calibri"/>
                <w:color w:val="000000"/>
                <w:sz w:val="22"/>
                <w:szCs w:val="22"/>
              </w:rPr>
              <w:t>Putty</w:t>
            </w:r>
          </w:p>
        </w:tc>
      </w:tr>
    </w:tbl>
    <w:p w:rsidR="00EF0346" w:rsidRDefault="00EF0346" w:rsidP="00EF0346"/>
    <w:p w:rsidR="00EF0346" w:rsidRDefault="00EF0346" w:rsidP="00EF0346">
      <w:r>
        <w:t>Table 1</w:t>
      </w:r>
      <w:r w:rsidRPr="00EF0346">
        <w:t xml:space="preserve"> </w:t>
      </w:r>
      <w:r>
        <w:t>Equipment and software utilized during testing.</w:t>
      </w:r>
    </w:p>
    <w:p w:rsidR="009F3421" w:rsidRDefault="009F3421">
      <w:pPr>
        <w:jc w:val="left"/>
      </w:pPr>
      <w:r>
        <w:br w:type="page"/>
      </w:r>
    </w:p>
    <w:p w:rsidR="00EF0346" w:rsidRDefault="00EF0346" w:rsidP="00EF0346"/>
    <w:p w:rsidR="0096147F" w:rsidRDefault="0096147F" w:rsidP="0096147F">
      <w:pPr>
        <w:pStyle w:val="Caption"/>
      </w:pPr>
      <w:bookmarkStart w:id="52" w:name="_Toc444262783"/>
      <w:r>
        <w:t xml:space="preserve">Table </w:t>
      </w:r>
      <w:r w:rsidR="00006C57">
        <w:fldChar w:fldCharType="begin"/>
      </w:r>
      <w:r w:rsidR="00006C57">
        <w:instrText xml:space="preserve"> STYLEREF 1 \s </w:instrText>
      </w:r>
      <w:r w:rsidR="00006C57">
        <w:fldChar w:fldCharType="separate"/>
      </w:r>
      <w:r w:rsidR="00851311">
        <w:rPr>
          <w:noProof/>
        </w:rPr>
        <w:t>5</w:t>
      </w:r>
      <w:r w:rsidR="00006C57">
        <w:fldChar w:fldCharType="end"/>
      </w:r>
      <w:r w:rsidR="00006C57">
        <w:noBreakHyphen/>
      </w:r>
      <w:r w:rsidR="00006C57">
        <w:fldChar w:fldCharType="begin"/>
      </w:r>
      <w:r w:rsidR="00006C57">
        <w:instrText xml:space="preserve"> SEQ Table \* ARABIC \s 1 </w:instrText>
      </w:r>
      <w:r w:rsidR="00006C57">
        <w:fldChar w:fldCharType="separate"/>
      </w:r>
      <w:r w:rsidR="00851311">
        <w:rPr>
          <w:noProof/>
        </w:rPr>
        <w:t>2</w:t>
      </w:r>
      <w:r w:rsidR="00006C57">
        <w:fldChar w:fldCharType="end"/>
      </w:r>
      <w:r>
        <w:t>:  IPsec Tests</w:t>
      </w:r>
      <w:bookmarkEnd w:id="52"/>
    </w:p>
    <w:tbl>
      <w:tblPr>
        <w:tblW w:w="10560" w:type="dxa"/>
        <w:tblInd w:w="-10" w:type="dxa"/>
        <w:tblLook w:val="04A0" w:firstRow="1" w:lastRow="0" w:firstColumn="1" w:lastColumn="0" w:noHBand="0" w:noVBand="1"/>
      </w:tblPr>
      <w:tblGrid>
        <w:gridCol w:w="792"/>
        <w:gridCol w:w="748"/>
        <w:gridCol w:w="886"/>
        <w:gridCol w:w="972"/>
        <w:gridCol w:w="1428"/>
        <w:gridCol w:w="1505"/>
        <w:gridCol w:w="917"/>
        <w:gridCol w:w="780"/>
        <w:gridCol w:w="842"/>
        <w:gridCol w:w="848"/>
        <w:gridCol w:w="842"/>
      </w:tblGrid>
      <w:tr w:rsidR="000B1408" w:rsidTr="000B1408">
        <w:trPr>
          <w:trHeight w:val="103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IPV4 Test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ESP</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Tunnel</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Integrity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Authenticated Encryption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Confidentiality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Manual Key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Auto Key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 xml:space="preserve">No Rekey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NASA</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B1408" w:rsidRDefault="000B1408">
            <w:pPr>
              <w:jc w:val="center"/>
              <w:rPr>
                <w:b/>
                <w:bCs/>
                <w:color w:val="000000"/>
                <w:sz w:val="20"/>
              </w:rPr>
            </w:pPr>
            <w:r>
              <w:rPr>
                <w:b/>
                <w:bCs/>
                <w:color w:val="000000"/>
                <w:sz w:val="20"/>
              </w:rPr>
              <w:t>CNES</w:t>
            </w:r>
          </w:p>
        </w:tc>
      </w:tr>
      <w:tr w:rsidR="000B1408" w:rsidTr="000B140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1</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Pass</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Fail</w:t>
            </w:r>
          </w:p>
        </w:tc>
      </w:tr>
      <w:tr w:rsidR="000B1408" w:rsidTr="000B140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2</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Pass</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Fail</w:t>
            </w:r>
          </w:p>
        </w:tc>
      </w:tr>
      <w:tr w:rsidR="000B1408" w:rsidTr="000B140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3</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Pass</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Pass</w:t>
            </w:r>
          </w:p>
        </w:tc>
      </w:tr>
      <w:tr w:rsidR="000B1408" w:rsidTr="000B140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4</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Pass</w:t>
            </w:r>
          </w:p>
        </w:tc>
        <w:tc>
          <w:tcPr>
            <w:tcW w:w="960" w:type="dxa"/>
            <w:tcBorders>
              <w:top w:val="nil"/>
              <w:left w:val="nil"/>
              <w:bottom w:val="single" w:sz="8" w:space="0" w:color="auto"/>
              <w:right w:val="single" w:sz="8" w:space="0" w:color="auto"/>
            </w:tcBorders>
            <w:shd w:val="clear" w:color="auto" w:fill="auto"/>
            <w:vAlign w:val="center"/>
            <w:hideMark/>
          </w:tcPr>
          <w:p w:rsidR="000B1408" w:rsidRDefault="000B1408">
            <w:pPr>
              <w:jc w:val="center"/>
              <w:rPr>
                <w:color w:val="000000"/>
                <w:sz w:val="20"/>
              </w:rPr>
            </w:pPr>
            <w:r>
              <w:rPr>
                <w:color w:val="000000"/>
                <w:sz w:val="20"/>
              </w:rPr>
              <w:t>Pass</w:t>
            </w:r>
          </w:p>
        </w:tc>
      </w:tr>
    </w:tbl>
    <w:tbl>
      <w:tblPr>
        <w:tblpPr w:leftFromText="180" w:rightFromText="180" w:vertAnchor="text" w:horzAnchor="margin" w:tblpXSpec="center" w:tblpY="152"/>
        <w:tblW w:w="9760" w:type="dxa"/>
        <w:tblLook w:val="04A0" w:firstRow="1" w:lastRow="0" w:firstColumn="1" w:lastColumn="0" w:noHBand="0" w:noVBand="1"/>
      </w:tblPr>
      <w:tblGrid>
        <w:gridCol w:w="661"/>
        <w:gridCol w:w="583"/>
        <w:gridCol w:w="828"/>
        <w:gridCol w:w="972"/>
        <w:gridCol w:w="1428"/>
        <w:gridCol w:w="1505"/>
        <w:gridCol w:w="883"/>
        <w:gridCol w:w="639"/>
        <w:gridCol w:w="750"/>
        <w:gridCol w:w="761"/>
        <w:gridCol w:w="750"/>
      </w:tblGrid>
      <w:tr w:rsidR="000B1408" w:rsidRPr="00C62DA5" w:rsidDel="0053389D" w:rsidTr="0053389D">
        <w:trPr>
          <w:trHeight w:val="923"/>
          <w:del w:id="53" w:author="Sheehe, Charles J. (GRC-DPC0)" w:date="2016-06-24T14:12:00Z"/>
        </w:trPr>
        <w:tc>
          <w:tcPr>
            <w:tcW w:w="661" w:type="dxa"/>
            <w:tcBorders>
              <w:top w:val="single" w:sz="8" w:space="0" w:color="auto"/>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54" w:author="Sheehe, Charles J. (GRC-DPC0)" w:date="2016-06-24T14:12:00Z"/>
                <w:b/>
                <w:bCs/>
                <w:color w:val="000000"/>
                <w:sz w:val="20"/>
              </w:rPr>
            </w:pPr>
          </w:p>
        </w:tc>
        <w:tc>
          <w:tcPr>
            <w:tcW w:w="583"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55" w:author="Sheehe, Charles J. (GRC-DPC0)" w:date="2016-06-24T14:12:00Z"/>
                <w:b/>
                <w:bCs/>
                <w:color w:val="000000"/>
                <w:sz w:val="20"/>
              </w:rPr>
            </w:pPr>
          </w:p>
        </w:tc>
        <w:tc>
          <w:tcPr>
            <w:tcW w:w="828"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56" w:author="Sheehe, Charles J. (GRC-DPC0)" w:date="2016-06-24T14:12:00Z"/>
                <w:b/>
                <w:bCs/>
                <w:color w:val="000000"/>
                <w:sz w:val="20"/>
              </w:rPr>
            </w:pPr>
          </w:p>
        </w:tc>
        <w:tc>
          <w:tcPr>
            <w:tcW w:w="972"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57" w:author="Sheehe, Charles J. (GRC-DPC0)" w:date="2016-06-24T14:12:00Z"/>
                <w:b/>
                <w:bCs/>
                <w:color w:val="000000"/>
                <w:sz w:val="20"/>
              </w:rPr>
            </w:pPr>
          </w:p>
        </w:tc>
        <w:tc>
          <w:tcPr>
            <w:tcW w:w="1428"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58" w:author="Sheehe, Charles J. (GRC-DPC0)" w:date="2016-06-24T14:12:00Z"/>
                <w:b/>
                <w:bCs/>
                <w:color w:val="000000"/>
                <w:sz w:val="20"/>
              </w:rPr>
            </w:pPr>
          </w:p>
        </w:tc>
        <w:tc>
          <w:tcPr>
            <w:tcW w:w="1505"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59" w:author="Sheehe, Charles J. (GRC-DPC0)" w:date="2016-06-24T14:12:00Z"/>
                <w:b/>
                <w:bCs/>
                <w:color w:val="000000"/>
                <w:sz w:val="20"/>
              </w:rPr>
            </w:pPr>
          </w:p>
        </w:tc>
        <w:tc>
          <w:tcPr>
            <w:tcW w:w="883"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0" w:author="Sheehe, Charles J. (GRC-DPC0)" w:date="2016-06-24T14:12:00Z"/>
                <w:b/>
                <w:bCs/>
                <w:color w:val="000000"/>
                <w:sz w:val="20"/>
              </w:rPr>
            </w:pPr>
          </w:p>
        </w:tc>
        <w:tc>
          <w:tcPr>
            <w:tcW w:w="639"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1" w:author="Sheehe, Charles J. (GRC-DPC0)" w:date="2016-06-24T14:12:00Z"/>
                <w:b/>
                <w:bCs/>
                <w:color w:val="000000"/>
                <w:sz w:val="20"/>
              </w:rPr>
            </w:pPr>
          </w:p>
        </w:tc>
        <w:tc>
          <w:tcPr>
            <w:tcW w:w="750"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2" w:author="Sheehe, Charles J. (GRC-DPC0)" w:date="2016-06-24T14:12:00Z"/>
                <w:b/>
                <w:bCs/>
                <w:color w:val="000000"/>
                <w:sz w:val="20"/>
              </w:rPr>
            </w:pPr>
          </w:p>
        </w:tc>
        <w:tc>
          <w:tcPr>
            <w:tcW w:w="761"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3" w:author="Sheehe, Charles J. (GRC-DPC0)" w:date="2016-06-24T14:12:00Z"/>
                <w:b/>
                <w:bCs/>
                <w:color w:val="000000"/>
                <w:sz w:val="20"/>
              </w:rPr>
            </w:pPr>
          </w:p>
        </w:tc>
        <w:tc>
          <w:tcPr>
            <w:tcW w:w="750" w:type="dxa"/>
            <w:tcBorders>
              <w:top w:val="single" w:sz="8" w:space="0" w:color="auto"/>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4" w:author="Sheehe, Charles J. (GRC-DPC0)" w:date="2016-06-24T14:12:00Z"/>
                <w:b/>
                <w:bCs/>
                <w:color w:val="000000"/>
                <w:sz w:val="20"/>
              </w:rPr>
            </w:pPr>
          </w:p>
        </w:tc>
      </w:tr>
      <w:tr w:rsidR="000B1408" w:rsidRPr="00C62DA5" w:rsidDel="0053389D" w:rsidTr="0053389D">
        <w:trPr>
          <w:trHeight w:val="278"/>
          <w:del w:id="65" w:author="Sheehe, Charles J. (GRC-DPC0)" w:date="2016-06-24T14:12:00Z"/>
        </w:trPr>
        <w:tc>
          <w:tcPr>
            <w:tcW w:w="661" w:type="dxa"/>
            <w:tcBorders>
              <w:top w:val="nil"/>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6" w:author="Sheehe, Charles J. (GRC-DPC0)" w:date="2016-06-24T14:12: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7" w:author="Sheehe, Charles J. (GRC-DPC0)" w:date="2016-06-24T14:12: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8" w:author="Sheehe, Charles J. (GRC-DPC0)" w:date="2016-06-24T14:12: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69" w:author="Sheehe, Charles J. (GRC-DPC0)" w:date="2016-06-24T14:12: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0" w:author="Sheehe, Charles J. (GRC-DPC0)" w:date="2016-06-24T14:12: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1" w:author="Sheehe, Charles J. (GRC-DPC0)" w:date="2016-06-24T14:12: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2" w:author="Sheehe, Charles J. (GRC-DPC0)" w:date="2016-06-24T14:12: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3"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4" w:author="Sheehe, Charles J. (GRC-DPC0)" w:date="2016-06-24T14:12:00Z"/>
                <w:color w:val="000000"/>
                <w:sz w:val="20"/>
              </w:rPr>
            </w:pPr>
          </w:p>
        </w:tc>
        <w:tc>
          <w:tcPr>
            <w:tcW w:w="761"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5"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6" w:author="Sheehe, Charles J. (GRC-DPC0)" w:date="2016-06-24T14:12:00Z"/>
                <w:sz w:val="20"/>
              </w:rPr>
            </w:pPr>
          </w:p>
        </w:tc>
      </w:tr>
      <w:tr w:rsidR="000B1408" w:rsidRPr="00C62DA5" w:rsidDel="0053389D" w:rsidTr="0053389D">
        <w:trPr>
          <w:trHeight w:val="278"/>
          <w:del w:id="77" w:author="Sheehe, Charles J. (GRC-DPC0)" w:date="2016-06-24T14:12:00Z"/>
        </w:trPr>
        <w:tc>
          <w:tcPr>
            <w:tcW w:w="661" w:type="dxa"/>
            <w:tcBorders>
              <w:top w:val="nil"/>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8" w:author="Sheehe, Charles J. (GRC-DPC0)" w:date="2016-06-24T14:12: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79" w:author="Sheehe, Charles J. (GRC-DPC0)" w:date="2016-06-24T14:12: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0" w:author="Sheehe, Charles J. (GRC-DPC0)" w:date="2016-06-24T14:12: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1" w:author="Sheehe, Charles J. (GRC-DPC0)" w:date="2016-06-24T14:12: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2" w:author="Sheehe, Charles J. (GRC-DPC0)" w:date="2016-06-24T14:12: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3" w:author="Sheehe, Charles J. (GRC-DPC0)" w:date="2016-06-24T14:12: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4" w:author="Sheehe, Charles J. (GRC-DPC0)" w:date="2016-06-24T14:12: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5"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6" w:author="Sheehe, Charles J. (GRC-DPC0)" w:date="2016-06-24T14:12:00Z"/>
                <w:color w:val="000000"/>
                <w:sz w:val="20"/>
              </w:rPr>
            </w:pPr>
          </w:p>
        </w:tc>
        <w:tc>
          <w:tcPr>
            <w:tcW w:w="761"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7"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88" w:author="Sheehe, Charles J. (GRC-DPC0)" w:date="2016-06-24T14:12:00Z"/>
                <w:sz w:val="20"/>
              </w:rPr>
            </w:pPr>
          </w:p>
        </w:tc>
      </w:tr>
      <w:tr w:rsidR="000B1408" w:rsidRPr="00C62DA5" w:rsidDel="0053389D" w:rsidTr="0053389D">
        <w:trPr>
          <w:trHeight w:val="278"/>
          <w:del w:id="89" w:author="Sheehe, Charles J. (GRC-DPC0)" w:date="2016-06-24T14:12:00Z"/>
        </w:trPr>
        <w:tc>
          <w:tcPr>
            <w:tcW w:w="661" w:type="dxa"/>
            <w:tcBorders>
              <w:top w:val="nil"/>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0" w:author="Sheehe, Charles J. (GRC-DPC0)" w:date="2016-06-24T14:12: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1" w:author="Sheehe, Charles J. (GRC-DPC0)" w:date="2016-06-24T14:12: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2" w:author="Sheehe, Charles J. (GRC-DPC0)" w:date="2016-06-24T14:12: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3" w:author="Sheehe, Charles J. (GRC-DPC0)" w:date="2016-06-24T14:12: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4" w:author="Sheehe, Charles J. (GRC-DPC0)" w:date="2016-06-24T14:12: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5" w:author="Sheehe, Charles J. (GRC-DPC0)" w:date="2016-06-24T14:12: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6" w:author="Sheehe, Charles J. (GRC-DPC0)" w:date="2016-06-24T14:12: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7"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8" w:author="Sheehe, Charles J. (GRC-DPC0)" w:date="2016-06-24T14:12:00Z"/>
                <w:color w:val="000000"/>
                <w:sz w:val="20"/>
              </w:rPr>
            </w:pPr>
          </w:p>
        </w:tc>
        <w:tc>
          <w:tcPr>
            <w:tcW w:w="761"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99"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0" w:author="Sheehe, Charles J. (GRC-DPC0)" w:date="2016-06-24T14:12:00Z"/>
                <w:sz w:val="20"/>
              </w:rPr>
            </w:pPr>
          </w:p>
        </w:tc>
      </w:tr>
      <w:tr w:rsidR="000B1408" w:rsidRPr="00C62DA5" w:rsidDel="0053389D" w:rsidTr="0053389D">
        <w:trPr>
          <w:trHeight w:val="278"/>
          <w:del w:id="101" w:author="Sheehe, Charles J. (GRC-DPC0)" w:date="2016-06-24T14:12:00Z"/>
        </w:trPr>
        <w:tc>
          <w:tcPr>
            <w:tcW w:w="661" w:type="dxa"/>
            <w:tcBorders>
              <w:top w:val="nil"/>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2" w:author="Sheehe, Charles J. (GRC-DPC0)" w:date="2016-06-24T14:12: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3" w:author="Sheehe, Charles J. (GRC-DPC0)" w:date="2016-06-24T14:12: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4" w:author="Sheehe, Charles J. (GRC-DPC0)" w:date="2016-06-24T14:12: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5" w:author="Sheehe, Charles J. (GRC-DPC0)" w:date="2016-06-24T14:12: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6" w:author="Sheehe, Charles J. (GRC-DPC0)" w:date="2016-06-24T14:12: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7" w:author="Sheehe, Charles J. (GRC-DPC0)" w:date="2016-06-24T14:12: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8" w:author="Sheehe, Charles J. (GRC-DPC0)" w:date="2016-06-24T14:12: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09"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0" w:author="Sheehe, Charles J. (GRC-DPC0)" w:date="2016-06-24T14:12:00Z"/>
                <w:color w:val="000000"/>
                <w:sz w:val="20"/>
              </w:rPr>
            </w:pPr>
          </w:p>
        </w:tc>
        <w:tc>
          <w:tcPr>
            <w:tcW w:w="761"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1"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2" w:author="Sheehe, Charles J. (GRC-DPC0)" w:date="2016-06-24T14:12:00Z"/>
                <w:sz w:val="20"/>
              </w:rPr>
            </w:pPr>
          </w:p>
        </w:tc>
      </w:tr>
      <w:tr w:rsidR="000B1408" w:rsidRPr="00C62DA5" w:rsidDel="0053389D" w:rsidTr="0053389D">
        <w:trPr>
          <w:trHeight w:val="278"/>
          <w:del w:id="113" w:author="Sheehe, Charles J. (GRC-DPC0)" w:date="2016-06-24T14:12:00Z"/>
        </w:trPr>
        <w:tc>
          <w:tcPr>
            <w:tcW w:w="661" w:type="dxa"/>
            <w:tcBorders>
              <w:top w:val="nil"/>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4" w:author="Sheehe, Charles J. (GRC-DPC0)" w:date="2016-06-24T14:12: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5" w:author="Sheehe, Charles J. (GRC-DPC0)" w:date="2016-06-24T14:12: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6" w:author="Sheehe, Charles J. (GRC-DPC0)" w:date="2016-06-24T14:12: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7" w:author="Sheehe, Charles J. (GRC-DPC0)" w:date="2016-06-24T14:12: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8" w:author="Sheehe, Charles J. (GRC-DPC0)" w:date="2016-06-24T14:12: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19" w:author="Sheehe, Charles J. (GRC-DPC0)" w:date="2016-06-24T14:12: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0" w:author="Sheehe, Charles J. (GRC-DPC0)" w:date="2016-06-24T14:12: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1"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2" w:author="Sheehe, Charles J. (GRC-DPC0)" w:date="2016-06-24T14:12:00Z"/>
                <w:color w:val="000000"/>
                <w:sz w:val="20"/>
              </w:rPr>
            </w:pPr>
          </w:p>
        </w:tc>
        <w:tc>
          <w:tcPr>
            <w:tcW w:w="761"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3"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4" w:author="Sheehe, Charles J. (GRC-DPC0)" w:date="2016-06-24T14:12:00Z"/>
                <w:sz w:val="20"/>
              </w:rPr>
            </w:pPr>
          </w:p>
        </w:tc>
      </w:tr>
      <w:tr w:rsidR="000B1408" w:rsidRPr="00C62DA5" w:rsidDel="0053389D" w:rsidTr="0053389D">
        <w:trPr>
          <w:trHeight w:val="278"/>
          <w:del w:id="125" w:author="Sheehe, Charles J. (GRC-DPC0)" w:date="2016-06-24T14:12:00Z"/>
        </w:trPr>
        <w:tc>
          <w:tcPr>
            <w:tcW w:w="661" w:type="dxa"/>
            <w:tcBorders>
              <w:top w:val="nil"/>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6" w:author="Sheehe, Charles J. (GRC-DPC0)" w:date="2016-06-24T14:12: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7" w:author="Sheehe, Charles J. (GRC-DPC0)" w:date="2016-06-24T14:12: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8" w:author="Sheehe, Charles J. (GRC-DPC0)" w:date="2016-06-24T14:12: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29" w:author="Sheehe, Charles J. (GRC-DPC0)" w:date="2016-06-24T14:12: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0" w:author="Sheehe, Charles J. (GRC-DPC0)" w:date="2016-06-24T14:12: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1" w:author="Sheehe, Charles J. (GRC-DPC0)" w:date="2016-06-24T14:12: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2" w:author="Sheehe, Charles J. (GRC-DPC0)" w:date="2016-06-24T14:12: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3"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4" w:author="Sheehe, Charles J. (GRC-DPC0)" w:date="2016-06-24T14:12:00Z"/>
                <w:color w:val="000000"/>
                <w:sz w:val="20"/>
              </w:rPr>
            </w:pPr>
          </w:p>
        </w:tc>
        <w:tc>
          <w:tcPr>
            <w:tcW w:w="761"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5"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6" w:author="Sheehe, Charles J. (GRC-DPC0)" w:date="2016-06-24T14:12:00Z"/>
                <w:sz w:val="20"/>
              </w:rPr>
            </w:pPr>
          </w:p>
        </w:tc>
      </w:tr>
      <w:tr w:rsidR="000B1408" w:rsidRPr="00C62DA5" w:rsidDel="0053389D" w:rsidTr="0053389D">
        <w:trPr>
          <w:trHeight w:val="278"/>
          <w:del w:id="137" w:author="Sheehe, Charles J. (GRC-DPC0)" w:date="2016-06-24T14:12:00Z"/>
        </w:trPr>
        <w:tc>
          <w:tcPr>
            <w:tcW w:w="661" w:type="dxa"/>
            <w:tcBorders>
              <w:top w:val="nil"/>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8" w:author="Sheehe, Charles J. (GRC-DPC0)" w:date="2016-06-24T14:12: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39" w:author="Sheehe, Charles J. (GRC-DPC0)" w:date="2016-06-24T14:12: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0" w:author="Sheehe, Charles J. (GRC-DPC0)" w:date="2016-06-24T14:12: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1" w:author="Sheehe, Charles J. (GRC-DPC0)" w:date="2016-06-24T14:12: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2" w:author="Sheehe, Charles J. (GRC-DPC0)" w:date="2016-06-24T14:12: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3" w:author="Sheehe, Charles J. (GRC-DPC0)" w:date="2016-06-24T14:12: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4" w:author="Sheehe, Charles J. (GRC-DPC0)" w:date="2016-06-24T14:12: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5"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6" w:author="Sheehe, Charles J. (GRC-DPC0)" w:date="2016-06-24T14:12:00Z"/>
                <w:color w:val="000000"/>
                <w:sz w:val="20"/>
              </w:rPr>
            </w:pPr>
          </w:p>
        </w:tc>
        <w:tc>
          <w:tcPr>
            <w:tcW w:w="761"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7"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48" w:author="Sheehe, Charles J. (GRC-DPC0)" w:date="2016-06-24T14:12:00Z"/>
                <w:sz w:val="20"/>
              </w:rPr>
            </w:pPr>
          </w:p>
        </w:tc>
      </w:tr>
      <w:tr w:rsidR="000B1408" w:rsidRPr="00C62DA5" w:rsidDel="0053389D" w:rsidTr="0053389D">
        <w:trPr>
          <w:trHeight w:val="278"/>
          <w:del w:id="149" w:author="Sheehe, Charles J. (GRC-DPC0)" w:date="2016-06-24T14:12:00Z"/>
        </w:trPr>
        <w:tc>
          <w:tcPr>
            <w:tcW w:w="661" w:type="dxa"/>
            <w:tcBorders>
              <w:top w:val="nil"/>
              <w:left w:val="single" w:sz="8" w:space="0" w:color="auto"/>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0" w:author="Sheehe, Charles J. (GRC-DPC0)" w:date="2016-06-24T14:12: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1" w:author="Sheehe, Charles J. (GRC-DPC0)" w:date="2016-06-24T14:12: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2" w:author="Sheehe, Charles J. (GRC-DPC0)" w:date="2016-06-24T14:12: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3" w:author="Sheehe, Charles J. (GRC-DPC0)" w:date="2016-06-24T14:12: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4" w:author="Sheehe, Charles J. (GRC-DPC0)" w:date="2016-06-24T14:12: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5" w:author="Sheehe, Charles J. (GRC-DPC0)" w:date="2016-06-24T14:12: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6" w:author="Sheehe, Charles J. (GRC-DPC0)" w:date="2016-06-24T14:12: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7"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8" w:author="Sheehe, Charles J. (GRC-DPC0)" w:date="2016-06-24T14:12:00Z"/>
                <w:color w:val="000000"/>
                <w:sz w:val="20"/>
              </w:rPr>
            </w:pPr>
          </w:p>
        </w:tc>
        <w:tc>
          <w:tcPr>
            <w:tcW w:w="761"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59" w:author="Sheehe, Charles J. (GRC-DPC0)" w:date="2016-06-24T14:12: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0B1408" w:rsidRPr="00C62DA5" w:rsidDel="0053389D" w:rsidRDefault="000B1408" w:rsidP="00C62DA5">
            <w:pPr>
              <w:jc w:val="center"/>
              <w:rPr>
                <w:del w:id="160" w:author="Sheehe, Charles J. (GRC-DPC0)" w:date="2016-06-24T14:12:00Z"/>
                <w:sz w:val="20"/>
              </w:rPr>
            </w:pPr>
          </w:p>
        </w:tc>
      </w:tr>
    </w:tbl>
    <w:p w:rsidR="00C62DA5" w:rsidRDefault="00927997" w:rsidP="002155FC">
      <w:pPr>
        <w:tabs>
          <w:tab w:val="left" w:pos="720"/>
        </w:tabs>
      </w:pPr>
      <w:r>
        <w:t xml:space="preserve"> </w:t>
      </w:r>
    </w:p>
    <w:p w:rsidR="00EF0346" w:rsidRDefault="00EF0346" w:rsidP="00EF0346">
      <w:pPr>
        <w:tabs>
          <w:tab w:val="left" w:pos="720"/>
        </w:tabs>
      </w:pPr>
      <w:r w:rsidRPr="00EF0346">
        <w:t xml:space="preserve">Table </w:t>
      </w:r>
      <w:ins w:id="161" w:author="Sheehe, Charles J. (GRC-DPC0)" w:date="2016-06-24T14:12:00Z">
        <w:r w:rsidR="0053389D">
          <w:t>5-</w:t>
        </w:r>
      </w:ins>
      <w:r>
        <w:t>2</w:t>
      </w:r>
      <w:r w:rsidRPr="00EF0346">
        <w:t xml:space="preserve"> synopsizes the IPsec modes performed</w:t>
      </w:r>
      <w:r>
        <w:t xml:space="preserve"> and results from local testing.</w:t>
      </w:r>
      <w:r w:rsidRPr="00EF0346">
        <w:t xml:space="preserve"> </w:t>
      </w:r>
    </w:p>
    <w:p w:rsidR="001C7814" w:rsidRDefault="001C7814" w:rsidP="00EF0346">
      <w:pPr>
        <w:tabs>
          <w:tab w:val="left" w:pos="720"/>
        </w:tabs>
      </w:pPr>
    </w:p>
    <w:p w:rsidR="00EF0346" w:rsidRDefault="00EF0346" w:rsidP="00EF3759">
      <w:pPr>
        <w:tabs>
          <w:tab w:val="left" w:pos="720"/>
        </w:tabs>
      </w:pPr>
      <w:r>
        <w:t xml:space="preserve">CNES Palo Alto </w:t>
      </w:r>
      <w:r w:rsidR="00EF3759">
        <w:t xml:space="preserve">firewall and </w:t>
      </w:r>
      <w:r>
        <w:t xml:space="preserve">routers </w:t>
      </w:r>
      <w:r w:rsidR="00EF3759">
        <w:t xml:space="preserve">do not support </w:t>
      </w:r>
      <w:r>
        <w:t xml:space="preserve">manual </w:t>
      </w:r>
      <w:r w:rsidR="005A15BC">
        <w:t>keying</w:t>
      </w:r>
      <w:r>
        <w:t xml:space="preserve">. CNES firewall policy restrictions </w:t>
      </w:r>
      <w:r w:rsidR="00EF3759">
        <w:t xml:space="preserve">also </w:t>
      </w:r>
      <w:r>
        <w:t xml:space="preserve">do not </w:t>
      </w:r>
      <w:r w:rsidR="00EF3759">
        <w:t xml:space="preserve">support </w:t>
      </w:r>
      <w:r>
        <w:t xml:space="preserve">IP Compression. IP compression is being removed from future IETF TLS RFC’s. </w:t>
      </w:r>
      <w:r w:rsidR="005A15BC">
        <w:t xml:space="preserve"> </w:t>
      </w:r>
    </w:p>
    <w:p w:rsidR="00927997" w:rsidRDefault="00927997" w:rsidP="002155FC">
      <w:pPr>
        <w:tabs>
          <w:tab w:val="left" w:pos="720"/>
        </w:tabs>
      </w:pPr>
    </w:p>
    <w:p w:rsidR="00FA2E1A" w:rsidRDefault="004534A7" w:rsidP="002155FC">
      <w:pPr>
        <w:pStyle w:val="Heading2"/>
        <w:tabs>
          <w:tab w:val="left" w:pos="720"/>
        </w:tabs>
        <w:ind w:left="630" w:hanging="630"/>
      </w:pPr>
      <w:bookmarkStart w:id="162" w:name="_Toc442251396"/>
      <w:r>
        <w:t xml:space="preserve">IPV4 </w:t>
      </w:r>
      <w:r w:rsidR="00CC5C59">
        <w:t>Authenticated</w:t>
      </w:r>
      <w:r>
        <w:t xml:space="preserve"> Manual K</w:t>
      </w:r>
      <w:r w:rsidR="0007105A" w:rsidRPr="0096147F">
        <w:t>ey</w:t>
      </w:r>
      <w:r w:rsidR="006E02F8" w:rsidRPr="0096147F">
        <w:t xml:space="preserve"> #1</w:t>
      </w:r>
      <w:bookmarkEnd w:id="162"/>
    </w:p>
    <w:p w:rsidR="004534A7" w:rsidRPr="004534A7" w:rsidRDefault="004534A7" w:rsidP="002155FC">
      <w:pPr>
        <w:tabs>
          <w:tab w:val="left" w:pos="720"/>
        </w:tabs>
      </w:pPr>
    </w:p>
    <w:p w:rsidR="00FA2E1A" w:rsidRDefault="004534A7" w:rsidP="00BF2A44">
      <w:pPr>
        <w:pStyle w:val="Heading3"/>
        <w:ind w:left="630" w:firstLine="0"/>
      </w:pPr>
      <w:bookmarkStart w:id="163" w:name="_Toc442251397"/>
      <w:r>
        <w:t>Test D</w:t>
      </w:r>
      <w:r w:rsidR="00FA2E1A">
        <w:t>escription</w:t>
      </w:r>
      <w:bookmarkEnd w:id="163"/>
    </w:p>
    <w:p w:rsidR="004534A7" w:rsidRPr="004534A7" w:rsidRDefault="004534A7" w:rsidP="002155FC">
      <w:pPr>
        <w:tabs>
          <w:tab w:val="left" w:pos="720"/>
        </w:tabs>
      </w:pPr>
    </w:p>
    <w:p w:rsidR="00FA2E1A" w:rsidRDefault="0007105A" w:rsidP="00BF2A44">
      <w:pPr>
        <w:tabs>
          <w:tab w:val="left" w:pos="720"/>
        </w:tabs>
        <w:ind w:left="990" w:right="753"/>
      </w:pPr>
      <w:r>
        <w:t xml:space="preserve">IPV4 addresses using </w:t>
      </w:r>
      <w:r w:rsidR="005A15BC">
        <w:t>e</w:t>
      </w:r>
      <w:r>
        <w:t xml:space="preserve">ncapsulated </w:t>
      </w:r>
      <w:r w:rsidR="005A15BC">
        <w:t>t</w:t>
      </w:r>
      <w:r>
        <w:t xml:space="preserve">unnel mode with integrity </w:t>
      </w:r>
      <w:r w:rsidR="000B3B19">
        <w:t xml:space="preserve">using </w:t>
      </w:r>
      <w:r w:rsidR="005A15BC">
        <w:t>authentication</w:t>
      </w:r>
      <w:r>
        <w:t xml:space="preserve"> and manual keying. </w:t>
      </w:r>
      <w:r w:rsidR="005A15BC">
        <w:t xml:space="preserve"> </w:t>
      </w:r>
      <w:r>
        <w:t>Endpoint o</w:t>
      </w:r>
      <w:r w:rsidR="00FA2E1A">
        <w:t xml:space="preserve">ne will encrypt data using a 128-bit test key.  The resultant cipher </w:t>
      </w:r>
      <w:r>
        <w:t>data</w:t>
      </w:r>
      <w:r w:rsidR="00FA2E1A">
        <w:t xml:space="preserve"> will be sent to </w:t>
      </w:r>
      <w:r>
        <w:t>a second endpoint</w:t>
      </w:r>
      <w:r w:rsidR="000B3B19">
        <w:t xml:space="preserve"> </w:t>
      </w:r>
      <w:r w:rsidR="00FA2E1A">
        <w:t>recipient via a network connection.  The recipient will use the same 128-bit test key to decrypt the cipher text.</w:t>
      </w:r>
    </w:p>
    <w:p w:rsidR="004534A7" w:rsidRDefault="004534A7" w:rsidP="002155FC">
      <w:pPr>
        <w:tabs>
          <w:tab w:val="left" w:pos="720"/>
        </w:tabs>
        <w:ind w:left="630"/>
      </w:pPr>
    </w:p>
    <w:p w:rsidR="00A45816" w:rsidRDefault="00A45816" w:rsidP="00BF2A44">
      <w:pPr>
        <w:ind w:left="990"/>
      </w:pPr>
      <w:r>
        <w:t>Pre shared IPV4 addresses of firewalls and end points not provided in this document.</w:t>
      </w:r>
    </w:p>
    <w:p w:rsidR="004534A7" w:rsidRDefault="004534A7" w:rsidP="002155FC">
      <w:pPr>
        <w:tabs>
          <w:tab w:val="left" w:pos="720"/>
        </w:tabs>
        <w:ind w:left="630"/>
      </w:pPr>
    </w:p>
    <w:p w:rsidR="00FA2E1A" w:rsidRPr="00BF2A44" w:rsidRDefault="0007105A" w:rsidP="00BF2A44">
      <w:pPr>
        <w:ind w:left="990"/>
      </w:pPr>
      <w:r>
        <w:t>Pre shared Key</w:t>
      </w:r>
      <w:r w:rsidR="005A15BC">
        <w:t>ing:</w:t>
      </w:r>
      <w:r>
        <w:t xml:space="preserve"> </w:t>
      </w:r>
      <w:r w:rsidR="00FA2E1A">
        <w:t xml:space="preserve">128-Bit Key: </w:t>
      </w:r>
      <w:r w:rsidR="00FA2E1A" w:rsidRPr="00BF2A44">
        <w:t>000102030405060708090a0b0c0d0e0f</w:t>
      </w:r>
    </w:p>
    <w:p w:rsidR="004534A7" w:rsidRDefault="004534A7" w:rsidP="002155FC">
      <w:pPr>
        <w:tabs>
          <w:tab w:val="left" w:pos="720"/>
        </w:tabs>
        <w:ind w:left="630"/>
        <w:rPr>
          <w:rFonts w:ascii="Courier New" w:hAnsi="Courier New" w:cs="Courier New"/>
          <w:bCs/>
          <w:sz w:val="22"/>
          <w:lang w:eastAsia="en-GB"/>
        </w:rPr>
      </w:pPr>
    </w:p>
    <w:p w:rsidR="00FA2E1A" w:rsidRDefault="004534A7" w:rsidP="002155FC">
      <w:pPr>
        <w:pStyle w:val="Heading3"/>
        <w:ind w:left="630" w:firstLine="0"/>
      </w:pPr>
      <w:bookmarkStart w:id="164" w:name="_Toc442251398"/>
      <w:r>
        <w:t>Expected R</w:t>
      </w:r>
      <w:r w:rsidR="00FA2E1A">
        <w:t>esults</w:t>
      </w:r>
      <w:bookmarkEnd w:id="164"/>
    </w:p>
    <w:p w:rsidR="004534A7" w:rsidRPr="004534A7" w:rsidRDefault="004534A7" w:rsidP="004534A7"/>
    <w:p w:rsidR="00FA2E1A" w:rsidRDefault="005E72D1" w:rsidP="000B3B19">
      <w:pPr>
        <w:ind w:left="990"/>
      </w:pPr>
      <w:r w:rsidRPr="005E72D1">
        <w:t>Encryption/</w:t>
      </w:r>
      <w:r w:rsidR="007A404C" w:rsidRPr="005E72D1">
        <w:t xml:space="preserve">decrypted </w:t>
      </w:r>
      <w:r w:rsidR="005A15BC">
        <w:t>numbers</w:t>
      </w:r>
      <w:r w:rsidRPr="005E72D1">
        <w:t xml:space="preserve"> match or off by one and tunnel established the test is successful.</w:t>
      </w:r>
    </w:p>
    <w:p w:rsidR="004534A7" w:rsidRDefault="004534A7" w:rsidP="00FA2E1A"/>
    <w:p w:rsidR="004534A7" w:rsidRDefault="004534A7" w:rsidP="00D73140"/>
    <w:p w:rsidR="00FA2E1A" w:rsidRDefault="006E02F8" w:rsidP="00421137">
      <w:pPr>
        <w:pStyle w:val="Heading2"/>
        <w:ind w:left="630" w:hanging="630"/>
      </w:pPr>
      <w:bookmarkStart w:id="165" w:name="_Toc442251402"/>
      <w:r>
        <w:t xml:space="preserve">IPV4 </w:t>
      </w:r>
      <w:r w:rsidR="004534A7">
        <w:t>C</w:t>
      </w:r>
      <w:r w:rsidR="00FA2E1A">
        <w:t xml:space="preserve">onfidentiality </w:t>
      </w:r>
      <w:r>
        <w:t>Manual</w:t>
      </w:r>
      <w:r w:rsidR="004534A7">
        <w:t xml:space="preserve"> K</w:t>
      </w:r>
      <w:r w:rsidR="00FA2E1A">
        <w:t>ey</w:t>
      </w:r>
      <w:r>
        <w:t xml:space="preserve"> #</w:t>
      </w:r>
      <w:r w:rsidR="00D73140">
        <w:t>3</w:t>
      </w:r>
      <w:bookmarkEnd w:id="165"/>
    </w:p>
    <w:p w:rsidR="004534A7" w:rsidRDefault="004534A7" w:rsidP="004534A7"/>
    <w:p w:rsidR="00C16D7E" w:rsidRDefault="00C16D7E" w:rsidP="004534A7"/>
    <w:p w:rsidR="00C16D7E" w:rsidRPr="004534A7" w:rsidRDefault="00C16D7E" w:rsidP="004534A7"/>
    <w:p w:rsidR="00FA2E1A" w:rsidRDefault="004534A7" w:rsidP="00421137">
      <w:pPr>
        <w:pStyle w:val="Heading3"/>
        <w:tabs>
          <w:tab w:val="left" w:pos="1350"/>
        </w:tabs>
        <w:ind w:left="630" w:firstLine="0"/>
      </w:pPr>
      <w:bookmarkStart w:id="166" w:name="_Toc442251403"/>
      <w:r>
        <w:t>Test D</w:t>
      </w:r>
      <w:r w:rsidR="00FA2E1A">
        <w:t>escription</w:t>
      </w:r>
      <w:bookmarkEnd w:id="166"/>
    </w:p>
    <w:p w:rsidR="004534A7" w:rsidRPr="004534A7" w:rsidRDefault="004534A7" w:rsidP="004534A7"/>
    <w:p w:rsidR="006E02F8" w:rsidRDefault="006E02F8" w:rsidP="000B3B19">
      <w:pPr>
        <w:ind w:left="900"/>
      </w:pPr>
      <w:r>
        <w:lastRenderedPageBreak/>
        <w:t xml:space="preserve">IPV4 addresses using </w:t>
      </w:r>
      <w:r w:rsidR="005A15BC">
        <w:t>e</w:t>
      </w:r>
      <w:r>
        <w:t xml:space="preserve">ncapsulated </w:t>
      </w:r>
      <w:r w:rsidR="005A15BC">
        <w:t>t</w:t>
      </w:r>
      <w:r>
        <w:t>unnel mode with integr</w:t>
      </w:r>
      <w:r w:rsidR="005A15BC">
        <w:t xml:space="preserve">ity </w:t>
      </w:r>
      <w:r>
        <w:t xml:space="preserve">using </w:t>
      </w:r>
      <w:r w:rsidR="005A15BC">
        <w:t>confidentiality</w:t>
      </w:r>
      <w:r>
        <w:t xml:space="preserve"> and manual keying. </w:t>
      </w:r>
      <w:r w:rsidR="005A15BC">
        <w:t xml:space="preserve"> </w:t>
      </w:r>
      <w:r>
        <w:t>Endpoint one will encrypt data using a 128-bit test key.  The resultant cipher data will be sent to a second endpoint recipient via a network connection.  The recipient will use the same 128-bit test key to decrypt the cipher text.</w:t>
      </w:r>
    </w:p>
    <w:p w:rsidR="008456C9" w:rsidRDefault="008456C9" w:rsidP="00C16D7E">
      <w:pPr>
        <w:ind w:left="540"/>
      </w:pPr>
    </w:p>
    <w:p w:rsidR="00A45816" w:rsidRDefault="00A45816" w:rsidP="000B3B19">
      <w:pPr>
        <w:ind w:left="900"/>
      </w:pPr>
      <w:r>
        <w:t>Pre shared IPV4 addresses of firewalls and e</w:t>
      </w:r>
      <w:r w:rsidR="005A15BC">
        <w:t>nd</w:t>
      </w:r>
      <w:r>
        <w:t>points not provided in this document.</w:t>
      </w:r>
    </w:p>
    <w:p w:rsidR="008456C9" w:rsidRDefault="008456C9" w:rsidP="00C16D7E">
      <w:pPr>
        <w:ind w:left="540"/>
      </w:pPr>
    </w:p>
    <w:p w:rsidR="00FA2E1A" w:rsidRPr="008456C9" w:rsidRDefault="006E02F8" w:rsidP="007C105C">
      <w:pPr>
        <w:ind w:left="180" w:firstLine="720"/>
      </w:pPr>
      <w:r w:rsidRPr="008456C9">
        <w:t xml:space="preserve">Pre shared </w:t>
      </w:r>
      <w:r w:rsidR="005A15BC" w:rsidRPr="005A15BC">
        <w:t xml:space="preserve">Keying: </w:t>
      </w:r>
      <w:r w:rsidRPr="008456C9">
        <w:t xml:space="preserve"> 128-Bit Key: </w:t>
      </w:r>
      <w:r w:rsidRPr="006F2C33">
        <w:rPr>
          <w:bCs/>
        </w:rPr>
        <w:t>000102030405060708090a0b0c0d0e0f</w:t>
      </w:r>
    </w:p>
    <w:p w:rsidR="008456C9" w:rsidRDefault="008456C9" w:rsidP="00C16D7E">
      <w:pPr>
        <w:ind w:left="540"/>
      </w:pPr>
    </w:p>
    <w:p w:rsidR="00FA2E1A" w:rsidRDefault="00022362" w:rsidP="000B3B19">
      <w:pPr>
        <w:pStyle w:val="Heading3"/>
        <w:tabs>
          <w:tab w:val="left" w:pos="1350"/>
        </w:tabs>
        <w:ind w:left="630" w:firstLine="0"/>
      </w:pPr>
      <w:bookmarkStart w:id="167" w:name="_Toc442251404"/>
      <w:r>
        <w:t>Expected R</w:t>
      </w:r>
      <w:r w:rsidR="00FA2E1A">
        <w:t>esults</w:t>
      </w:r>
      <w:bookmarkEnd w:id="167"/>
    </w:p>
    <w:p w:rsidR="00022362" w:rsidRPr="00022362" w:rsidRDefault="00022362" w:rsidP="00022362"/>
    <w:p w:rsidR="006E02F8" w:rsidRDefault="005E72D1" w:rsidP="000B3B19">
      <w:pPr>
        <w:ind w:left="900"/>
      </w:pPr>
      <w:r w:rsidRPr="005E72D1">
        <w:t>Encryption/</w:t>
      </w:r>
      <w:r w:rsidR="007A404C" w:rsidRPr="005E72D1">
        <w:t xml:space="preserve">decrypted </w:t>
      </w:r>
      <w:r w:rsidR="005A15BC" w:rsidRPr="005A15BC">
        <w:t xml:space="preserve">numbers </w:t>
      </w:r>
      <w:r w:rsidRPr="005E72D1">
        <w:t>match or off by one and tunnel established the test is successful.</w:t>
      </w:r>
    </w:p>
    <w:p w:rsidR="00C16D7E" w:rsidRDefault="00C16D7E" w:rsidP="00C16D7E">
      <w:pPr>
        <w:ind w:left="540"/>
      </w:pPr>
    </w:p>
    <w:p w:rsidR="006E02F8" w:rsidRDefault="006E02F8" w:rsidP="000B3B19">
      <w:pPr>
        <w:pStyle w:val="Heading2"/>
        <w:ind w:left="630" w:hanging="630"/>
      </w:pPr>
      <w:bookmarkStart w:id="168" w:name="_Toc442251408"/>
      <w:r>
        <w:t xml:space="preserve">IPV4 </w:t>
      </w:r>
      <w:r w:rsidR="00006C57">
        <w:t xml:space="preserve">Authenticated </w:t>
      </w:r>
      <w:r>
        <w:t xml:space="preserve">Automatic </w:t>
      </w:r>
      <w:r w:rsidR="00006C57">
        <w:t xml:space="preserve">Keying </w:t>
      </w:r>
      <w:r>
        <w:t>#</w:t>
      </w:r>
      <w:r w:rsidR="00D73140">
        <w:t>5</w:t>
      </w:r>
      <w:bookmarkEnd w:id="168"/>
    </w:p>
    <w:p w:rsidR="00006C57" w:rsidRPr="00006C57" w:rsidRDefault="00006C57" w:rsidP="00006C57"/>
    <w:p w:rsidR="00FA2E1A" w:rsidRDefault="00006C57" w:rsidP="000B3B19">
      <w:pPr>
        <w:pStyle w:val="Heading3"/>
        <w:tabs>
          <w:tab w:val="left" w:pos="1350"/>
        </w:tabs>
        <w:ind w:left="630" w:firstLine="0"/>
      </w:pPr>
      <w:bookmarkStart w:id="169" w:name="_Toc442251409"/>
      <w:r>
        <w:t>Test D</w:t>
      </w:r>
      <w:r w:rsidR="00FA2E1A">
        <w:t>escription</w:t>
      </w:r>
      <w:bookmarkEnd w:id="169"/>
    </w:p>
    <w:p w:rsidR="00006C57" w:rsidRPr="00006C57" w:rsidRDefault="00006C57" w:rsidP="00006C57"/>
    <w:p w:rsidR="00A45816" w:rsidRDefault="006E02F8" w:rsidP="000B3B19">
      <w:pPr>
        <w:ind w:left="990"/>
      </w:pPr>
      <w:r>
        <w:t xml:space="preserve">IPV4 addresses using </w:t>
      </w:r>
      <w:r w:rsidR="005A15BC">
        <w:t>encapsulated t</w:t>
      </w:r>
      <w:r>
        <w:t xml:space="preserve">unnel mode with integrity using </w:t>
      </w:r>
      <w:r w:rsidR="005A15BC">
        <w:t>authentication</w:t>
      </w:r>
      <w:r>
        <w:t xml:space="preserve"> and </w:t>
      </w:r>
      <w:r w:rsidR="00D73140" w:rsidRPr="00D73140">
        <w:t>automatic keying</w:t>
      </w:r>
      <w:r w:rsidR="00D73140">
        <w:t xml:space="preserve"> with no r</w:t>
      </w:r>
      <w:r w:rsidR="005A15BC">
        <w:t>e</w:t>
      </w:r>
      <w:r w:rsidR="00D73140">
        <w:t>keying</w:t>
      </w:r>
      <w:r>
        <w:t>. Endpoint</w:t>
      </w:r>
      <w:r w:rsidR="00D73140">
        <w:t>s will use a certificate server to acquire</w:t>
      </w:r>
      <w:r w:rsidR="00D73140" w:rsidRPr="00D73140">
        <w:t xml:space="preserve"> the same 128-bit public</w:t>
      </w:r>
      <w:r w:rsidR="00D73140">
        <w:t xml:space="preserve"> key and then negotiate the private key.</w:t>
      </w:r>
    </w:p>
    <w:p w:rsidR="00006C57" w:rsidRDefault="00006C57" w:rsidP="00C16D7E">
      <w:pPr>
        <w:ind w:left="540"/>
      </w:pPr>
    </w:p>
    <w:p w:rsidR="00A45816" w:rsidRDefault="00A45816" w:rsidP="000B3B19">
      <w:pPr>
        <w:ind w:left="990"/>
      </w:pPr>
      <w:r>
        <w:t>Pre shared IPV4 addresses of firewalls and e</w:t>
      </w:r>
      <w:r w:rsidR="006F2C33">
        <w:t>nd</w:t>
      </w:r>
      <w:r>
        <w:t>points not provided in this document.</w:t>
      </w:r>
    </w:p>
    <w:p w:rsidR="00006C57" w:rsidRDefault="00006C57" w:rsidP="00FA701F">
      <w:pPr>
        <w:ind w:left="1530"/>
      </w:pPr>
    </w:p>
    <w:p w:rsidR="006E02F8" w:rsidRDefault="006E02F8" w:rsidP="000B3B19">
      <w:pPr>
        <w:ind w:left="270" w:firstLine="720"/>
      </w:pPr>
      <w:r>
        <w:t xml:space="preserve">128-Bit Key: </w:t>
      </w:r>
      <w:r w:rsidR="00B62C7C" w:rsidRPr="00B62C7C">
        <w:t xml:space="preserve">000102030405060708090a0b0c0d0e0f  </w:t>
      </w:r>
    </w:p>
    <w:p w:rsidR="00006C57" w:rsidRDefault="00006C57" w:rsidP="006E02F8"/>
    <w:p w:rsidR="00FA2E1A" w:rsidRDefault="00006C57" w:rsidP="000B3B19">
      <w:pPr>
        <w:pStyle w:val="Heading3"/>
        <w:tabs>
          <w:tab w:val="left" w:pos="1350"/>
        </w:tabs>
        <w:ind w:left="630" w:firstLine="0"/>
      </w:pPr>
      <w:bookmarkStart w:id="170" w:name="_Toc442251410"/>
      <w:r>
        <w:t>Expected R</w:t>
      </w:r>
      <w:r w:rsidR="00FA2E1A">
        <w:t>esults</w:t>
      </w:r>
      <w:bookmarkEnd w:id="170"/>
    </w:p>
    <w:p w:rsidR="00006C57" w:rsidRPr="00006C57" w:rsidRDefault="00006C57" w:rsidP="00006C57"/>
    <w:p w:rsidR="00C32278" w:rsidRDefault="007A404C" w:rsidP="000B3B19">
      <w:pPr>
        <w:ind w:left="720" w:firstLine="180"/>
      </w:pPr>
      <w:r>
        <w:t>T</w:t>
      </w:r>
      <w:r w:rsidR="00C32278" w:rsidRPr="00A3297E">
        <w:t>he res</w:t>
      </w:r>
      <w:r w:rsidR="0098397E">
        <w:t>ultant encryption/decrypted logs</w:t>
      </w:r>
      <w:r w:rsidR="00C32278" w:rsidRPr="00A3297E">
        <w:t xml:space="preserve"> match</w:t>
      </w:r>
      <w:r w:rsidR="00B03DC5">
        <w:t>,</w:t>
      </w:r>
      <w:r w:rsidR="00C32278" w:rsidRPr="00A3297E">
        <w:t xml:space="preserve"> the test is successful.</w:t>
      </w:r>
    </w:p>
    <w:p w:rsidR="00006C57" w:rsidRDefault="00006C57" w:rsidP="00C32278"/>
    <w:p w:rsidR="00D73140" w:rsidRDefault="00B62C7C" w:rsidP="007C154E">
      <w:pPr>
        <w:ind w:left="150" w:firstLine="720"/>
      </w:pPr>
      <w:r w:rsidRPr="00B62C7C">
        <w:t xml:space="preserve"> </w:t>
      </w:r>
    </w:p>
    <w:p w:rsidR="00006C57" w:rsidRDefault="00006C57" w:rsidP="00D73140"/>
    <w:p w:rsidR="00006C57" w:rsidRDefault="00006C57" w:rsidP="00007288">
      <w:pPr>
        <w:ind w:left="1530"/>
      </w:pPr>
    </w:p>
    <w:p w:rsidR="006E02F8" w:rsidRDefault="006E02F8" w:rsidP="00421137">
      <w:pPr>
        <w:pStyle w:val="Heading2"/>
        <w:ind w:left="360" w:hanging="360"/>
      </w:pPr>
      <w:bookmarkStart w:id="171" w:name="_Toc442251414"/>
      <w:r w:rsidRPr="006E02F8">
        <w:t xml:space="preserve">IPV4 </w:t>
      </w:r>
      <w:r w:rsidR="00006C57" w:rsidRPr="00006C57">
        <w:t xml:space="preserve">Confidentiality Automatic Keying </w:t>
      </w:r>
      <w:r>
        <w:t>#</w:t>
      </w:r>
      <w:r w:rsidR="00C01603">
        <w:t>7</w:t>
      </w:r>
      <w:bookmarkEnd w:id="171"/>
    </w:p>
    <w:p w:rsidR="00006C57" w:rsidRPr="00006C57" w:rsidRDefault="00006C57" w:rsidP="00006C57"/>
    <w:p w:rsidR="00927997" w:rsidRDefault="00006C57" w:rsidP="000B3B19">
      <w:pPr>
        <w:pStyle w:val="Heading3"/>
        <w:tabs>
          <w:tab w:val="left" w:pos="1350"/>
        </w:tabs>
        <w:ind w:left="630" w:firstLine="0"/>
      </w:pPr>
      <w:bookmarkStart w:id="172" w:name="_Toc442251415"/>
      <w:r>
        <w:t>Test D</w:t>
      </w:r>
      <w:r w:rsidR="00927997">
        <w:t>escription</w:t>
      </w:r>
      <w:bookmarkEnd w:id="172"/>
    </w:p>
    <w:p w:rsidR="00006C57" w:rsidRPr="00006C57" w:rsidRDefault="00006C57" w:rsidP="00006C57"/>
    <w:p w:rsidR="00A45816" w:rsidRDefault="00D73140" w:rsidP="007C154E">
      <w:pPr>
        <w:ind w:left="990"/>
      </w:pPr>
      <w:r w:rsidRPr="00D73140">
        <w:t xml:space="preserve">IPV4 addresses using </w:t>
      </w:r>
      <w:r w:rsidR="006F2C33">
        <w:t>e</w:t>
      </w:r>
      <w:r w:rsidRPr="00D73140">
        <w:t>ncapsulated</w:t>
      </w:r>
      <w:r w:rsidR="006F2C33">
        <w:t xml:space="preserve"> t</w:t>
      </w:r>
      <w:r w:rsidRPr="00D73140">
        <w:t xml:space="preserve">unnel </w:t>
      </w:r>
      <w:r w:rsidR="006F2C33">
        <w:t>mode with integrity using a</w:t>
      </w:r>
      <w:r w:rsidRPr="00D73140">
        <w:t>uthentication and automatic keying with no re-keying. Endpoints will use a certificate server to acquire the same 128-bit public key and then negotiate the private key.</w:t>
      </w:r>
    </w:p>
    <w:p w:rsidR="00006C57" w:rsidRDefault="00006C57" w:rsidP="00FA701F">
      <w:pPr>
        <w:ind w:left="1530"/>
      </w:pPr>
    </w:p>
    <w:p w:rsidR="00A45816" w:rsidRDefault="00A45816" w:rsidP="00AC2023">
      <w:pPr>
        <w:ind w:left="900"/>
      </w:pPr>
      <w:r>
        <w:lastRenderedPageBreak/>
        <w:t>Pre shared IPV4</w:t>
      </w:r>
      <w:r w:rsidR="006F2C33">
        <w:t xml:space="preserve"> addresses of firewalls and end</w:t>
      </w:r>
      <w:r>
        <w:t>points not provided in this document.</w:t>
      </w:r>
    </w:p>
    <w:p w:rsidR="00006C57" w:rsidRDefault="00006C57" w:rsidP="00FA701F">
      <w:pPr>
        <w:ind w:left="1530"/>
      </w:pPr>
    </w:p>
    <w:p w:rsidR="004E0DB3" w:rsidRDefault="000F3179" w:rsidP="00AC2023">
      <w:pPr>
        <w:ind w:left="180" w:firstLine="720"/>
        <w:jc w:val="left"/>
      </w:pPr>
      <w:r w:rsidRPr="000F3179">
        <w:t xml:space="preserve">Pre shared </w:t>
      </w:r>
      <w:r w:rsidR="005A15BC" w:rsidRPr="005A15BC">
        <w:t xml:space="preserve">Keying: </w:t>
      </w:r>
      <w:r w:rsidRPr="000F3179">
        <w:t xml:space="preserve"> 128-Bit Key: </w:t>
      </w:r>
      <w:r w:rsidRPr="006F2C33">
        <w:rPr>
          <w:bCs/>
        </w:rPr>
        <w:t>000102030405060708090a0b0c0d0e0f</w:t>
      </w:r>
      <w:r w:rsidR="00C74CC2">
        <w:t xml:space="preserve">  </w:t>
      </w:r>
    </w:p>
    <w:p w:rsidR="00006C57" w:rsidRDefault="00006C57" w:rsidP="00007288">
      <w:pPr>
        <w:ind w:left="810"/>
      </w:pPr>
    </w:p>
    <w:p w:rsidR="00927997" w:rsidRDefault="00006C57" w:rsidP="000B3B19">
      <w:pPr>
        <w:pStyle w:val="Heading3"/>
        <w:tabs>
          <w:tab w:val="left" w:pos="1350"/>
        </w:tabs>
        <w:ind w:left="630" w:firstLine="0"/>
      </w:pPr>
      <w:bookmarkStart w:id="173" w:name="_Toc442251416"/>
      <w:r>
        <w:t>Expected R</w:t>
      </w:r>
      <w:r w:rsidR="00927997">
        <w:t>esults</w:t>
      </w:r>
      <w:bookmarkEnd w:id="173"/>
    </w:p>
    <w:p w:rsidR="00006C57" w:rsidRPr="00006C57" w:rsidRDefault="00006C57" w:rsidP="00006C57"/>
    <w:p w:rsidR="00C32278" w:rsidRDefault="00C32278" w:rsidP="00AC2023">
      <w:pPr>
        <w:ind w:left="720" w:firstLine="180"/>
      </w:pPr>
      <w:r w:rsidRPr="00A3297E">
        <w:t>If the re</w:t>
      </w:r>
      <w:r w:rsidR="0098397E">
        <w:t>sultant encryption/decrypted logs</w:t>
      </w:r>
      <w:r w:rsidRPr="00A3297E">
        <w:t xml:space="preserve"> match</w:t>
      </w:r>
      <w:r w:rsidR="00B03DC5">
        <w:t>,</w:t>
      </w:r>
      <w:r w:rsidRPr="00A3297E">
        <w:t xml:space="preserve"> the test is successful.</w:t>
      </w:r>
    </w:p>
    <w:p w:rsidR="00006C57" w:rsidRDefault="00006C57" w:rsidP="00C32278"/>
    <w:p w:rsidR="00B932B4" w:rsidDel="0053389D" w:rsidRDefault="00B932B4" w:rsidP="00EB0CD0">
      <w:pPr>
        <w:ind w:left="360"/>
        <w:jc w:val="left"/>
        <w:rPr>
          <w:del w:id="174" w:author="Sheehe, Charles J. (GRC-DPC0)" w:date="2016-06-24T14:13:00Z"/>
        </w:rPr>
      </w:pPr>
      <w:del w:id="175" w:author="Sheehe, Charles J. (GRC-DPC0)" w:date="2016-06-24T14:13:00Z">
        <w:r w:rsidDel="0053389D">
          <w:br w:type="page"/>
        </w:r>
      </w:del>
    </w:p>
    <w:p w:rsidR="000651D8" w:rsidRDefault="000651D8">
      <w:pPr>
        <w:ind w:left="360"/>
        <w:jc w:val="left"/>
        <w:pPrChange w:id="176" w:author="Sheehe, Charles J. (GRC-DPC0)" w:date="2016-06-24T14:13:00Z">
          <w:pPr/>
        </w:pPrChange>
      </w:pPr>
    </w:p>
    <w:p w:rsidR="00C16348" w:rsidRDefault="00C16348" w:rsidP="00C16348">
      <w:pPr>
        <w:pStyle w:val="Heading1"/>
      </w:pPr>
      <w:bookmarkStart w:id="177" w:name="_Toc442251420"/>
      <w:r>
        <w:t>Compatablit</w:t>
      </w:r>
      <w:r w:rsidR="00EF3759">
        <w:t>y</w:t>
      </w:r>
      <w:r>
        <w:t xml:space="preserve"> testing between NASA and CNES</w:t>
      </w:r>
      <w:bookmarkEnd w:id="177"/>
    </w:p>
    <w:p w:rsidR="00C16348" w:rsidRPr="00C16348" w:rsidRDefault="00C16348" w:rsidP="00EB0CD0">
      <w:pPr>
        <w:ind w:left="450"/>
      </w:pPr>
      <w:r w:rsidRPr="00C16348">
        <w:t>Compatibility testing is used to measure how well software application</w:t>
      </w:r>
      <w:r>
        <w:t>s</w:t>
      </w:r>
      <w:r w:rsidRPr="00C16348">
        <w:t xml:space="preserve"> or hardware device</w:t>
      </w:r>
      <w:r>
        <w:t>s function</w:t>
      </w:r>
      <w:r w:rsidRPr="00C16348">
        <w:t xml:space="preserve"> in concert with relevant hardware, software, operating systems or network environments.</w:t>
      </w:r>
    </w:p>
    <w:p w:rsidR="00C16348" w:rsidRDefault="00C16348" w:rsidP="00696E90"/>
    <w:p w:rsidR="00102DDB" w:rsidRDefault="00102DDB" w:rsidP="00181922"/>
    <w:p w:rsidR="00E750A4" w:rsidRDefault="006241F3" w:rsidP="00E750A4">
      <w:pPr>
        <w:pStyle w:val="Caption"/>
      </w:pPr>
      <w:r>
        <w:object w:dxaOrig="13846" w:dyaOrig="7080" w14:anchorId="33C19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229.5pt" o:ole="">
            <v:imagedata r:id="rId21" o:title=""/>
          </v:shape>
          <o:OLEObject Type="Embed" ProgID="Visio.Drawing.15" ShapeID="_x0000_i1025" DrawAspect="Content" ObjectID="_1528784611" r:id="rId22"/>
        </w:object>
      </w:r>
      <w:r w:rsidR="00FB0686">
        <w:rPr>
          <w:noProof/>
        </w:rPr>
        <w:t xml:space="preserve"> </w:t>
      </w:r>
      <w:r w:rsidR="00E750A4" w:rsidRPr="00E750A4">
        <w:t xml:space="preserve"> </w:t>
      </w:r>
    </w:p>
    <w:p w:rsidR="00C649F4" w:rsidRDefault="00316067" w:rsidP="00316067">
      <w:pPr>
        <w:pStyle w:val="Caption"/>
      </w:pPr>
      <w:bookmarkStart w:id="178" w:name="_Toc402442592"/>
      <w:r>
        <w:t xml:space="preserve">Figure </w:t>
      </w:r>
      <w:r w:rsidR="006F39F3">
        <w:t>6.</w:t>
      </w:r>
      <w:r w:rsidR="002F44A1">
        <w:t>1</w:t>
      </w:r>
      <w:r w:rsidR="00B17E60">
        <w:t xml:space="preserve"> CNES-NASA</w:t>
      </w:r>
      <w:r>
        <w:t xml:space="preserve"> test setup</w:t>
      </w:r>
      <w:bookmarkEnd w:id="178"/>
    </w:p>
    <w:p w:rsidR="00B17E60" w:rsidRDefault="00B17E60" w:rsidP="00EF3759">
      <w:pPr>
        <w:ind w:left="540"/>
      </w:pPr>
      <w:r>
        <w:t xml:space="preserve">CNES and NASA agreed to </w:t>
      </w:r>
      <w:r w:rsidR="00EF3759">
        <w:t xml:space="preserve">only </w:t>
      </w:r>
      <w:r>
        <w:t>test the IPV4 configurations.  Appropriate documentation was exchanged between CNES and NASA in order to configure the path and encrypt the tunnel.</w:t>
      </w:r>
    </w:p>
    <w:p w:rsidR="0053389D" w:rsidRDefault="0053389D">
      <w:pPr>
        <w:jc w:val="left"/>
        <w:rPr>
          <w:ins w:id="179" w:author="Sheehe, Charles J. (GRC-DPC0)" w:date="2016-06-24T14:13:00Z"/>
        </w:rPr>
      </w:pPr>
      <w:ins w:id="180" w:author="Sheehe, Charles J. (GRC-DPC0)" w:date="2016-06-24T14:13:00Z">
        <w:r>
          <w:br w:type="page"/>
        </w:r>
      </w:ins>
    </w:p>
    <w:p w:rsidR="00136CB6" w:rsidRDefault="00136CB6" w:rsidP="00EF3759">
      <w:pPr>
        <w:ind w:left="540"/>
      </w:pPr>
    </w:p>
    <w:p w:rsidR="00140A6A" w:rsidRDefault="00140A6A" w:rsidP="00140A6A">
      <w:pPr>
        <w:pStyle w:val="Caption"/>
      </w:pPr>
      <w:r>
        <w:t>Table 6</w:t>
      </w:r>
      <w:r>
        <w:noBreakHyphen/>
        <w:t xml:space="preserve">1:  </w:t>
      </w:r>
      <w:r w:rsidR="00136CB6" w:rsidRPr="00136CB6">
        <w:t>Compatibility</w:t>
      </w:r>
      <w:r>
        <w:t xml:space="preserve"> tests and results</w:t>
      </w:r>
    </w:p>
    <w:tbl>
      <w:tblPr>
        <w:tblW w:w="9600" w:type="dxa"/>
        <w:tblInd w:w="-10" w:type="dxa"/>
        <w:tblLook w:val="04A0" w:firstRow="1" w:lastRow="0" w:firstColumn="1" w:lastColumn="0" w:noHBand="0" w:noVBand="1"/>
      </w:tblPr>
      <w:tblGrid>
        <w:gridCol w:w="661"/>
        <w:gridCol w:w="583"/>
        <w:gridCol w:w="828"/>
        <w:gridCol w:w="972"/>
        <w:gridCol w:w="1428"/>
        <w:gridCol w:w="1505"/>
        <w:gridCol w:w="883"/>
        <w:gridCol w:w="639"/>
        <w:gridCol w:w="750"/>
        <w:gridCol w:w="1583"/>
      </w:tblGrid>
      <w:tr w:rsidR="000E6248" w:rsidRPr="000E6248" w:rsidTr="000E6248">
        <w:trPr>
          <w:trHeight w:val="103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IPV4 Test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ESP</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Tunnel</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Integrity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Authenticated Encryption</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Confidentiality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Manual Key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Auto Key</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 xml:space="preserve">No Rekey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b/>
                <w:bCs/>
                <w:color w:val="000000"/>
                <w:sz w:val="20"/>
              </w:rPr>
            </w:pPr>
            <w:r w:rsidRPr="000E6248">
              <w:rPr>
                <w:b/>
                <w:bCs/>
                <w:color w:val="000000"/>
                <w:sz w:val="20"/>
              </w:rPr>
              <w:t>Interoperability Test</w:t>
            </w:r>
          </w:p>
        </w:tc>
      </w:tr>
      <w:tr w:rsidR="000E6248" w:rsidRPr="000E6248" w:rsidTr="000E624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1</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Fail</w:t>
            </w:r>
          </w:p>
        </w:tc>
      </w:tr>
      <w:tr w:rsidR="000E6248" w:rsidRPr="000E6248" w:rsidTr="000E624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2</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Fail</w:t>
            </w:r>
          </w:p>
        </w:tc>
      </w:tr>
      <w:tr w:rsidR="000E6248" w:rsidRPr="000E6248" w:rsidTr="000E624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3</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Pass</w:t>
            </w:r>
          </w:p>
        </w:tc>
      </w:tr>
      <w:tr w:rsidR="000E6248" w:rsidRPr="000E6248" w:rsidTr="000E6248">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4</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 </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X</w:t>
            </w:r>
          </w:p>
        </w:tc>
        <w:tc>
          <w:tcPr>
            <w:tcW w:w="960" w:type="dxa"/>
            <w:tcBorders>
              <w:top w:val="nil"/>
              <w:left w:val="nil"/>
              <w:bottom w:val="single" w:sz="8" w:space="0" w:color="auto"/>
              <w:right w:val="single" w:sz="8" w:space="0" w:color="auto"/>
            </w:tcBorders>
            <w:shd w:val="clear" w:color="auto" w:fill="auto"/>
            <w:vAlign w:val="center"/>
            <w:hideMark/>
          </w:tcPr>
          <w:p w:rsidR="000E6248" w:rsidRPr="000E6248" w:rsidRDefault="000E6248" w:rsidP="000E6248">
            <w:pPr>
              <w:jc w:val="center"/>
              <w:rPr>
                <w:color w:val="000000"/>
                <w:sz w:val="20"/>
              </w:rPr>
            </w:pPr>
            <w:r w:rsidRPr="000E6248">
              <w:rPr>
                <w:color w:val="000000"/>
                <w:sz w:val="20"/>
              </w:rPr>
              <w:t>Pass</w:t>
            </w:r>
          </w:p>
        </w:tc>
      </w:tr>
    </w:tbl>
    <w:p w:rsidR="000E6248" w:rsidRPr="000E6248" w:rsidRDefault="000E6248" w:rsidP="0053389D"/>
    <w:tbl>
      <w:tblPr>
        <w:tblpPr w:leftFromText="180" w:rightFromText="180" w:vertAnchor="text" w:horzAnchor="margin" w:tblpXSpec="center" w:tblpY="152"/>
        <w:tblW w:w="9938" w:type="dxa"/>
        <w:tblLook w:val="04A0" w:firstRow="1" w:lastRow="0" w:firstColumn="1" w:lastColumn="0" w:noHBand="0" w:noVBand="1"/>
      </w:tblPr>
      <w:tblGrid>
        <w:gridCol w:w="661"/>
        <w:gridCol w:w="583"/>
        <w:gridCol w:w="828"/>
        <w:gridCol w:w="972"/>
        <w:gridCol w:w="939"/>
        <w:gridCol w:w="1428"/>
        <w:gridCol w:w="1505"/>
        <w:gridCol w:w="883"/>
        <w:gridCol w:w="639"/>
        <w:gridCol w:w="750"/>
        <w:gridCol w:w="750"/>
      </w:tblGrid>
      <w:tr w:rsidR="00DB0D51" w:rsidRPr="00C62DA5" w:rsidDel="0053389D" w:rsidTr="0053389D">
        <w:trPr>
          <w:trHeight w:val="923"/>
          <w:del w:id="181" w:author="Sheehe, Charles J. (GRC-DPC0)" w:date="2016-06-24T14:13:00Z"/>
        </w:trPr>
        <w:tc>
          <w:tcPr>
            <w:tcW w:w="661" w:type="dxa"/>
            <w:tcBorders>
              <w:top w:val="single" w:sz="8" w:space="0" w:color="auto"/>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82" w:author="Sheehe, Charles J. (GRC-DPC0)" w:date="2016-06-24T14:13:00Z"/>
                <w:b/>
                <w:bCs/>
                <w:color w:val="000000"/>
                <w:sz w:val="20"/>
              </w:rPr>
            </w:pPr>
          </w:p>
        </w:tc>
        <w:tc>
          <w:tcPr>
            <w:tcW w:w="583"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83" w:author="Sheehe, Charles J. (GRC-DPC0)" w:date="2016-06-24T14:13:00Z"/>
                <w:b/>
                <w:bCs/>
                <w:color w:val="000000"/>
                <w:sz w:val="20"/>
              </w:rPr>
            </w:pPr>
          </w:p>
        </w:tc>
        <w:tc>
          <w:tcPr>
            <w:tcW w:w="828"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84" w:author="Sheehe, Charles J. (GRC-DPC0)" w:date="2016-06-24T14:13:00Z"/>
                <w:b/>
                <w:bCs/>
                <w:color w:val="000000"/>
                <w:sz w:val="20"/>
              </w:rPr>
            </w:pPr>
          </w:p>
        </w:tc>
        <w:tc>
          <w:tcPr>
            <w:tcW w:w="972"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85" w:author="Sheehe, Charles J. (GRC-DPC0)" w:date="2016-06-24T14:13:00Z"/>
                <w:b/>
                <w:bCs/>
                <w:color w:val="000000"/>
                <w:sz w:val="20"/>
              </w:rPr>
            </w:pPr>
          </w:p>
        </w:tc>
        <w:tc>
          <w:tcPr>
            <w:tcW w:w="939"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86" w:author="Sheehe, Charles J. (GRC-DPC0)" w:date="2016-06-24T14:13:00Z"/>
                <w:b/>
                <w:bCs/>
                <w:color w:val="000000"/>
                <w:sz w:val="20"/>
              </w:rPr>
            </w:pPr>
          </w:p>
        </w:tc>
        <w:tc>
          <w:tcPr>
            <w:tcW w:w="1428"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87" w:author="Sheehe, Charles J. (GRC-DPC0)" w:date="2016-06-24T14:13:00Z"/>
                <w:b/>
                <w:bCs/>
                <w:color w:val="000000"/>
                <w:sz w:val="20"/>
              </w:rPr>
            </w:pPr>
          </w:p>
        </w:tc>
        <w:tc>
          <w:tcPr>
            <w:tcW w:w="1505"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88" w:author="Sheehe, Charles J. (GRC-DPC0)" w:date="2016-06-24T14:13:00Z"/>
                <w:b/>
                <w:bCs/>
                <w:color w:val="000000"/>
                <w:sz w:val="20"/>
              </w:rPr>
            </w:pPr>
          </w:p>
        </w:tc>
        <w:tc>
          <w:tcPr>
            <w:tcW w:w="883"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89" w:author="Sheehe, Charles J. (GRC-DPC0)" w:date="2016-06-24T14:13:00Z"/>
                <w:b/>
                <w:bCs/>
                <w:color w:val="000000"/>
                <w:sz w:val="20"/>
              </w:rPr>
            </w:pPr>
          </w:p>
        </w:tc>
        <w:tc>
          <w:tcPr>
            <w:tcW w:w="639"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90" w:author="Sheehe, Charles J. (GRC-DPC0)" w:date="2016-06-24T14:13:00Z"/>
                <w:b/>
                <w:bCs/>
                <w:color w:val="000000"/>
                <w:sz w:val="20"/>
              </w:rPr>
            </w:pPr>
          </w:p>
        </w:tc>
        <w:tc>
          <w:tcPr>
            <w:tcW w:w="750"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91" w:author="Sheehe, Charles J. (GRC-DPC0)" w:date="2016-06-24T14:13:00Z"/>
                <w:b/>
                <w:bCs/>
                <w:color w:val="000000"/>
                <w:sz w:val="20"/>
              </w:rPr>
            </w:pPr>
          </w:p>
        </w:tc>
        <w:tc>
          <w:tcPr>
            <w:tcW w:w="750" w:type="dxa"/>
            <w:tcBorders>
              <w:top w:val="single" w:sz="8" w:space="0" w:color="auto"/>
              <w:left w:val="nil"/>
              <w:bottom w:val="single" w:sz="8" w:space="0" w:color="auto"/>
              <w:right w:val="single" w:sz="8" w:space="0" w:color="auto"/>
            </w:tcBorders>
            <w:shd w:val="clear" w:color="auto" w:fill="auto"/>
            <w:vAlign w:val="center"/>
          </w:tcPr>
          <w:p w:rsidR="00DB0D51" w:rsidRPr="00C62DA5" w:rsidDel="0053389D" w:rsidRDefault="00DB0D51" w:rsidP="00DB0D51">
            <w:pPr>
              <w:jc w:val="center"/>
              <w:rPr>
                <w:del w:id="192" w:author="Sheehe, Charles J. (GRC-DPC0)" w:date="2016-06-24T14:13:00Z"/>
                <w:b/>
                <w:bCs/>
                <w:color w:val="000000"/>
                <w:sz w:val="20"/>
              </w:rPr>
            </w:pPr>
          </w:p>
        </w:tc>
      </w:tr>
      <w:tr w:rsidR="00DB0D51" w:rsidRPr="00C62DA5" w:rsidDel="0053389D" w:rsidTr="0053389D">
        <w:trPr>
          <w:trHeight w:val="278"/>
          <w:del w:id="193" w:author="Sheehe, Charles J. (GRC-DPC0)" w:date="2016-06-24T14:13:00Z"/>
        </w:trPr>
        <w:tc>
          <w:tcPr>
            <w:tcW w:w="661" w:type="dxa"/>
            <w:tcBorders>
              <w:top w:val="nil"/>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94" w:author="Sheehe, Charles J. (GRC-DPC0)" w:date="2016-06-24T14:13: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95" w:author="Sheehe, Charles J. (GRC-DPC0)" w:date="2016-06-24T14:13: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96" w:author="Sheehe, Charles J. (GRC-DPC0)" w:date="2016-06-24T14:13: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97" w:author="Sheehe, Charles J. (GRC-DPC0)" w:date="2016-06-24T14:13:00Z"/>
                <w:color w:val="000000"/>
                <w:sz w:val="20"/>
              </w:rPr>
            </w:pPr>
          </w:p>
        </w:tc>
        <w:tc>
          <w:tcPr>
            <w:tcW w:w="9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98" w:author="Sheehe, Charles J. (GRC-DPC0)" w:date="2016-06-24T14:13: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199" w:author="Sheehe, Charles J. (GRC-DPC0)" w:date="2016-06-24T14:13: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0" w:author="Sheehe, Charles J. (GRC-DPC0)" w:date="2016-06-24T14:13: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1" w:author="Sheehe, Charles J. (GRC-DPC0)" w:date="2016-06-24T14:13: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2"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3"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4" w:author="Sheehe, Charles J. (GRC-DPC0)" w:date="2016-06-24T14:13:00Z"/>
                <w:sz w:val="20"/>
              </w:rPr>
            </w:pPr>
          </w:p>
        </w:tc>
      </w:tr>
      <w:tr w:rsidR="00DB0D51" w:rsidRPr="00C62DA5" w:rsidDel="0053389D" w:rsidTr="0053389D">
        <w:trPr>
          <w:trHeight w:val="278"/>
          <w:del w:id="205" w:author="Sheehe, Charles J. (GRC-DPC0)" w:date="2016-06-24T14:13:00Z"/>
        </w:trPr>
        <w:tc>
          <w:tcPr>
            <w:tcW w:w="661" w:type="dxa"/>
            <w:tcBorders>
              <w:top w:val="nil"/>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6" w:author="Sheehe, Charles J. (GRC-DPC0)" w:date="2016-06-24T14:13: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7" w:author="Sheehe, Charles J. (GRC-DPC0)" w:date="2016-06-24T14:13: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8" w:author="Sheehe, Charles J. (GRC-DPC0)" w:date="2016-06-24T14:13: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09" w:author="Sheehe, Charles J. (GRC-DPC0)" w:date="2016-06-24T14:13:00Z"/>
                <w:color w:val="000000"/>
                <w:sz w:val="20"/>
              </w:rPr>
            </w:pPr>
          </w:p>
        </w:tc>
        <w:tc>
          <w:tcPr>
            <w:tcW w:w="9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0" w:author="Sheehe, Charles J. (GRC-DPC0)" w:date="2016-06-24T14:13: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1" w:author="Sheehe, Charles J. (GRC-DPC0)" w:date="2016-06-24T14:13: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2" w:author="Sheehe, Charles J. (GRC-DPC0)" w:date="2016-06-24T14:13: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3" w:author="Sheehe, Charles J. (GRC-DPC0)" w:date="2016-06-24T14:13: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4"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5"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6" w:author="Sheehe, Charles J. (GRC-DPC0)" w:date="2016-06-24T14:13:00Z"/>
                <w:sz w:val="20"/>
              </w:rPr>
            </w:pPr>
          </w:p>
        </w:tc>
      </w:tr>
      <w:tr w:rsidR="00DB0D51" w:rsidRPr="00C62DA5" w:rsidDel="0053389D" w:rsidTr="0053389D">
        <w:trPr>
          <w:trHeight w:val="278"/>
          <w:del w:id="217" w:author="Sheehe, Charles J. (GRC-DPC0)" w:date="2016-06-24T14:13:00Z"/>
        </w:trPr>
        <w:tc>
          <w:tcPr>
            <w:tcW w:w="661" w:type="dxa"/>
            <w:tcBorders>
              <w:top w:val="nil"/>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8" w:author="Sheehe, Charles J. (GRC-DPC0)" w:date="2016-06-24T14:13: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19" w:author="Sheehe, Charles J. (GRC-DPC0)" w:date="2016-06-24T14:13: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0" w:author="Sheehe, Charles J. (GRC-DPC0)" w:date="2016-06-24T14:13: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1" w:author="Sheehe, Charles J. (GRC-DPC0)" w:date="2016-06-24T14:13:00Z"/>
                <w:color w:val="000000"/>
                <w:sz w:val="20"/>
              </w:rPr>
            </w:pPr>
          </w:p>
        </w:tc>
        <w:tc>
          <w:tcPr>
            <w:tcW w:w="9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2" w:author="Sheehe, Charles J. (GRC-DPC0)" w:date="2016-06-24T14:13: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3" w:author="Sheehe, Charles J. (GRC-DPC0)" w:date="2016-06-24T14:13: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4" w:author="Sheehe, Charles J. (GRC-DPC0)" w:date="2016-06-24T14:13: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5" w:author="Sheehe, Charles J. (GRC-DPC0)" w:date="2016-06-24T14:13: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6"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7"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28" w:author="Sheehe, Charles J. (GRC-DPC0)" w:date="2016-06-24T14:13:00Z"/>
                <w:sz w:val="20"/>
              </w:rPr>
            </w:pPr>
          </w:p>
        </w:tc>
      </w:tr>
      <w:tr w:rsidR="00DB0D51" w:rsidRPr="00C62DA5" w:rsidDel="0053389D" w:rsidTr="0053389D">
        <w:trPr>
          <w:trHeight w:val="278"/>
          <w:del w:id="229" w:author="Sheehe, Charles J. (GRC-DPC0)" w:date="2016-06-24T14:13:00Z"/>
        </w:trPr>
        <w:tc>
          <w:tcPr>
            <w:tcW w:w="661" w:type="dxa"/>
            <w:tcBorders>
              <w:top w:val="nil"/>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0" w:author="Sheehe, Charles J. (GRC-DPC0)" w:date="2016-06-24T14:13: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1" w:author="Sheehe, Charles J. (GRC-DPC0)" w:date="2016-06-24T14:13: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2" w:author="Sheehe, Charles J. (GRC-DPC0)" w:date="2016-06-24T14:13: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3" w:author="Sheehe, Charles J. (GRC-DPC0)" w:date="2016-06-24T14:13:00Z"/>
                <w:color w:val="000000"/>
                <w:sz w:val="20"/>
              </w:rPr>
            </w:pPr>
          </w:p>
        </w:tc>
        <w:tc>
          <w:tcPr>
            <w:tcW w:w="9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4" w:author="Sheehe, Charles J. (GRC-DPC0)" w:date="2016-06-24T14:13: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5" w:author="Sheehe, Charles J. (GRC-DPC0)" w:date="2016-06-24T14:13: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6" w:author="Sheehe, Charles J. (GRC-DPC0)" w:date="2016-06-24T14:13: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7" w:author="Sheehe, Charles J. (GRC-DPC0)" w:date="2016-06-24T14:13: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8"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39"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0" w:author="Sheehe, Charles J. (GRC-DPC0)" w:date="2016-06-24T14:13:00Z"/>
                <w:sz w:val="20"/>
              </w:rPr>
            </w:pPr>
          </w:p>
        </w:tc>
      </w:tr>
      <w:tr w:rsidR="00DB0D51" w:rsidRPr="00C62DA5" w:rsidDel="0053389D" w:rsidTr="0053389D">
        <w:trPr>
          <w:trHeight w:val="278"/>
          <w:del w:id="241" w:author="Sheehe, Charles J. (GRC-DPC0)" w:date="2016-06-24T14:13:00Z"/>
        </w:trPr>
        <w:tc>
          <w:tcPr>
            <w:tcW w:w="661" w:type="dxa"/>
            <w:tcBorders>
              <w:top w:val="nil"/>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2" w:author="Sheehe, Charles J. (GRC-DPC0)" w:date="2016-06-24T14:13: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3" w:author="Sheehe, Charles J. (GRC-DPC0)" w:date="2016-06-24T14:13: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4" w:author="Sheehe, Charles J. (GRC-DPC0)" w:date="2016-06-24T14:13: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5" w:author="Sheehe, Charles J. (GRC-DPC0)" w:date="2016-06-24T14:13:00Z"/>
                <w:color w:val="000000"/>
                <w:sz w:val="20"/>
              </w:rPr>
            </w:pPr>
          </w:p>
        </w:tc>
        <w:tc>
          <w:tcPr>
            <w:tcW w:w="9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6" w:author="Sheehe, Charles J. (GRC-DPC0)" w:date="2016-06-24T14:13: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7" w:author="Sheehe, Charles J. (GRC-DPC0)" w:date="2016-06-24T14:13: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8" w:author="Sheehe, Charles J. (GRC-DPC0)" w:date="2016-06-24T14:13: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49" w:author="Sheehe, Charles J. (GRC-DPC0)" w:date="2016-06-24T14:13: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0"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1"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2" w:author="Sheehe, Charles J. (GRC-DPC0)" w:date="2016-06-24T14:13:00Z"/>
                <w:sz w:val="20"/>
              </w:rPr>
            </w:pPr>
          </w:p>
        </w:tc>
      </w:tr>
      <w:tr w:rsidR="00DB0D51" w:rsidRPr="00C62DA5" w:rsidDel="0053389D" w:rsidTr="0053389D">
        <w:trPr>
          <w:trHeight w:val="278"/>
          <w:del w:id="253" w:author="Sheehe, Charles J. (GRC-DPC0)" w:date="2016-06-24T14:13:00Z"/>
        </w:trPr>
        <w:tc>
          <w:tcPr>
            <w:tcW w:w="661" w:type="dxa"/>
            <w:tcBorders>
              <w:top w:val="nil"/>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4" w:author="Sheehe, Charles J. (GRC-DPC0)" w:date="2016-06-24T14:13: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5" w:author="Sheehe, Charles J. (GRC-DPC0)" w:date="2016-06-24T14:13: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6" w:author="Sheehe, Charles J. (GRC-DPC0)" w:date="2016-06-24T14:13: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7" w:author="Sheehe, Charles J. (GRC-DPC0)" w:date="2016-06-24T14:13:00Z"/>
                <w:color w:val="000000"/>
                <w:sz w:val="20"/>
              </w:rPr>
            </w:pPr>
          </w:p>
        </w:tc>
        <w:tc>
          <w:tcPr>
            <w:tcW w:w="9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8" w:author="Sheehe, Charles J. (GRC-DPC0)" w:date="2016-06-24T14:13: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59" w:author="Sheehe, Charles J. (GRC-DPC0)" w:date="2016-06-24T14:13: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0" w:author="Sheehe, Charles J. (GRC-DPC0)" w:date="2016-06-24T14:13: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1" w:author="Sheehe, Charles J. (GRC-DPC0)" w:date="2016-06-24T14:13: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2"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3"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4" w:author="Sheehe, Charles J. (GRC-DPC0)" w:date="2016-06-24T14:13:00Z"/>
                <w:sz w:val="20"/>
              </w:rPr>
            </w:pPr>
          </w:p>
        </w:tc>
      </w:tr>
      <w:tr w:rsidR="00DB0D51" w:rsidRPr="00C62DA5" w:rsidDel="0053389D" w:rsidTr="0053389D">
        <w:trPr>
          <w:trHeight w:val="278"/>
          <w:del w:id="265" w:author="Sheehe, Charles J. (GRC-DPC0)" w:date="2016-06-24T14:13:00Z"/>
        </w:trPr>
        <w:tc>
          <w:tcPr>
            <w:tcW w:w="661" w:type="dxa"/>
            <w:tcBorders>
              <w:top w:val="nil"/>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6" w:author="Sheehe, Charles J. (GRC-DPC0)" w:date="2016-06-24T14:13: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7" w:author="Sheehe, Charles J. (GRC-DPC0)" w:date="2016-06-24T14:13: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8" w:author="Sheehe, Charles J. (GRC-DPC0)" w:date="2016-06-24T14:13: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69" w:author="Sheehe, Charles J. (GRC-DPC0)" w:date="2016-06-24T14:13:00Z"/>
                <w:color w:val="000000"/>
                <w:sz w:val="20"/>
              </w:rPr>
            </w:pPr>
          </w:p>
        </w:tc>
        <w:tc>
          <w:tcPr>
            <w:tcW w:w="9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0" w:author="Sheehe, Charles J. (GRC-DPC0)" w:date="2016-06-24T14:13: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1" w:author="Sheehe, Charles J. (GRC-DPC0)" w:date="2016-06-24T14:13: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2" w:author="Sheehe, Charles J. (GRC-DPC0)" w:date="2016-06-24T14:13: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3" w:author="Sheehe, Charles J. (GRC-DPC0)" w:date="2016-06-24T14:13: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4"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5"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6" w:author="Sheehe, Charles J. (GRC-DPC0)" w:date="2016-06-24T14:13:00Z"/>
                <w:sz w:val="20"/>
              </w:rPr>
            </w:pPr>
          </w:p>
        </w:tc>
      </w:tr>
      <w:tr w:rsidR="00DB0D51" w:rsidRPr="00C62DA5" w:rsidDel="0053389D" w:rsidTr="0053389D">
        <w:trPr>
          <w:trHeight w:val="278"/>
          <w:del w:id="277" w:author="Sheehe, Charles J. (GRC-DPC0)" w:date="2016-06-24T14:13:00Z"/>
        </w:trPr>
        <w:tc>
          <w:tcPr>
            <w:tcW w:w="661" w:type="dxa"/>
            <w:tcBorders>
              <w:top w:val="nil"/>
              <w:left w:val="single" w:sz="8" w:space="0" w:color="auto"/>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8" w:author="Sheehe, Charles J. (GRC-DPC0)" w:date="2016-06-24T14:13:00Z"/>
                <w:color w:val="000000"/>
                <w:sz w:val="20"/>
              </w:rPr>
            </w:pPr>
          </w:p>
        </w:tc>
        <w:tc>
          <w:tcPr>
            <w:tcW w:w="5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79" w:author="Sheehe, Charles J. (GRC-DPC0)" w:date="2016-06-24T14:13:00Z"/>
                <w:color w:val="000000"/>
                <w:sz w:val="20"/>
              </w:rPr>
            </w:pPr>
          </w:p>
        </w:tc>
        <w:tc>
          <w:tcPr>
            <w:tcW w:w="8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0" w:author="Sheehe, Charles J. (GRC-DPC0)" w:date="2016-06-24T14:13:00Z"/>
                <w:color w:val="000000"/>
                <w:sz w:val="20"/>
              </w:rPr>
            </w:pPr>
          </w:p>
        </w:tc>
        <w:tc>
          <w:tcPr>
            <w:tcW w:w="972"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1" w:author="Sheehe, Charles J. (GRC-DPC0)" w:date="2016-06-24T14:13:00Z"/>
                <w:color w:val="000000"/>
                <w:sz w:val="20"/>
              </w:rPr>
            </w:pPr>
          </w:p>
        </w:tc>
        <w:tc>
          <w:tcPr>
            <w:tcW w:w="9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2" w:author="Sheehe, Charles J. (GRC-DPC0)" w:date="2016-06-24T14:13:00Z"/>
                <w:color w:val="000000"/>
                <w:sz w:val="20"/>
              </w:rPr>
            </w:pPr>
          </w:p>
        </w:tc>
        <w:tc>
          <w:tcPr>
            <w:tcW w:w="1428"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3" w:author="Sheehe, Charles J. (GRC-DPC0)" w:date="2016-06-24T14:13:00Z"/>
                <w:color w:val="000000"/>
                <w:sz w:val="20"/>
              </w:rPr>
            </w:pPr>
          </w:p>
        </w:tc>
        <w:tc>
          <w:tcPr>
            <w:tcW w:w="1505"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4" w:author="Sheehe, Charles J. (GRC-DPC0)" w:date="2016-06-24T14:13:00Z"/>
                <w:color w:val="000000"/>
                <w:sz w:val="20"/>
              </w:rPr>
            </w:pPr>
          </w:p>
        </w:tc>
        <w:tc>
          <w:tcPr>
            <w:tcW w:w="883"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5" w:author="Sheehe, Charles J. (GRC-DPC0)" w:date="2016-06-24T14:13:00Z"/>
                <w:color w:val="000000"/>
                <w:sz w:val="20"/>
              </w:rPr>
            </w:pPr>
          </w:p>
        </w:tc>
        <w:tc>
          <w:tcPr>
            <w:tcW w:w="639"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6"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7" w:author="Sheehe, Charles J. (GRC-DPC0)" w:date="2016-06-24T14:13:00Z"/>
                <w:color w:val="000000"/>
                <w:sz w:val="20"/>
              </w:rPr>
            </w:pPr>
          </w:p>
        </w:tc>
        <w:tc>
          <w:tcPr>
            <w:tcW w:w="750" w:type="dxa"/>
            <w:tcBorders>
              <w:top w:val="nil"/>
              <w:left w:val="nil"/>
              <w:bottom w:val="single" w:sz="8" w:space="0" w:color="auto"/>
              <w:right w:val="single" w:sz="8" w:space="0" w:color="auto"/>
            </w:tcBorders>
            <w:shd w:val="clear" w:color="auto" w:fill="auto"/>
            <w:vAlign w:val="center"/>
          </w:tcPr>
          <w:p w:rsidR="00DB0D51" w:rsidRPr="00C62DA5" w:rsidDel="0053389D" w:rsidRDefault="00DB0D51" w:rsidP="00F75235">
            <w:pPr>
              <w:jc w:val="center"/>
              <w:rPr>
                <w:del w:id="288" w:author="Sheehe, Charles J. (GRC-DPC0)" w:date="2016-06-24T14:13:00Z"/>
                <w:sz w:val="20"/>
              </w:rPr>
            </w:pPr>
          </w:p>
        </w:tc>
      </w:tr>
    </w:tbl>
    <w:p w:rsidR="0053389D" w:rsidRDefault="0053389D" w:rsidP="00E03FA7">
      <w:pPr>
        <w:tabs>
          <w:tab w:val="left" w:pos="720"/>
        </w:tabs>
        <w:rPr>
          <w:ins w:id="289" w:author="Sheehe, Charles J. (GRC-DPC0)" w:date="2016-06-24T14:13:00Z"/>
        </w:rPr>
      </w:pPr>
    </w:p>
    <w:p w:rsidR="00136CB6" w:rsidRDefault="008A7F0E" w:rsidP="00E03FA7">
      <w:pPr>
        <w:tabs>
          <w:tab w:val="left" w:pos="720"/>
        </w:tabs>
      </w:pPr>
      <w:del w:id="290" w:author="Sheehe, Charles J. (GRC-DPC0)" w:date="2016-06-24T14:13:00Z">
        <w:r w:rsidDel="0053389D">
          <w:br w:type="page"/>
        </w:r>
      </w:del>
      <w:r w:rsidR="00E03FA7" w:rsidRPr="00EF0346">
        <w:t xml:space="preserve">Table </w:t>
      </w:r>
      <w:r w:rsidR="00E03FA7">
        <w:t>6.1</w:t>
      </w:r>
      <w:r w:rsidR="00E03FA7" w:rsidRPr="00EF0346">
        <w:t xml:space="preserve"> </w:t>
      </w:r>
      <w:r w:rsidR="00A2647D">
        <w:t>is</w:t>
      </w:r>
      <w:r w:rsidR="00136CB6">
        <w:t xml:space="preserve"> the summary of the </w:t>
      </w:r>
      <w:r w:rsidR="00E03FA7" w:rsidRPr="00EF0346">
        <w:t xml:space="preserve">IPsec </w:t>
      </w:r>
      <w:r w:rsidR="00E03FA7">
        <w:t xml:space="preserve">tests </w:t>
      </w:r>
      <w:r w:rsidR="00E03FA7" w:rsidRPr="00EF0346">
        <w:t>modes performed</w:t>
      </w:r>
      <w:r w:rsidR="00E03FA7">
        <w:t xml:space="preserve"> and results from </w:t>
      </w:r>
      <w:r w:rsidR="00136CB6">
        <w:t>c</w:t>
      </w:r>
      <w:r w:rsidR="00136CB6" w:rsidRPr="00136CB6">
        <w:t>ompatibility</w:t>
      </w:r>
      <w:r w:rsidR="00E03FA7">
        <w:t xml:space="preserve"> testing</w:t>
      </w:r>
      <w:r w:rsidR="00F66441">
        <w:t xml:space="preserve"> between CNES and NASA</w:t>
      </w:r>
      <w:r w:rsidR="00E03FA7">
        <w:t>.</w:t>
      </w:r>
      <w:r w:rsidR="00E03FA7" w:rsidRPr="00EF0346">
        <w:t xml:space="preserve"> </w:t>
      </w:r>
    </w:p>
    <w:p w:rsidR="00136CB6" w:rsidRDefault="00136CB6" w:rsidP="00E03FA7">
      <w:pPr>
        <w:tabs>
          <w:tab w:val="left" w:pos="720"/>
        </w:tabs>
      </w:pPr>
    </w:p>
    <w:p w:rsidR="008A7F0E" w:rsidRDefault="008A7F0E" w:rsidP="008A7F0E">
      <w:pPr>
        <w:jc w:val="left"/>
      </w:pPr>
    </w:p>
    <w:p w:rsidR="008A7F0E" w:rsidRDefault="008A7F0E" w:rsidP="0033600A">
      <w:pPr>
        <w:pStyle w:val="Heading2"/>
        <w:ind w:left="360" w:hanging="360"/>
      </w:pPr>
      <w:bookmarkStart w:id="291" w:name="_Toc442251421"/>
      <w:r>
        <w:t>IPV4 Compatibility test results</w:t>
      </w:r>
      <w:bookmarkEnd w:id="291"/>
    </w:p>
    <w:p w:rsidR="008A7F0E" w:rsidRPr="00B17E60" w:rsidRDefault="008A7F0E" w:rsidP="00B17E60"/>
    <w:p w:rsidR="005B1E97" w:rsidRDefault="005B1E97" w:rsidP="0033600A">
      <w:pPr>
        <w:ind w:firstLine="180"/>
      </w:pPr>
      <w:r>
        <w:t>The following are the log validating the tests conducted.</w:t>
      </w:r>
    </w:p>
    <w:p w:rsidR="00C231B0" w:rsidRDefault="00C231B0" w:rsidP="00806604">
      <w:pPr>
        <w:jc w:val="left"/>
      </w:pPr>
      <w:r>
        <w:t xml:space="preserve">             </w:t>
      </w:r>
    </w:p>
    <w:tbl>
      <w:tblPr>
        <w:tblStyle w:val="TableGrid"/>
        <w:tblW w:w="0" w:type="auto"/>
        <w:tblInd w:w="196" w:type="dxa"/>
        <w:tblLook w:val="04A0" w:firstRow="1" w:lastRow="0" w:firstColumn="1" w:lastColumn="0" w:noHBand="0" w:noVBand="1"/>
      </w:tblPr>
      <w:tblGrid>
        <w:gridCol w:w="516"/>
        <w:gridCol w:w="2655"/>
        <w:gridCol w:w="4412"/>
      </w:tblGrid>
      <w:tr w:rsidR="00C231B0" w:rsidTr="00EB0CD0">
        <w:tc>
          <w:tcPr>
            <w:tcW w:w="516" w:type="dxa"/>
          </w:tcPr>
          <w:p w:rsidR="00C231B0" w:rsidRDefault="00C231B0" w:rsidP="000A24E6">
            <w:pPr>
              <w:pStyle w:val="ListParagraph"/>
              <w:ind w:left="0"/>
              <w:jc w:val="left"/>
            </w:pPr>
            <w:r>
              <w:t>1.</w:t>
            </w:r>
          </w:p>
        </w:tc>
        <w:tc>
          <w:tcPr>
            <w:tcW w:w="2655" w:type="dxa"/>
          </w:tcPr>
          <w:p w:rsidR="00C231B0" w:rsidRDefault="00C231B0" w:rsidP="000A24E6">
            <w:pPr>
              <w:jc w:val="left"/>
            </w:pPr>
            <w:r>
              <w:t>Test Date:</w:t>
            </w:r>
          </w:p>
        </w:tc>
        <w:tc>
          <w:tcPr>
            <w:tcW w:w="4412" w:type="dxa"/>
          </w:tcPr>
          <w:p w:rsidR="00C231B0" w:rsidRPr="00C231B0" w:rsidRDefault="00C231B0" w:rsidP="000A24E6">
            <w:pPr>
              <w:pStyle w:val="ListParagraph"/>
              <w:ind w:left="0"/>
              <w:jc w:val="left"/>
            </w:pPr>
          </w:p>
        </w:tc>
      </w:tr>
      <w:tr w:rsidR="00C231B0" w:rsidTr="00EB0CD0">
        <w:tc>
          <w:tcPr>
            <w:tcW w:w="516" w:type="dxa"/>
          </w:tcPr>
          <w:p w:rsidR="00C231B0" w:rsidRDefault="000A24E6" w:rsidP="000A24E6">
            <w:pPr>
              <w:pStyle w:val="ListParagraph"/>
              <w:ind w:left="0"/>
              <w:jc w:val="left"/>
            </w:pPr>
            <w:r>
              <w:t>2.</w:t>
            </w:r>
          </w:p>
        </w:tc>
        <w:tc>
          <w:tcPr>
            <w:tcW w:w="2655" w:type="dxa"/>
          </w:tcPr>
          <w:p w:rsidR="00C231B0" w:rsidRDefault="000A24E6" w:rsidP="000A24E6">
            <w:pPr>
              <w:jc w:val="left"/>
            </w:pPr>
            <w:r>
              <w:t>Program under test:</w:t>
            </w:r>
          </w:p>
        </w:tc>
        <w:tc>
          <w:tcPr>
            <w:tcW w:w="4412" w:type="dxa"/>
          </w:tcPr>
          <w:p w:rsidR="00C231B0" w:rsidRPr="00C231B0" w:rsidRDefault="00C231B0" w:rsidP="000A24E6">
            <w:pPr>
              <w:pStyle w:val="ListParagraph"/>
              <w:ind w:left="0"/>
              <w:jc w:val="left"/>
            </w:pPr>
            <w:r w:rsidRPr="00C231B0">
              <w:t>Network Layer Security Adaptation Profile</w:t>
            </w:r>
          </w:p>
        </w:tc>
      </w:tr>
      <w:tr w:rsidR="00C231B0" w:rsidTr="00EB0CD0">
        <w:tc>
          <w:tcPr>
            <w:tcW w:w="516" w:type="dxa"/>
          </w:tcPr>
          <w:p w:rsidR="00C231B0" w:rsidRDefault="000A24E6" w:rsidP="000A24E6">
            <w:pPr>
              <w:pStyle w:val="ListParagraph"/>
              <w:ind w:left="0"/>
              <w:jc w:val="left"/>
            </w:pPr>
            <w:r>
              <w:t>3.</w:t>
            </w:r>
          </w:p>
        </w:tc>
        <w:tc>
          <w:tcPr>
            <w:tcW w:w="2655" w:type="dxa"/>
          </w:tcPr>
          <w:p w:rsidR="00C231B0" w:rsidRDefault="000A24E6" w:rsidP="000A24E6">
            <w:pPr>
              <w:jc w:val="left"/>
            </w:pPr>
            <w:r>
              <w:t xml:space="preserve">Test Case: </w:t>
            </w:r>
          </w:p>
        </w:tc>
        <w:tc>
          <w:tcPr>
            <w:tcW w:w="4412" w:type="dxa"/>
          </w:tcPr>
          <w:p w:rsidR="00C231B0" w:rsidRDefault="00806604" w:rsidP="000A24E6">
            <w:pPr>
              <w:pStyle w:val="ListParagraph"/>
              <w:ind w:left="0"/>
              <w:jc w:val="left"/>
            </w:pPr>
            <w:r>
              <w:t>1</w:t>
            </w:r>
            <w:r w:rsidR="00F43226">
              <w:t xml:space="preserve">, </w:t>
            </w:r>
            <w:r w:rsidR="00F43226" w:rsidRPr="00F43226">
              <w:t>Authenticated Manual Key</w:t>
            </w:r>
          </w:p>
        </w:tc>
      </w:tr>
      <w:tr w:rsidR="00C231B0" w:rsidTr="00EB0CD0">
        <w:tc>
          <w:tcPr>
            <w:tcW w:w="516" w:type="dxa"/>
          </w:tcPr>
          <w:p w:rsidR="00C231B0" w:rsidRDefault="000A24E6" w:rsidP="000A24E6">
            <w:pPr>
              <w:pStyle w:val="ListParagraph"/>
              <w:ind w:left="0"/>
              <w:jc w:val="left"/>
            </w:pPr>
            <w:r>
              <w:t>4.</w:t>
            </w:r>
          </w:p>
        </w:tc>
        <w:tc>
          <w:tcPr>
            <w:tcW w:w="2655" w:type="dxa"/>
          </w:tcPr>
          <w:p w:rsidR="00C231B0" w:rsidRDefault="000A24E6" w:rsidP="000A24E6">
            <w:pPr>
              <w:jc w:val="left"/>
            </w:pPr>
            <w:r>
              <w:t>Agencies Participating in this Test Case:</w:t>
            </w:r>
          </w:p>
        </w:tc>
        <w:tc>
          <w:tcPr>
            <w:tcW w:w="4412" w:type="dxa"/>
          </w:tcPr>
          <w:p w:rsidR="00C231B0" w:rsidRDefault="000A24E6" w:rsidP="000A24E6">
            <w:pPr>
              <w:pStyle w:val="ListParagraph"/>
              <w:ind w:left="0"/>
              <w:jc w:val="left"/>
            </w:pPr>
            <w:r w:rsidRPr="000A24E6">
              <w:t xml:space="preserve">Centre National </w:t>
            </w:r>
            <w:proofErr w:type="spellStart"/>
            <w:r w:rsidRPr="000A24E6">
              <w:t>d'Etudes</w:t>
            </w:r>
            <w:proofErr w:type="spellEnd"/>
            <w:r w:rsidRPr="000A24E6">
              <w:t xml:space="preserve"> </w:t>
            </w:r>
            <w:proofErr w:type="spellStart"/>
            <w:r w:rsidRPr="000A24E6">
              <w:t>Spatiales</w:t>
            </w:r>
            <w:proofErr w:type="spellEnd"/>
            <w:r w:rsidRPr="000A24E6">
              <w:t xml:space="preserve"> (CNES)</w:t>
            </w:r>
            <w:r>
              <w:t xml:space="preserve"> &amp; NASA Glenn Research Center</w:t>
            </w:r>
          </w:p>
        </w:tc>
      </w:tr>
      <w:tr w:rsidR="00C231B0" w:rsidTr="00EB0CD0">
        <w:tc>
          <w:tcPr>
            <w:tcW w:w="516" w:type="dxa"/>
          </w:tcPr>
          <w:p w:rsidR="00C231B0" w:rsidRDefault="000A24E6" w:rsidP="000A24E6">
            <w:pPr>
              <w:pStyle w:val="ListParagraph"/>
              <w:ind w:left="0"/>
              <w:jc w:val="left"/>
            </w:pPr>
            <w:r>
              <w:t>5.</w:t>
            </w:r>
          </w:p>
        </w:tc>
        <w:tc>
          <w:tcPr>
            <w:tcW w:w="2655" w:type="dxa"/>
          </w:tcPr>
          <w:p w:rsidR="00C231B0" w:rsidRDefault="000A24E6" w:rsidP="000A24E6">
            <w:pPr>
              <w:pStyle w:val="ListParagraph"/>
              <w:ind w:left="0"/>
              <w:jc w:val="left"/>
            </w:pPr>
            <w:r>
              <w:t>CNES Point of Contact</w:t>
            </w:r>
            <w:r w:rsidR="00801633">
              <w:t>:</w:t>
            </w:r>
          </w:p>
        </w:tc>
        <w:tc>
          <w:tcPr>
            <w:tcW w:w="4412" w:type="dxa"/>
          </w:tcPr>
          <w:p w:rsidR="00C231B0" w:rsidRDefault="00801633" w:rsidP="000A24E6">
            <w:pPr>
              <w:pStyle w:val="ListParagraph"/>
              <w:ind w:left="0"/>
              <w:jc w:val="left"/>
            </w:pPr>
            <w:r>
              <w:t>Julien Airaud</w:t>
            </w:r>
          </w:p>
        </w:tc>
      </w:tr>
      <w:tr w:rsidR="00C231B0" w:rsidTr="00EB0CD0">
        <w:tc>
          <w:tcPr>
            <w:tcW w:w="516" w:type="dxa"/>
          </w:tcPr>
          <w:p w:rsidR="00C231B0" w:rsidRDefault="000A24E6" w:rsidP="000A24E6">
            <w:pPr>
              <w:pStyle w:val="ListParagraph"/>
              <w:ind w:left="0"/>
              <w:jc w:val="left"/>
            </w:pPr>
            <w:r>
              <w:t>6.</w:t>
            </w:r>
          </w:p>
        </w:tc>
        <w:tc>
          <w:tcPr>
            <w:tcW w:w="2655" w:type="dxa"/>
          </w:tcPr>
          <w:p w:rsidR="00C231B0" w:rsidRDefault="00801633" w:rsidP="000A24E6">
            <w:pPr>
              <w:pStyle w:val="ListParagraph"/>
              <w:ind w:left="0"/>
              <w:jc w:val="left"/>
            </w:pPr>
            <w:r>
              <w:t xml:space="preserve">CNES </w:t>
            </w:r>
            <w:r w:rsidRPr="00801633">
              <w:t>Test Engineer:</w:t>
            </w:r>
          </w:p>
        </w:tc>
        <w:tc>
          <w:tcPr>
            <w:tcW w:w="4412" w:type="dxa"/>
          </w:tcPr>
          <w:p w:rsidR="00C231B0" w:rsidRDefault="006260CB" w:rsidP="000A24E6">
            <w:pPr>
              <w:pStyle w:val="ListParagraph"/>
              <w:ind w:left="0"/>
              <w:jc w:val="left"/>
            </w:pPr>
            <w:r w:rsidRPr="006260CB">
              <w:t>David Jean-Marie</w:t>
            </w:r>
            <w:r>
              <w:t xml:space="preserve">, </w:t>
            </w:r>
            <w:r w:rsidRPr="006260CB">
              <w:t>Magnin Pierre</w:t>
            </w:r>
          </w:p>
        </w:tc>
      </w:tr>
      <w:tr w:rsidR="00C231B0" w:rsidTr="00EB0CD0">
        <w:tc>
          <w:tcPr>
            <w:tcW w:w="516" w:type="dxa"/>
          </w:tcPr>
          <w:p w:rsidR="00C231B0" w:rsidRDefault="000A24E6" w:rsidP="000A24E6">
            <w:pPr>
              <w:pStyle w:val="ListParagraph"/>
              <w:ind w:left="0"/>
              <w:jc w:val="left"/>
            </w:pPr>
            <w:r>
              <w:t>7.</w:t>
            </w:r>
          </w:p>
        </w:tc>
        <w:tc>
          <w:tcPr>
            <w:tcW w:w="2655" w:type="dxa"/>
          </w:tcPr>
          <w:p w:rsidR="00C231B0" w:rsidRDefault="00801633" w:rsidP="00801633">
            <w:pPr>
              <w:jc w:val="left"/>
            </w:pPr>
            <w:r>
              <w:t>NASA Point of Contact:</w:t>
            </w:r>
          </w:p>
        </w:tc>
        <w:tc>
          <w:tcPr>
            <w:tcW w:w="4412" w:type="dxa"/>
          </w:tcPr>
          <w:p w:rsidR="00C231B0" w:rsidRDefault="00801633" w:rsidP="000A24E6">
            <w:pPr>
              <w:pStyle w:val="ListParagraph"/>
              <w:ind w:left="0"/>
              <w:jc w:val="left"/>
            </w:pPr>
            <w:r>
              <w:t>Charles Sheehe</w:t>
            </w:r>
          </w:p>
        </w:tc>
      </w:tr>
      <w:tr w:rsidR="00C231B0" w:rsidTr="00EB0CD0">
        <w:tc>
          <w:tcPr>
            <w:tcW w:w="516" w:type="dxa"/>
          </w:tcPr>
          <w:p w:rsidR="00C231B0" w:rsidRDefault="000A24E6" w:rsidP="000A24E6">
            <w:pPr>
              <w:pStyle w:val="ListParagraph"/>
              <w:ind w:left="0"/>
              <w:jc w:val="left"/>
            </w:pPr>
            <w:r>
              <w:t>8.</w:t>
            </w:r>
          </w:p>
        </w:tc>
        <w:tc>
          <w:tcPr>
            <w:tcW w:w="2655" w:type="dxa"/>
          </w:tcPr>
          <w:p w:rsidR="00C231B0" w:rsidRDefault="00801633" w:rsidP="000A24E6">
            <w:pPr>
              <w:pStyle w:val="ListParagraph"/>
              <w:ind w:left="0"/>
              <w:jc w:val="left"/>
            </w:pPr>
            <w:r>
              <w:t>NASA Test Engineer:</w:t>
            </w:r>
          </w:p>
        </w:tc>
        <w:tc>
          <w:tcPr>
            <w:tcW w:w="4412" w:type="dxa"/>
          </w:tcPr>
          <w:p w:rsidR="00C231B0" w:rsidRDefault="00FD7893" w:rsidP="000A24E6">
            <w:pPr>
              <w:pStyle w:val="ListParagraph"/>
              <w:ind w:left="0"/>
              <w:jc w:val="left"/>
            </w:pPr>
            <w:r>
              <w:t>Okechukwu Mezu</w:t>
            </w:r>
          </w:p>
        </w:tc>
      </w:tr>
      <w:tr w:rsidR="00C231B0" w:rsidTr="00EB0CD0">
        <w:tc>
          <w:tcPr>
            <w:tcW w:w="516" w:type="dxa"/>
          </w:tcPr>
          <w:p w:rsidR="00C231B0" w:rsidRDefault="000A24E6" w:rsidP="000A24E6">
            <w:pPr>
              <w:pStyle w:val="ListParagraph"/>
              <w:ind w:left="0"/>
              <w:jc w:val="left"/>
            </w:pPr>
            <w:r>
              <w:t>9.</w:t>
            </w:r>
          </w:p>
        </w:tc>
        <w:tc>
          <w:tcPr>
            <w:tcW w:w="2655" w:type="dxa"/>
          </w:tcPr>
          <w:p w:rsidR="00C231B0" w:rsidRDefault="00121112" w:rsidP="00121112">
            <w:pPr>
              <w:jc w:val="left"/>
            </w:pPr>
            <w:r w:rsidRPr="00121112">
              <w:t>Results (Pass, Partial Pass, Fail):</w:t>
            </w:r>
          </w:p>
        </w:tc>
        <w:tc>
          <w:tcPr>
            <w:tcW w:w="4412" w:type="dxa"/>
          </w:tcPr>
          <w:p w:rsidR="00C231B0" w:rsidRDefault="00A2518E" w:rsidP="000A24E6">
            <w:pPr>
              <w:pStyle w:val="ListParagraph"/>
              <w:ind w:left="0"/>
              <w:jc w:val="left"/>
            </w:pPr>
            <w:r>
              <w:t>Fail</w:t>
            </w:r>
          </w:p>
        </w:tc>
      </w:tr>
      <w:tr w:rsidR="00C231B0" w:rsidTr="00EB0CD0">
        <w:tc>
          <w:tcPr>
            <w:tcW w:w="516" w:type="dxa"/>
          </w:tcPr>
          <w:p w:rsidR="00C231B0" w:rsidRDefault="000A24E6" w:rsidP="000A24E6">
            <w:pPr>
              <w:pStyle w:val="ListParagraph"/>
              <w:ind w:left="0"/>
              <w:jc w:val="left"/>
            </w:pPr>
            <w:r>
              <w:t>10.</w:t>
            </w:r>
          </w:p>
        </w:tc>
        <w:tc>
          <w:tcPr>
            <w:tcW w:w="2655" w:type="dxa"/>
          </w:tcPr>
          <w:p w:rsidR="00C231B0" w:rsidRDefault="00121112" w:rsidP="000A24E6">
            <w:pPr>
              <w:pStyle w:val="ListParagraph"/>
              <w:ind w:left="0"/>
              <w:jc w:val="left"/>
            </w:pPr>
            <w:r w:rsidRPr="00121112">
              <w:t>Variances from Expected Result:</w:t>
            </w:r>
          </w:p>
        </w:tc>
        <w:tc>
          <w:tcPr>
            <w:tcW w:w="4412" w:type="dxa"/>
          </w:tcPr>
          <w:p w:rsidR="00C231B0" w:rsidRDefault="00C231B0" w:rsidP="000A24E6">
            <w:pPr>
              <w:pStyle w:val="ListParagraph"/>
              <w:ind w:left="0"/>
              <w:jc w:val="left"/>
            </w:pPr>
          </w:p>
        </w:tc>
      </w:tr>
      <w:tr w:rsidR="00121112" w:rsidTr="00EB0CD0">
        <w:tc>
          <w:tcPr>
            <w:tcW w:w="516" w:type="dxa"/>
          </w:tcPr>
          <w:p w:rsidR="00121112" w:rsidRDefault="00121112" w:rsidP="000A24E6">
            <w:pPr>
              <w:pStyle w:val="ListParagraph"/>
              <w:ind w:left="0"/>
              <w:jc w:val="left"/>
            </w:pPr>
            <w:r>
              <w:t>11.</w:t>
            </w:r>
          </w:p>
        </w:tc>
        <w:tc>
          <w:tcPr>
            <w:tcW w:w="2655" w:type="dxa"/>
          </w:tcPr>
          <w:p w:rsidR="00121112" w:rsidRDefault="00806604" w:rsidP="000A24E6">
            <w:pPr>
              <w:pStyle w:val="ListParagraph"/>
              <w:ind w:left="0"/>
              <w:jc w:val="left"/>
            </w:pPr>
            <w:r w:rsidRPr="00806604">
              <w:t>Comments:</w:t>
            </w:r>
          </w:p>
        </w:tc>
        <w:tc>
          <w:tcPr>
            <w:tcW w:w="4412" w:type="dxa"/>
          </w:tcPr>
          <w:p w:rsidR="00121112" w:rsidRDefault="00C263C2" w:rsidP="00EF3759">
            <w:pPr>
              <w:pStyle w:val="ListParagraph"/>
              <w:ind w:left="0"/>
              <w:jc w:val="left"/>
            </w:pPr>
            <w:r>
              <w:t>CNES m</w:t>
            </w:r>
            <w:r w:rsidRPr="00C263C2">
              <w:t>anual keying</w:t>
            </w:r>
            <w:r>
              <w:t xml:space="preserve"> not supported.</w:t>
            </w:r>
          </w:p>
        </w:tc>
      </w:tr>
    </w:tbl>
    <w:p w:rsidR="00806604" w:rsidRDefault="00806604" w:rsidP="00806604">
      <w:pPr>
        <w:pStyle w:val="ListParagraph"/>
      </w:pPr>
    </w:p>
    <w:p w:rsidR="00806604" w:rsidRDefault="003B75DC" w:rsidP="0033600A">
      <w:pPr>
        <w:ind w:firstLine="180"/>
      </w:pPr>
      <w:r>
        <w:t>No</w:t>
      </w:r>
      <w:r w:rsidR="00806604">
        <w:t xml:space="preserve"> log</w:t>
      </w:r>
      <w:r>
        <w:t>s</w:t>
      </w:r>
      <w:r w:rsidR="00806604">
        <w:t xml:space="preserve"> </w:t>
      </w:r>
      <w:r>
        <w:t>from</w:t>
      </w:r>
      <w:r w:rsidR="00806604">
        <w:t xml:space="preserve"> test</w:t>
      </w:r>
      <w:r>
        <w:t>ing</w:t>
      </w:r>
      <w:r w:rsidR="00806604">
        <w:t>:</w:t>
      </w:r>
    </w:p>
    <w:p w:rsidR="00806604" w:rsidRDefault="00806604">
      <w:pPr>
        <w:ind w:firstLine="180"/>
        <w:pPrChange w:id="292" w:author="Sheehe, Charles J. (GRC-DPC0)" w:date="2016-06-24T14:15:00Z">
          <w:pPr>
            <w:pStyle w:val="ListParagraph"/>
          </w:pPr>
        </w:pPrChange>
      </w:pPr>
      <w:r>
        <w:t xml:space="preserve"> </w:t>
      </w:r>
    </w:p>
    <w:tbl>
      <w:tblPr>
        <w:tblStyle w:val="TableGrid"/>
        <w:tblW w:w="0" w:type="auto"/>
        <w:tblInd w:w="196" w:type="dxa"/>
        <w:tblLook w:val="04A0" w:firstRow="1" w:lastRow="0" w:firstColumn="1" w:lastColumn="0" w:noHBand="0" w:noVBand="1"/>
      </w:tblPr>
      <w:tblGrid>
        <w:gridCol w:w="516"/>
        <w:gridCol w:w="2655"/>
        <w:gridCol w:w="4412"/>
      </w:tblGrid>
      <w:tr w:rsidR="00806604" w:rsidDel="0053389D" w:rsidTr="00EB0CD0">
        <w:trPr>
          <w:del w:id="293" w:author="Sheehe, Charles J. (GRC-DPC0)" w:date="2016-06-24T14:14:00Z"/>
        </w:trPr>
        <w:tc>
          <w:tcPr>
            <w:tcW w:w="516" w:type="dxa"/>
          </w:tcPr>
          <w:p w:rsidR="00806604" w:rsidDel="0053389D" w:rsidRDefault="00806604">
            <w:pPr>
              <w:ind w:firstLine="180"/>
              <w:rPr>
                <w:del w:id="294" w:author="Sheehe, Charles J. (GRC-DPC0)" w:date="2016-06-24T14:14:00Z"/>
              </w:rPr>
              <w:pPrChange w:id="295" w:author="Sheehe, Charles J. (GRC-DPC0)" w:date="2016-06-24T14:15:00Z">
                <w:pPr>
                  <w:pStyle w:val="ListParagraph"/>
                  <w:ind w:left="0"/>
                  <w:jc w:val="left"/>
                </w:pPr>
              </w:pPrChange>
            </w:pPr>
          </w:p>
        </w:tc>
        <w:tc>
          <w:tcPr>
            <w:tcW w:w="2655" w:type="dxa"/>
          </w:tcPr>
          <w:p w:rsidR="00806604" w:rsidDel="0053389D" w:rsidRDefault="00806604">
            <w:pPr>
              <w:ind w:firstLine="180"/>
              <w:rPr>
                <w:del w:id="296" w:author="Sheehe, Charles J. (GRC-DPC0)" w:date="2016-06-24T14:14:00Z"/>
              </w:rPr>
              <w:pPrChange w:id="297" w:author="Sheehe, Charles J. (GRC-DPC0)" w:date="2016-06-24T14:15:00Z">
                <w:pPr>
                  <w:jc w:val="left"/>
                </w:pPr>
              </w:pPrChange>
            </w:pPr>
          </w:p>
        </w:tc>
        <w:tc>
          <w:tcPr>
            <w:tcW w:w="4412" w:type="dxa"/>
          </w:tcPr>
          <w:p w:rsidR="00806604" w:rsidRPr="00C231B0" w:rsidDel="0053389D" w:rsidRDefault="00806604">
            <w:pPr>
              <w:ind w:firstLine="180"/>
              <w:rPr>
                <w:del w:id="298" w:author="Sheehe, Charles J. (GRC-DPC0)" w:date="2016-06-24T14:14:00Z"/>
              </w:rPr>
              <w:pPrChange w:id="299" w:author="Sheehe, Charles J. (GRC-DPC0)" w:date="2016-06-24T14:15:00Z">
                <w:pPr>
                  <w:pStyle w:val="ListParagraph"/>
                  <w:ind w:left="0"/>
                  <w:jc w:val="left"/>
                </w:pPr>
              </w:pPrChange>
            </w:pPr>
          </w:p>
        </w:tc>
      </w:tr>
      <w:tr w:rsidR="00806604" w:rsidDel="0053389D" w:rsidTr="00EB0CD0">
        <w:trPr>
          <w:del w:id="300" w:author="Sheehe, Charles J. (GRC-DPC0)" w:date="2016-06-24T14:14:00Z"/>
        </w:trPr>
        <w:tc>
          <w:tcPr>
            <w:tcW w:w="516" w:type="dxa"/>
          </w:tcPr>
          <w:p w:rsidR="00806604" w:rsidDel="0053389D" w:rsidRDefault="00806604">
            <w:pPr>
              <w:ind w:firstLine="180"/>
              <w:rPr>
                <w:del w:id="301" w:author="Sheehe, Charles J. (GRC-DPC0)" w:date="2016-06-24T14:14:00Z"/>
              </w:rPr>
              <w:pPrChange w:id="302" w:author="Sheehe, Charles J. (GRC-DPC0)" w:date="2016-06-24T14:15:00Z">
                <w:pPr>
                  <w:pStyle w:val="ListParagraph"/>
                  <w:ind w:left="0"/>
                  <w:jc w:val="left"/>
                </w:pPr>
              </w:pPrChange>
            </w:pPr>
          </w:p>
        </w:tc>
        <w:tc>
          <w:tcPr>
            <w:tcW w:w="2655" w:type="dxa"/>
          </w:tcPr>
          <w:p w:rsidR="00806604" w:rsidDel="0053389D" w:rsidRDefault="00806604">
            <w:pPr>
              <w:ind w:firstLine="180"/>
              <w:rPr>
                <w:del w:id="303" w:author="Sheehe, Charles J. (GRC-DPC0)" w:date="2016-06-24T14:14:00Z"/>
              </w:rPr>
              <w:pPrChange w:id="304" w:author="Sheehe, Charles J. (GRC-DPC0)" w:date="2016-06-24T14:15:00Z">
                <w:pPr>
                  <w:jc w:val="left"/>
                </w:pPr>
              </w:pPrChange>
            </w:pPr>
          </w:p>
        </w:tc>
        <w:tc>
          <w:tcPr>
            <w:tcW w:w="4412" w:type="dxa"/>
          </w:tcPr>
          <w:p w:rsidR="00806604" w:rsidRPr="00C231B0" w:rsidDel="0053389D" w:rsidRDefault="00806604">
            <w:pPr>
              <w:ind w:firstLine="180"/>
              <w:rPr>
                <w:del w:id="305" w:author="Sheehe, Charles J. (GRC-DPC0)" w:date="2016-06-24T14:14:00Z"/>
              </w:rPr>
              <w:pPrChange w:id="306" w:author="Sheehe, Charles J. (GRC-DPC0)" w:date="2016-06-24T14:15:00Z">
                <w:pPr>
                  <w:pStyle w:val="ListParagraph"/>
                  <w:ind w:left="0"/>
                  <w:jc w:val="left"/>
                </w:pPr>
              </w:pPrChange>
            </w:pPr>
          </w:p>
        </w:tc>
      </w:tr>
      <w:tr w:rsidR="00806604" w:rsidDel="0053389D" w:rsidTr="00EB0CD0">
        <w:trPr>
          <w:del w:id="307" w:author="Sheehe, Charles J. (GRC-DPC0)" w:date="2016-06-24T14:14:00Z"/>
        </w:trPr>
        <w:tc>
          <w:tcPr>
            <w:tcW w:w="516" w:type="dxa"/>
          </w:tcPr>
          <w:p w:rsidR="00806604" w:rsidDel="0053389D" w:rsidRDefault="00806604">
            <w:pPr>
              <w:ind w:firstLine="180"/>
              <w:rPr>
                <w:del w:id="308" w:author="Sheehe, Charles J. (GRC-DPC0)" w:date="2016-06-24T14:14:00Z"/>
              </w:rPr>
              <w:pPrChange w:id="309" w:author="Sheehe, Charles J. (GRC-DPC0)" w:date="2016-06-24T14:15:00Z">
                <w:pPr>
                  <w:pStyle w:val="ListParagraph"/>
                  <w:ind w:left="0"/>
                  <w:jc w:val="left"/>
                </w:pPr>
              </w:pPrChange>
            </w:pPr>
          </w:p>
        </w:tc>
        <w:tc>
          <w:tcPr>
            <w:tcW w:w="2655" w:type="dxa"/>
          </w:tcPr>
          <w:p w:rsidR="00806604" w:rsidDel="0053389D" w:rsidRDefault="00806604">
            <w:pPr>
              <w:ind w:firstLine="180"/>
              <w:rPr>
                <w:del w:id="310" w:author="Sheehe, Charles J. (GRC-DPC0)" w:date="2016-06-24T14:14:00Z"/>
              </w:rPr>
              <w:pPrChange w:id="311" w:author="Sheehe, Charles J. (GRC-DPC0)" w:date="2016-06-24T14:15:00Z">
                <w:pPr>
                  <w:jc w:val="left"/>
                </w:pPr>
              </w:pPrChange>
            </w:pPr>
          </w:p>
        </w:tc>
        <w:tc>
          <w:tcPr>
            <w:tcW w:w="4412" w:type="dxa"/>
          </w:tcPr>
          <w:p w:rsidR="00806604" w:rsidDel="0053389D" w:rsidRDefault="00806604">
            <w:pPr>
              <w:ind w:firstLine="180"/>
              <w:rPr>
                <w:del w:id="312" w:author="Sheehe, Charles J. (GRC-DPC0)" w:date="2016-06-24T14:14:00Z"/>
              </w:rPr>
              <w:pPrChange w:id="313" w:author="Sheehe, Charles J. (GRC-DPC0)" w:date="2016-06-24T14:15:00Z">
                <w:pPr>
                  <w:pStyle w:val="ListParagraph"/>
                  <w:ind w:left="0"/>
                  <w:jc w:val="left"/>
                </w:pPr>
              </w:pPrChange>
            </w:pPr>
          </w:p>
        </w:tc>
      </w:tr>
      <w:tr w:rsidR="00806604" w:rsidDel="0053389D" w:rsidTr="00EB0CD0">
        <w:trPr>
          <w:del w:id="314" w:author="Sheehe, Charles J. (GRC-DPC0)" w:date="2016-06-24T14:14:00Z"/>
        </w:trPr>
        <w:tc>
          <w:tcPr>
            <w:tcW w:w="516" w:type="dxa"/>
          </w:tcPr>
          <w:p w:rsidR="00806604" w:rsidDel="0053389D" w:rsidRDefault="00806604">
            <w:pPr>
              <w:ind w:firstLine="180"/>
              <w:rPr>
                <w:del w:id="315" w:author="Sheehe, Charles J. (GRC-DPC0)" w:date="2016-06-24T14:14:00Z"/>
              </w:rPr>
              <w:pPrChange w:id="316" w:author="Sheehe, Charles J. (GRC-DPC0)" w:date="2016-06-24T14:15:00Z">
                <w:pPr>
                  <w:pStyle w:val="ListParagraph"/>
                  <w:ind w:left="0"/>
                  <w:jc w:val="left"/>
                </w:pPr>
              </w:pPrChange>
            </w:pPr>
          </w:p>
        </w:tc>
        <w:tc>
          <w:tcPr>
            <w:tcW w:w="2655" w:type="dxa"/>
          </w:tcPr>
          <w:p w:rsidR="00806604" w:rsidDel="0053389D" w:rsidRDefault="00806604">
            <w:pPr>
              <w:ind w:firstLine="180"/>
              <w:rPr>
                <w:del w:id="317" w:author="Sheehe, Charles J. (GRC-DPC0)" w:date="2016-06-24T14:14:00Z"/>
              </w:rPr>
              <w:pPrChange w:id="318" w:author="Sheehe, Charles J. (GRC-DPC0)" w:date="2016-06-24T14:15:00Z">
                <w:pPr>
                  <w:jc w:val="left"/>
                </w:pPr>
              </w:pPrChange>
            </w:pPr>
          </w:p>
        </w:tc>
        <w:tc>
          <w:tcPr>
            <w:tcW w:w="4412" w:type="dxa"/>
          </w:tcPr>
          <w:p w:rsidR="00806604" w:rsidDel="0053389D" w:rsidRDefault="00806604">
            <w:pPr>
              <w:ind w:firstLine="180"/>
              <w:rPr>
                <w:del w:id="319" w:author="Sheehe, Charles J. (GRC-DPC0)" w:date="2016-06-24T14:14:00Z"/>
              </w:rPr>
              <w:pPrChange w:id="320" w:author="Sheehe, Charles J. (GRC-DPC0)" w:date="2016-06-24T14:15:00Z">
                <w:pPr>
                  <w:pStyle w:val="ListParagraph"/>
                  <w:ind w:left="0"/>
                  <w:jc w:val="left"/>
                </w:pPr>
              </w:pPrChange>
            </w:pPr>
          </w:p>
        </w:tc>
      </w:tr>
      <w:tr w:rsidR="00806604" w:rsidDel="0053389D" w:rsidTr="00EB0CD0">
        <w:trPr>
          <w:del w:id="321" w:author="Sheehe, Charles J. (GRC-DPC0)" w:date="2016-06-24T14:14:00Z"/>
        </w:trPr>
        <w:tc>
          <w:tcPr>
            <w:tcW w:w="516" w:type="dxa"/>
          </w:tcPr>
          <w:p w:rsidR="00806604" w:rsidDel="0053389D" w:rsidRDefault="00806604">
            <w:pPr>
              <w:ind w:firstLine="180"/>
              <w:rPr>
                <w:del w:id="322" w:author="Sheehe, Charles J. (GRC-DPC0)" w:date="2016-06-24T14:14:00Z"/>
              </w:rPr>
              <w:pPrChange w:id="323" w:author="Sheehe, Charles J. (GRC-DPC0)" w:date="2016-06-24T14:15:00Z">
                <w:pPr>
                  <w:pStyle w:val="ListParagraph"/>
                  <w:ind w:left="0"/>
                  <w:jc w:val="left"/>
                </w:pPr>
              </w:pPrChange>
            </w:pPr>
          </w:p>
        </w:tc>
        <w:tc>
          <w:tcPr>
            <w:tcW w:w="2655" w:type="dxa"/>
          </w:tcPr>
          <w:p w:rsidR="00806604" w:rsidDel="0053389D" w:rsidRDefault="00806604">
            <w:pPr>
              <w:ind w:firstLine="180"/>
              <w:rPr>
                <w:del w:id="324" w:author="Sheehe, Charles J. (GRC-DPC0)" w:date="2016-06-24T14:14:00Z"/>
              </w:rPr>
              <w:pPrChange w:id="325" w:author="Sheehe, Charles J. (GRC-DPC0)" w:date="2016-06-24T14:15:00Z">
                <w:pPr>
                  <w:pStyle w:val="ListParagraph"/>
                  <w:ind w:left="0"/>
                  <w:jc w:val="left"/>
                </w:pPr>
              </w:pPrChange>
            </w:pPr>
          </w:p>
        </w:tc>
        <w:tc>
          <w:tcPr>
            <w:tcW w:w="4412" w:type="dxa"/>
          </w:tcPr>
          <w:p w:rsidR="00806604" w:rsidDel="0053389D" w:rsidRDefault="00806604">
            <w:pPr>
              <w:ind w:firstLine="180"/>
              <w:rPr>
                <w:del w:id="326" w:author="Sheehe, Charles J. (GRC-DPC0)" w:date="2016-06-24T14:14:00Z"/>
              </w:rPr>
              <w:pPrChange w:id="327" w:author="Sheehe, Charles J. (GRC-DPC0)" w:date="2016-06-24T14:15:00Z">
                <w:pPr>
                  <w:pStyle w:val="ListParagraph"/>
                  <w:ind w:left="0"/>
                  <w:jc w:val="left"/>
                </w:pPr>
              </w:pPrChange>
            </w:pPr>
          </w:p>
        </w:tc>
      </w:tr>
      <w:tr w:rsidR="00806604" w:rsidDel="0053389D" w:rsidTr="00EB0CD0">
        <w:trPr>
          <w:del w:id="328" w:author="Sheehe, Charles J. (GRC-DPC0)" w:date="2016-06-24T14:14:00Z"/>
        </w:trPr>
        <w:tc>
          <w:tcPr>
            <w:tcW w:w="516" w:type="dxa"/>
          </w:tcPr>
          <w:p w:rsidR="00806604" w:rsidDel="0053389D" w:rsidRDefault="00806604">
            <w:pPr>
              <w:ind w:firstLine="180"/>
              <w:rPr>
                <w:del w:id="329" w:author="Sheehe, Charles J. (GRC-DPC0)" w:date="2016-06-24T14:14:00Z"/>
              </w:rPr>
              <w:pPrChange w:id="330" w:author="Sheehe, Charles J. (GRC-DPC0)" w:date="2016-06-24T14:15:00Z">
                <w:pPr>
                  <w:pStyle w:val="ListParagraph"/>
                  <w:ind w:left="0"/>
                  <w:jc w:val="left"/>
                </w:pPr>
              </w:pPrChange>
            </w:pPr>
          </w:p>
        </w:tc>
        <w:tc>
          <w:tcPr>
            <w:tcW w:w="2655" w:type="dxa"/>
          </w:tcPr>
          <w:p w:rsidR="00806604" w:rsidDel="0053389D" w:rsidRDefault="00806604">
            <w:pPr>
              <w:ind w:firstLine="180"/>
              <w:rPr>
                <w:del w:id="331" w:author="Sheehe, Charles J. (GRC-DPC0)" w:date="2016-06-24T14:14:00Z"/>
              </w:rPr>
              <w:pPrChange w:id="332" w:author="Sheehe, Charles J. (GRC-DPC0)" w:date="2016-06-24T14:15:00Z">
                <w:pPr>
                  <w:pStyle w:val="ListParagraph"/>
                  <w:ind w:left="0"/>
                  <w:jc w:val="left"/>
                </w:pPr>
              </w:pPrChange>
            </w:pPr>
          </w:p>
        </w:tc>
        <w:tc>
          <w:tcPr>
            <w:tcW w:w="4412" w:type="dxa"/>
          </w:tcPr>
          <w:p w:rsidR="00806604" w:rsidDel="0053389D" w:rsidRDefault="00806604">
            <w:pPr>
              <w:ind w:firstLine="180"/>
              <w:rPr>
                <w:del w:id="333" w:author="Sheehe, Charles J. (GRC-DPC0)" w:date="2016-06-24T14:14:00Z"/>
              </w:rPr>
              <w:pPrChange w:id="334" w:author="Sheehe, Charles J. (GRC-DPC0)" w:date="2016-06-24T14:15:00Z">
                <w:pPr>
                  <w:pStyle w:val="ListParagraph"/>
                  <w:ind w:left="0"/>
                  <w:jc w:val="left"/>
                </w:pPr>
              </w:pPrChange>
            </w:pPr>
          </w:p>
        </w:tc>
      </w:tr>
      <w:tr w:rsidR="00806604" w:rsidDel="0053389D" w:rsidTr="00EB0CD0">
        <w:trPr>
          <w:del w:id="335" w:author="Sheehe, Charles J. (GRC-DPC0)" w:date="2016-06-24T14:14:00Z"/>
        </w:trPr>
        <w:tc>
          <w:tcPr>
            <w:tcW w:w="516" w:type="dxa"/>
          </w:tcPr>
          <w:p w:rsidR="00806604" w:rsidDel="0053389D" w:rsidRDefault="00806604">
            <w:pPr>
              <w:ind w:firstLine="180"/>
              <w:rPr>
                <w:del w:id="336" w:author="Sheehe, Charles J. (GRC-DPC0)" w:date="2016-06-24T14:14:00Z"/>
              </w:rPr>
              <w:pPrChange w:id="337" w:author="Sheehe, Charles J. (GRC-DPC0)" w:date="2016-06-24T14:15:00Z">
                <w:pPr>
                  <w:pStyle w:val="ListParagraph"/>
                  <w:ind w:left="0"/>
                  <w:jc w:val="left"/>
                </w:pPr>
              </w:pPrChange>
            </w:pPr>
          </w:p>
        </w:tc>
        <w:tc>
          <w:tcPr>
            <w:tcW w:w="2655" w:type="dxa"/>
          </w:tcPr>
          <w:p w:rsidR="00806604" w:rsidDel="0053389D" w:rsidRDefault="00806604">
            <w:pPr>
              <w:ind w:firstLine="180"/>
              <w:rPr>
                <w:del w:id="338" w:author="Sheehe, Charles J. (GRC-DPC0)" w:date="2016-06-24T14:14:00Z"/>
              </w:rPr>
              <w:pPrChange w:id="339" w:author="Sheehe, Charles J. (GRC-DPC0)" w:date="2016-06-24T14:15:00Z">
                <w:pPr>
                  <w:jc w:val="left"/>
                </w:pPr>
              </w:pPrChange>
            </w:pPr>
          </w:p>
        </w:tc>
        <w:tc>
          <w:tcPr>
            <w:tcW w:w="4412" w:type="dxa"/>
          </w:tcPr>
          <w:p w:rsidR="00806604" w:rsidDel="0053389D" w:rsidRDefault="00806604">
            <w:pPr>
              <w:ind w:firstLine="180"/>
              <w:rPr>
                <w:del w:id="340" w:author="Sheehe, Charles J. (GRC-DPC0)" w:date="2016-06-24T14:14:00Z"/>
              </w:rPr>
              <w:pPrChange w:id="341" w:author="Sheehe, Charles J. (GRC-DPC0)" w:date="2016-06-24T14:15:00Z">
                <w:pPr>
                  <w:pStyle w:val="ListParagraph"/>
                  <w:ind w:left="0"/>
                  <w:jc w:val="left"/>
                </w:pPr>
              </w:pPrChange>
            </w:pPr>
          </w:p>
        </w:tc>
      </w:tr>
      <w:tr w:rsidR="00806604" w:rsidDel="0053389D" w:rsidTr="00EB0CD0">
        <w:trPr>
          <w:del w:id="342" w:author="Sheehe, Charles J. (GRC-DPC0)" w:date="2016-06-24T14:14:00Z"/>
        </w:trPr>
        <w:tc>
          <w:tcPr>
            <w:tcW w:w="516" w:type="dxa"/>
          </w:tcPr>
          <w:p w:rsidR="00806604" w:rsidDel="0053389D" w:rsidRDefault="00806604">
            <w:pPr>
              <w:ind w:firstLine="180"/>
              <w:rPr>
                <w:del w:id="343" w:author="Sheehe, Charles J. (GRC-DPC0)" w:date="2016-06-24T14:14:00Z"/>
              </w:rPr>
              <w:pPrChange w:id="344" w:author="Sheehe, Charles J. (GRC-DPC0)" w:date="2016-06-24T14:15:00Z">
                <w:pPr>
                  <w:pStyle w:val="ListParagraph"/>
                  <w:ind w:left="0"/>
                  <w:jc w:val="left"/>
                </w:pPr>
              </w:pPrChange>
            </w:pPr>
          </w:p>
        </w:tc>
        <w:tc>
          <w:tcPr>
            <w:tcW w:w="2655" w:type="dxa"/>
          </w:tcPr>
          <w:p w:rsidR="00806604" w:rsidDel="0053389D" w:rsidRDefault="00806604">
            <w:pPr>
              <w:ind w:firstLine="180"/>
              <w:rPr>
                <w:del w:id="345" w:author="Sheehe, Charles J. (GRC-DPC0)" w:date="2016-06-24T14:14:00Z"/>
              </w:rPr>
              <w:pPrChange w:id="346" w:author="Sheehe, Charles J. (GRC-DPC0)" w:date="2016-06-24T14:15:00Z">
                <w:pPr>
                  <w:pStyle w:val="ListParagraph"/>
                  <w:ind w:left="0"/>
                  <w:jc w:val="left"/>
                </w:pPr>
              </w:pPrChange>
            </w:pPr>
          </w:p>
        </w:tc>
        <w:tc>
          <w:tcPr>
            <w:tcW w:w="4412" w:type="dxa"/>
          </w:tcPr>
          <w:p w:rsidR="00806604" w:rsidDel="0053389D" w:rsidRDefault="00806604">
            <w:pPr>
              <w:ind w:firstLine="180"/>
              <w:rPr>
                <w:del w:id="347" w:author="Sheehe, Charles J. (GRC-DPC0)" w:date="2016-06-24T14:14:00Z"/>
              </w:rPr>
              <w:pPrChange w:id="348" w:author="Sheehe, Charles J. (GRC-DPC0)" w:date="2016-06-24T14:15:00Z">
                <w:pPr>
                  <w:pStyle w:val="ListParagraph"/>
                  <w:ind w:left="0"/>
                  <w:jc w:val="left"/>
                </w:pPr>
              </w:pPrChange>
            </w:pPr>
          </w:p>
        </w:tc>
      </w:tr>
      <w:tr w:rsidR="00806604" w:rsidDel="0053389D" w:rsidTr="00EB0CD0">
        <w:trPr>
          <w:del w:id="349" w:author="Sheehe, Charles J. (GRC-DPC0)" w:date="2016-06-24T14:14:00Z"/>
        </w:trPr>
        <w:tc>
          <w:tcPr>
            <w:tcW w:w="516" w:type="dxa"/>
          </w:tcPr>
          <w:p w:rsidR="00806604" w:rsidDel="0053389D" w:rsidRDefault="00806604">
            <w:pPr>
              <w:ind w:firstLine="180"/>
              <w:rPr>
                <w:del w:id="350" w:author="Sheehe, Charles J. (GRC-DPC0)" w:date="2016-06-24T14:14:00Z"/>
              </w:rPr>
              <w:pPrChange w:id="351" w:author="Sheehe, Charles J. (GRC-DPC0)" w:date="2016-06-24T14:15:00Z">
                <w:pPr>
                  <w:pStyle w:val="ListParagraph"/>
                  <w:ind w:left="0"/>
                  <w:jc w:val="left"/>
                </w:pPr>
              </w:pPrChange>
            </w:pPr>
          </w:p>
        </w:tc>
        <w:tc>
          <w:tcPr>
            <w:tcW w:w="2655" w:type="dxa"/>
          </w:tcPr>
          <w:p w:rsidR="00806604" w:rsidDel="0053389D" w:rsidRDefault="00806604">
            <w:pPr>
              <w:ind w:firstLine="180"/>
              <w:rPr>
                <w:del w:id="352" w:author="Sheehe, Charles J. (GRC-DPC0)" w:date="2016-06-24T14:14:00Z"/>
              </w:rPr>
              <w:pPrChange w:id="353" w:author="Sheehe, Charles J. (GRC-DPC0)" w:date="2016-06-24T14:15:00Z">
                <w:pPr>
                  <w:jc w:val="left"/>
                </w:pPr>
              </w:pPrChange>
            </w:pPr>
          </w:p>
        </w:tc>
        <w:tc>
          <w:tcPr>
            <w:tcW w:w="4412" w:type="dxa"/>
          </w:tcPr>
          <w:p w:rsidR="00806604" w:rsidDel="0053389D" w:rsidRDefault="00806604">
            <w:pPr>
              <w:ind w:firstLine="180"/>
              <w:rPr>
                <w:del w:id="354" w:author="Sheehe, Charles J. (GRC-DPC0)" w:date="2016-06-24T14:14:00Z"/>
              </w:rPr>
              <w:pPrChange w:id="355" w:author="Sheehe, Charles J. (GRC-DPC0)" w:date="2016-06-24T14:15:00Z">
                <w:pPr>
                  <w:pStyle w:val="ListParagraph"/>
                  <w:ind w:left="0"/>
                  <w:jc w:val="left"/>
                </w:pPr>
              </w:pPrChange>
            </w:pPr>
          </w:p>
        </w:tc>
      </w:tr>
      <w:tr w:rsidR="00806604" w:rsidDel="0053389D" w:rsidTr="00EB0CD0">
        <w:trPr>
          <w:del w:id="356" w:author="Sheehe, Charles J. (GRC-DPC0)" w:date="2016-06-24T14:14:00Z"/>
        </w:trPr>
        <w:tc>
          <w:tcPr>
            <w:tcW w:w="516" w:type="dxa"/>
          </w:tcPr>
          <w:p w:rsidR="00806604" w:rsidDel="0053389D" w:rsidRDefault="00806604">
            <w:pPr>
              <w:ind w:firstLine="180"/>
              <w:rPr>
                <w:del w:id="357" w:author="Sheehe, Charles J. (GRC-DPC0)" w:date="2016-06-24T14:14:00Z"/>
              </w:rPr>
              <w:pPrChange w:id="358" w:author="Sheehe, Charles J. (GRC-DPC0)" w:date="2016-06-24T14:15:00Z">
                <w:pPr>
                  <w:pStyle w:val="ListParagraph"/>
                  <w:ind w:left="0"/>
                  <w:jc w:val="left"/>
                </w:pPr>
              </w:pPrChange>
            </w:pPr>
          </w:p>
        </w:tc>
        <w:tc>
          <w:tcPr>
            <w:tcW w:w="2655" w:type="dxa"/>
          </w:tcPr>
          <w:p w:rsidR="00806604" w:rsidDel="0053389D" w:rsidRDefault="00806604">
            <w:pPr>
              <w:ind w:firstLine="180"/>
              <w:rPr>
                <w:del w:id="359" w:author="Sheehe, Charles J. (GRC-DPC0)" w:date="2016-06-24T14:14:00Z"/>
              </w:rPr>
              <w:pPrChange w:id="360" w:author="Sheehe, Charles J. (GRC-DPC0)" w:date="2016-06-24T14:15:00Z">
                <w:pPr>
                  <w:pStyle w:val="ListParagraph"/>
                  <w:ind w:left="0"/>
                  <w:jc w:val="left"/>
                </w:pPr>
              </w:pPrChange>
            </w:pPr>
          </w:p>
        </w:tc>
        <w:tc>
          <w:tcPr>
            <w:tcW w:w="4412" w:type="dxa"/>
          </w:tcPr>
          <w:p w:rsidR="00806604" w:rsidDel="0053389D" w:rsidRDefault="00806604">
            <w:pPr>
              <w:ind w:firstLine="180"/>
              <w:rPr>
                <w:del w:id="361" w:author="Sheehe, Charles J. (GRC-DPC0)" w:date="2016-06-24T14:14:00Z"/>
              </w:rPr>
              <w:pPrChange w:id="362" w:author="Sheehe, Charles J. (GRC-DPC0)" w:date="2016-06-24T14:15:00Z">
                <w:pPr>
                  <w:pStyle w:val="ListParagraph"/>
                  <w:ind w:left="0"/>
                  <w:jc w:val="left"/>
                </w:pPr>
              </w:pPrChange>
            </w:pPr>
          </w:p>
        </w:tc>
      </w:tr>
      <w:tr w:rsidR="00806604" w:rsidDel="0053389D" w:rsidTr="00EB0CD0">
        <w:trPr>
          <w:del w:id="363" w:author="Sheehe, Charles J. (GRC-DPC0)" w:date="2016-06-24T14:14:00Z"/>
        </w:trPr>
        <w:tc>
          <w:tcPr>
            <w:tcW w:w="516" w:type="dxa"/>
          </w:tcPr>
          <w:p w:rsidR="00806604" w:rsidDel="0053389D" w:rsidRDefault="00806604">
            <w:pPr>
              <w:ind w:firstLine="180"/>
              <w:rPr>
                <w:del w:id="364" w:author="Sheehe, Charles J. (GRC-DPC0)" w:date="2016-06-24T14:14:00Z"/>
              </w:rPr>
              <w:pPrChange w:id="365" w:author="Sheehe, Charles J. (GRC-DPC0)" w:date="2016-06-24T14:15:00Z">
                <w:pPr>
                  <w:pStyle w:val="ListParagraph"/>
                  <w:ind w:left="0"/>
                  <w:jc w:val="left"/>
                </w:pPr>
              </w:pPrChange>
            </w:pPr>
          </w:p>
        </w:tc>
        <w:tc>
          <w:tcPr>
            <w:tcW w:w="2655" w:type="dxa"/>
          </w:tcPr>
          <w:p w:rsidR="00806604" w:rsidDel="0053389D" w:rsidRDefault="00806604">
            <w:pPr>
              <w:ind w:firstLine="180"/>
              <w:rPr>
                <w:del w:id="366" w:author="Sheehe, Charles J. (GRC-DPC0)" w:date="2016-06-24T14:14:00Z"/>
              </w:rPr>
              <w:pPrChange w:id="367" w:author="Sheehe, Charles J. (GRC-DPC0)" w:date="2016-06-24T14:15:00Z">
                <w:pPr>
                  <w:pStyle w:val="ListParagraph"/>
                  <w:ind w:left="0"/>
                  <w:jc w:val="left"/>
                </w:pPr>
              </w:pPrChange>
            </w:pPr>
          </w:p>
        </w:tc>
        <w:tc>
          <w:tcPr>
            <w:tcW w:w="4412" w:type="dxa"/>
          </w:tcPr>
          <w:p w:rsidR="00806604" w:rsidDel="0053389D" w:rsidRDefault="00806604">
            <w:pPr>
              <w:ind w:firstLine="180"/>
              <w:rPr>
                <w:del w:id="368" w:author="Sheehe, Charles J. (GRC-DPC0)" w:date="2016-06-24T14:14:00Z"/>
              </w:rPr>
              <w:pPrChange w:id="369" w:author="Sheehe, Charles J. (GRC-DPC0)" w:date="2016-06-24T14:15:00Z">
                <w:pPr>
                  <w:pStyle w:val="ListParagraph"/>
                  <w:ind w:left="0"/>
                  <w:jc w:val="left"/>
                </w:pPr>
              </w:pPrChange>
            </w:pPr>
          </w:p>
        </w:tc>
      </w:tr>
    </w:tbl>
    <w:p w:rsidR="00806604" w:rsidDel="0053389D" w:rsidRDefault="00806604">
      <w:pPr>
        <w:ind w:firstLine="180"/>
        <w:rPr>
          <w:del w:id="370" w:author="Sheehe, Charles J. (GRC-DPC0)" w:date="2016-06-24T14:14:00Z"/>
        </w:rPr>
        <w:pPrChange w:id="371" w:author="Sheehe, Charles J. (GRC-DPC0)" w:date="2016-06-24T14:15:00Z">
          <w:pPr/>
        </w:pPrChange>
      </w:pPr>
      <w:r>
        <w:tab/>
      </w:r>
    </w:p>
    <w:p w:rsidR="005029BB" w:rsidDel="0053389D" w:rsidRDefault="005029BB">
      <w:pPr>
        <w:ind w:firstLine="180"/>
        <w:rPr>
          <w:del w:id="372" w:author="Sheehe, Charles J. (GRC-DPC0)" w:date="2016-06-24T14:14:00Z"/>
        </w:rPr>
        <w:pPrChange w:id="373" w:author="Sheehe, Charles J. (GRC-DPC0)" w:date="2016-06-24T14:15:00Z">
          <w:pPr>
            <w:ind w:left="180"/>
            <w:jc w:val="left"/>
          </w:pPr>
        </w:pPrChange>
      </w:pPr>
    </w:p>
    <w:p w:rsidR="005029BB" w:rsidDel="0053389D" w:rsidRDefault="005029BB">
      <w:pPr>
        <w:ind w:firstLine="180"/>
        <w:rPr>
          <w:del w:id="374" w:author="Sheehe, Charles J. (GRC-DPC0)" w:date="2016-06-24T14:14:00Z"/>
        </w:rPr>
        <w:pPrChange w:id="375" w:author="Sheehe, Charles J. (GRC-DPC0)" w:date="2016-06-24T14:15:00Z">
          <w:pPr>
            <w:ind w:left="180"/>
            <w:jc w:val="left"/>
          </w:pPr>
        </w:pPrChange>
      </w:pPr>
    </w:p>
    <w:p w:rsidR="005029BB" w:rsidDel="0053389D" w:rsidRDefault="005029BB">
      <w:pPr>
        <w:ind w:firstLine="180"/>
        <w:rPr>
          <w:del w:id="376" w:author="Sheehe, Charles J. (GRC-DPC0)" w:date="2016-06-24T14:14:00Z"/>
        </w:rPr>
        <w:pPrChange w:id="377" w:author="Sheehe, Charles J. (GRC-DPC0)" w:date="2016-06-24T14:15:00Z">
          <w:pPr>
            <w:ind w:left="180"/>
            <w:jc w:val="left"/>
          </w:pPr>
        </w:pPrChange>
      </w:pPr>
    </w:p>
    <w:p w:rsidR="005029BB" w:rsidDel="0053389D" w:rsidRDefault="005029BB">
      <w:pPr>
        <w:ind w:firstLine="180"/>
        <w:rPr>
          <w:del w:id="378" w:author="Sheehe, Charles J. (GRC-DPC0)" w:date="2016-06-24T14:14:00Z"/>
        </w:rPr>
        <w:pPrChange w:id="379" w:author="Sheehe, Charles J. (GRC-DPC0)" w:date="2016-06-24T14:15:00Z">
          <w:pPr>
            <w:ind w:left="180"/>
            <w:jc w:val="left"/>
          </w:pPr>
        </w:pPrChange>
      </w:pPr>
    </w:p>
    <w:p w:rsidR="00A2518E" w:rsidDel="0053389D" w:rsidRDefault="00A2518E">
      <w:pPr>
        <w:ind w:firstLine="180"/>
        <w:rPr>
          <w:del w:id="380" w:author="Sheehe, Charles J. (GRC-DPC0)" w:date="2016-06-24T14:14:00Z"/>
        </w:rPr>
        <w:pPrChange w:id="381" w:author="Sheehe, Charles J. (GRC-DPC0)" w:date="2016-06-24T14:15:00Z">
          <w:pPr/>
        </w:pPrChange>
      </w:pPr>
    </w:p>
    <w:p w:rsidR="00806604" w:rsidRDefault="00806604">
      <w:pPr>
        <w:ind w:firstLine="180"/>
        <w:pPrChange w:id="382" w:author="Sheehe, Charles J. (GRC-DPC0)" w:date="2016-06-24T14:15:00Z">
          <w:pPr/>
        </w:pPrChange>
      </w:pPr>
      <w:del w:id="383" w:author="Sheehe, Charles J. (GRC-DPC0)" w:date="2016-06-24T14:14:00Z">
        <w:r w:rsidDel="0053389D">
          <w:tab/>
          <w:delText xml:space="preserve"> </w:delText>
        </w:r>
      </w:del>
    </w:p>
    <w:tbl>
      <w:tblPr>
        <w:tblStyle w:val="TableGrid"/>
        <w:tblW w:w="7583" w:type="dxa"/>
        <w:tblInd w:w="1083" w:type="dxa"/>
        <w:tblLook w:val="04A0" w:firstRow="1" w:lastRow="0" w:firstColumn="1" w:lastColumn="0" w:noHBand="0" w:noVBand="1"/>
      </w:tblPr>
      <w:tblGrid>
        <w:gridCol w:w="516"/>
        <w:gridCol w:w="2650"/>
        <w:gridCol w:w="4417"/>
      </w:tblGrid>
      <w:tr w:rsidR="00806604" w:rsidTr="005029BB">
        <w:tc>
          <w:tcPr>
            <w:tcW w:w="516" w:type="dxa"/>
          </w:tcPr>
          <w:p w:rsidR="00806604" w:rsidRDefault="00806604">
            <w:pPr>
              <w:ind w:firstLine="180"/>
              <w:pPrChange w:id="384" w:author="Sheehe, Charles J. (GRC-DPC0)" w:date="2016-06-24T14:15:00Z">
                <w:pPr>
                  <w:pStyle w:val="ListParagraph"/>
                  <w:ind w:left="0"/>
                  <w:jc w:val="left"/>
                </w:pPr>
              </w:pPrChange>
            </w:pPr>
            <w:r>
              <w:t>1.</w:t>
            </w:r>
          </w:p>
        </w:tc>
        <w:tc>
          <w:tcPr>
            <w:tcW w:w="2650" w:type="dxa"/>
          </w:tcPr>
          <w:p w:rsidR="00806604" w:rsidRDefault="00806604">
            <w:pPr>
              <w:ind w:firstLine="180"/>
              <w:pPrChange w:id="385" w:author="Sheehe, Charles J. (GRC-DPC0)" w:date="2016-06-24T14:15:00Z">
                <w:pPr>
                  <w:jc w:val="left"/>
                </w:pPr>
              </w:pPrChange>
            </w:pPr>
            <w:r>
              <w:t>Test Date:</w:t>
            </w:r>
          </w:p>
        </w:tc>
        <w:tc>
          <w:tcPr>
            <w:tcW w:w="4417" w:type="dxa"/>
          </w:tcPr>
          <w:p w:rsidR="00806604" w:rsidRPr="00C231B0" w:rsidRDefault="00806604">
            <w:pPr>
              <w:ind w:firstLine="180"/>
              <w:pPrChange w:id="386" w:author="Sheehe, Charles J. (GRC-DPC0)" w:date="2016-06-24T14:15:00Z">
                <w:pPr>
                  <w:pStyle w:val="ListParagraph"/>
                  <w:ind w:left="0"/>
                  <w:jc w:val="left"/>
                </w:pPr>
              </w:pPrChange>
            </w:pPr>
          </w:p>
        </w:tc>
      </w:tr>
      <w:tr w:rsidR="00806604" w:rsidTr="005029BB">
        <w:tc>
          <w:tcPr>
            <w:tcW w:w="516" w:type="dxa"/>
          </w:tcPr>
          <w:p w:rsidR="00806604" w:rsidRDefault="00806604">
            <w:pPr>
              <w:ind w:firstLine="180"/>
              <w:pPrChange w:id="387" w:author="Sheehe, Charles J. (GRC-DPC0)" w:date="2016-06-24T14:15:00Z">
                <w:pPr>
                  <w:pStyle w:val="ListParagraph"/>
                  <w:ind w:left="0"/>
                  <w:jc w:val="left"/>
                </w:pPr>
              </w:pPrChange>
            </w:pPr>
            <w:r>
              <w:t>2.</w:t>
            </w:r>
          </w:p>
        </w:tc>
        <w:tc>
          <w:tcPr>
            <w:tcW w:w="2650" w:type="dxa"/>
          </w:tcPr>
          <w:p w:rsidR="00806604" w:rsidRDefault="00806604">
            <w:pPr>
              <w:ind w:firstLine="180"/>
              <w:pPrChange w:id="388" w:author="Sheehe, Charles J. (GRC-DPC0)" w:date="2016-06-24T14:15:00Z">
                <w:pPr>
                  <w:jc w:val="left"/>
                </w:pPr>
              </w:pPrChange>
            </w:pPr>
            <w:r>
              <w:t>Program under test:</w:t>
            </w:r>
          </w:p>
        </w:tc>
        <w:tc>
          <w:tcPr>
            <w:tcW w:w="4417" w:type="dxa"/>
          </w:tcPr>
          <w:p w:rsidR="00806604" w:rsidRPr="00C231B0" w:rsidRDefault="00806604">
            <w:pPr>
              <w:ind w:firstLine="180"/>
              <w:pPrChange w:id="389" w:author="Sheehe, Charles J. (GRC-DPC0)" w:date="2016-06-24T14:15:00Z">
                <w:pPr>
                  <w:pStyle w:val="ListParagraph"/>
                  <w:ind w:left="0"/>
                  <w:jc w:val="left"/>
                </w:pPr>
              </w:pPrChange>
            </w:pPr>
            <w:r w:rsidRPr="00C231B0">
              <w:t>Network Layer Security Adaptation Profile</w:t>
            </w:r>
          </w:p>
        </w:tc>
      </w:tr>
      <w:tr w:rsidR="00806604" w:rsidTr="005029BB">
        <w:tc>
          <w:tcPr>
            <w:tcW w:w="516" w:type="dxa"/>
          </w:tcPr>
          <w:p w:rsidR="00806604" w:rsidRDefault="00806604">
            <w:pPr>
              <w:ind w:firstLine="180"/>
              <w:pPrChange w:id="390" w:author="Sheehe, Charles J. (GRC-DPC0)" w:date="2016-06-24T14:15:00Z">
                <w:pPr>
                  <w:pStyle w:val="ListParagraph"/>
                  <w:ind w:left="0"/>
                  <w:jc w:val="left"/>
                </w:pPr>
              </w:pPrChange>
            </w:pPr>
            <w:r>
              <w:t>3.</w:t>
            </w:r>
          </w:p>
        </w:tc>
        <w:tc>
          <w:tcPr>
            <w:tcW w:w="2650" w:type="dxa"/>
          </w:tcPr>
          <w:p w:rsidR="00806604" w:rsidRDefault="00806604">
            <w:pPr>
              <w:ind w:firstLine="180"/>
              <w:pPrChange w:id="391" w:author="Sheehe, Charles J. (GRC-DPC0)" w:date="2016-06-24T14:15:00Z">
                <w:pPr>
                  <w:jc w:val="left"/>
                </w:pPr>
              </w:pPrChange>
            </w:pPr>
            <w:r>
              <w:t xml:space="preserve">Test Case: </w:t>
            </w:r>
          </w:p>
        </w:tc>
        <w:tc>
          <w:tcPr>
            <w:tcW w:w="4417" w:type="dxa"/>
          </w:tcPr>
          <w:p w:rsidR="00806604" w:rsidRDefault="00806604">
            <w:pPr>
              <w:ind w:firstLine="180"/>
              <w:pPrChange w:id="392" w:author="Sheehe, Charles J. (GRC-DPC0)" w:date="2016-06-24T14:15:00Z">
                <w:pPr>
                  <w:pStyle w:val="ListParagraph"/>
                  <w:ind w:left="0"/>
                  <w:jc w:val="left"/>
                </w:pPr>
              </w:pPrChange>
            </w:pPr>
            <w:r>
              <w:t>3</w:t>
            </w:r>
            <w:r w:rsidR="00F43226">
              <w:t xml:space="preserve">, </w:t>
            </w:r>
            <w:r w:rsidR="00F43226" w:rsidRPr="00F43226">
              <w:t>Confidentiality Manual Key</w:t>
            </w:r>
          </w:p>
        </w:tc>
      </w:tr>
      <w:tr w:rsidR="00806604" w:rsidTr="005029BB">
        <w:tc>
          <w:tcPr>
            <w:tcW w:w="516" w:type="dxa"/>
          </w:tcPr>
          <w:p w:rsidR="00806604" w:rsidRDefault="00806604">
            <w:pPr>
              <w:ind w:firstLine="180"/>
              <w:pPrChange w:id="393" w:author="Sheehe, Charles J. (GRC-DPC0)" w:date="2016-06-24T14:15:00Z">
                <w:pPr>
                  <w:pStyle w:val="ListParagraph"/>
                  <w:ind w:left="0"/>
                  <w:jc w:val="left"/>
                </w:pPr>
              </w:pPrChange>
            </w:pPr>
            <w:r>
              <w:t>4</w:t>
            </w:r>
            <w:r>
              <w:lastRenderedPageBreak/>
              <w:t>.</w:t>
            </w:r>
          </w:p>
        </w:tc>
        <w:tc>
          <w:tcPr>
            <w:tcW w:w="2650" w:type="dxa"/>
          </w:tcPr>
          <w:p w:rsidR="00806604" w:rsidRDefault="00806604">
            <w:pPr>
              <w:ind w:firstLine="180"/>
              <w:pPrChange w:id="394" w:author="Sheehe, Charles J. (GRC-DPC0)" w:date="2016-06-24T14:15:00Z">
                <w:pPr>
                  <w:jc w:val="left"/>
                </w:pPr>
              </w:pPrChange>
            </w:pPr>
            <w:r>
              <w:lastRenderedPageBreak/>
              <w:t xml:space="preserve">Agencies Participating </w:t>
            </w:r>
            <w:r>
              <w:lastRenderedPageBreak/>
              <w:t>in this Test Case:</w:t>
            </w:r>
          </w:p>
        </w:tc>
        <w:tc>
          <w:tcPr>
            <w:tcW w:w="4417" w:type="dxa"/>
          </w:tcPr>
          <w:p w:rsidR="00806604" w:rsidRDefault="00806604">
            <w:pPr>
              <w:ind w:firstLine="180"/>
              <w:pPrChange w:id="395" w:author="Sheehe, Charles J. (GRC-DPC0)" w:date="2016-06-24T14:15:00Z">
                <w:pPr>
                  <w:pStyle w:val="ListParagraph"/>
                  <w:ind w:left="0"/>
                  <w:jc w:val="left"/>
                </w:pPr>
              </w:pPrChange>
            </w:pPr>
            <w:r w:rsidRPr="000A24E6">
              <w:lastRenderedPageBreak/>
              <w:t xml:space="preserve">Centre National </w:t>
            </w:r>
            <w:proofErr w:type="spellStart"/>
            <w:r w:rsidRPr="000A24E6">
              <w:t>d'Etudes</w:t>
            </w:r>
            <w:proofErr w:type="spellEnd"/>
            <w:r w:rsidRPr="000A24E6">
              <w:t xml:space="preserve"> </w:t>
            </w:r>
            <w:proofErr w:type="spellStart"/>
            <w:r w:rsidRPr="000A24E6">
              <w:t>Spatiales</w:t>
            </w:r>
            <w:proofErr w:type="spellEnd"/>
            <w:r w:rsidRPr="000A24E6">
              <w:t xml:space="preserve"> </w:t>
            </w:r>
            <w:r w:rsidRPr="000A24E6">
              <w:lastRenderedPageBreak/>
              <w:t>(CNES)</w:t>
            </w:r>
            <w:r>
              <w:t xml:space="preserve"> &amp; NASA Glenn Research Center</w:t>
            </w:r>
          </w:p>
        </w:tc>
      </w:tr>
      <w:tr w:rsidR="00806604" w:rsidTr="005029BB">
        <w:tc>
          <w:tcPr>
            <w:tcW w:w="516" w:type="dxa"/>
          </w:tcPr>
          <w:p w:rsidR="00806604" w:rsidRDefault="00806604">
            <w:pPr>
              <w:ind w:firstLine="180"/>
              <w:pPrChange w:id="396" w:author="Sheehe, Charles J. (GRC-DPC0)" w:date="2016-06-24T14:15:00Z">
                <w:pPr>
                  <w:pStyle w:val="ListParagraph"/>
                  <w:ind w:left="0"/>
                  <w:jc w:val="left"/>
                </w:pPr>
              </w:pPrChange>
            </w:pPr>
            <w:r>
              <w:lastRenderedPageBreak/>
              <w:t>5.</w:t>
            </w:r>
          </w:p>
        </w:tc>
        <w:tc>
          <w:tcPr>
            <w:tcW w:w="2650" w:type="dxa"/>
          </w:tcPr>
          <w:p w:rsidR="00806604" w:rsidRDefault="00806604">
            <w:pPr>
              <w:ind w:firstLine="180"/>
              <w:pPrChange w:id="397" w:author="Sheehe, Charles J. (GRC-DPC0)" w:date="2016-06-24T14:15:00Z">
                <w:pPr>
                  <w:pStyle w:val="ListParagraph"/>
                  <w:ind w:left="0"/>
                  <w:jc w:val="left"/>
                </w:pPr>
              </w:pPrChange>
            </w:pPr>
            <w:r>
              <w:t>CNES Point of Contact:</w:t>
            </w:r>
          </w:p>
        </w:tc>
        <w:tc>
          <w:tcPr>
            <w:tcW w:w="4417" w:type="dxa"/>
          </w:tcPr>
          <w:p w:rsidR="00806604" w:rsidRDefault="00806604">
            <w:pPr>
              <w:ind w:firstLine="180"/>
              <w:pPrChange w:id="398" w:author="Sheehe, Charles J. (GRC-DPC0)" w:date="2016-06-24T14:15:00Z">
                <w:pPr>
                  <w:pStyle w:val="ListParagraph"/>
                  <w:ind w:left="0"/>
                  <w:jc w:val="left"/>
                </w:pPr>
              </w:pPrChange>
            </w:pPr>
            <w:r>
              <w:t>Julien Airaud</w:t>
            </w:r>
          </w:p>
        </w:tc>
      </w:tr>
      <w:tr w:rsidR="00806604" w:rsidTr="005029BB">
        <w:tc>
          <w:tcPr>
            <w:tcW w:w="516" w:type="dxa"/>
          </w:tcPr>
          <w:p w:rsidR="00806604" w:rsidRDefault="00806604">
            <w:pPr>
              <w:ind w:firstLine="180"/>
              <w:pPrChange w:id="399" w:author="Sheehe, Charles J. (GRC-DPC0)" w:date="2016-06-24T14:15:00Z">
                <w:pPr>
                  <w:pStyle w:val="ListParagraph"/>
                  <w:ind w:left="0"/>
                  <w:jc w:val="left"/>
                </w:pPr>
              </w:pPrChange>
            </w:pPr>
            <w:r>
              <w:t>6.</w:t>
            </w:r>
          </w:p>
        </w:tc>
        <w:tc>
          <w:tcPr>
            <w:tcW w:w="2650" w:type="dxa"/>
          </w:tcPr>
          <w:p w:rsidR="00806604" w:rsidRDefault="00806604">
            <w:pPr>
              <w:ind w:firstLine="180"/>
              <w:pPrChange w:id="400" w:author="Sheehe, Charles J. (GRC-DPC0)" w:date="2016-06-24T14:15:00Z">
                <w:pPr>
                  <w:pStyle w:val="ListParagraph"/>
                  <w:ind w:left="0"/>
                  <w:jc w:val="left"/>
                </w:pPr>
              </w:pPrChange>
            </w:pPr>
            <w:r>
              <w:t xml:space="preserve">CNES </w:t>
            </w:r>
            <w:r w:rsidRPr="00801633">
              <w:t>Test Engineer:</w:t>
            </w:r>
          </w:p>
        </w:tc>
        <w:tc>
          <w:tcPr>
            <w:tcW w:w="4417" w:type="dxa"/>
          </w:tcPr>
          <w:p w:rsidR="00806604" w:rsidRDefault="006260CB">
            <w:pPr>
              <w:ind w:firstLine="180"/>
              <w:pPrChange w:id="401" w:author="Sheehe, Charles J. (GRC-DPC0)" w:date="2016-06-24T14:15:00Z">
                <w:pPr>
                  <w:pStyle w:val="ListParagraph"/>
                  <w:ind w:left="0"/>
                  <w:jc w:val="left"/>
                </w:pPr>
              </w:pPrChange>
            </w:pPr>
            <w:r w:rsidRPr="006260CB">
              <w:t>David Jean-Marie, Magnin Pierre</w:t>
            </w:r>
          </w:p>
        </w:tc>
      </w:tr>
      <w:tr w:rsidR="00806604" w:rsidTr="005029BB">
        <w:tc>
          <w:tcPr>
            <w:tcW w:w="516" w:type="dxa"/>
          </w:tcPr>
          <w:p w:rsidR="00806604" w:rsidRDefault="00806604">
            <w:pPr>
              <w:ind w:firstLine="180"/>
              <w:pPrChange w:id="402" w:author="Sheehe, Charles J. (GRC-DPC0)" w:date="2016-06-24T14:15:00Z">
                <w:pPr>
                  <w:pStyle w:val="ListParagraph"/>
                  <w:ind w:left="0"/>
                  <w:jc w:val="left"/>
                </w:pPr>
              </w:pPrChange>
            </w:pPr>
            <w:r>
              <w:t>7.</w:t>
            </w:r>
          </w:p>
        </w:tc>
        <w:tc>
          <w:tcPr>
            <w:tcW w:w="2650" w:type="dxa"/>
          </w:tcPr>
          <w:p w:rsidR="00806604" w:rsidRDefault="00806604">
            <w:pPr>
              <w:ind w:firstLine="180"/>
              <w:pPrChange w:id="403" w:author="Sheehe, Charles J. (GRC-DPC0)" w:date="2016-06-24T14:15:00Z">
                <w:pPr>
                  <w:jc w:val="left"/>
                </w:pPr>
              </w:pPrChange>
            </w:pPr>
            <w:r>
              <w:t>NASA Point of Contact:</w:t>
            </w:r>
          </w:p>
        </w:tc>
        <w:tc>
          <w:tcPr>
            <w:tcW w:w="4417" w:type="dxa"/>
          </w:tcPr>
          <w:p w:rsidR="00806604" w:rsidRDefault="00806604">
            <w:pPr>
              <w:ind w:firstLine="180"/>
              <w:pPrChange w:id="404" w:author="Sheehe, Charles J. (GRC-DPC0)" w:date="2016-06-24T14:15:00Z">
                <w:pPr>
                  <w:pStyle w:val="ListParagraph"/>
                  <w:ind w:left="0"/>
                  <w:jc w:val="left"/>
                </w:pPr>
              </w:pPrChange>
            </w:pPr>
            <w:r>
              <w:t>Charles Sheehe</w:t>
            </w:r>
          </w:p>
        </w:tc>
      </w:tr>
      <w:tr w:rsidR="00806604" w:rsidTr="005029BB">
        <w:tc>
          <w:tcPr>
            <w:tcW w:w="516" w:type="dxa"/>
          </w:tcPr>
          <w:p w:rsidR="00806604" w:rsidRDefault="00806604">
            <w:pPr>
              <w:ind w:firstLine="180"/>
              <w:pPrChange w:id="405" w:author="Sheehe, Charles J. (GRC-DPC0)" w:date="2016-06-24T14:15:00Z">
                <w:pPr>
                  <w:pStyle w:val="ListParagraph"/>
                  <w:ind w:left="0"/>
                  <w:jc w:val="left"/>
                </w:pPr>
              </w:pPrChange>
            </w:pPr>
            <w:r>
              <w:t>8.</w:t>
            </w:r>
          </w:p>
        </w:tc>
        <w:tc>
          <w:tcPr>
            <w:tcW w:w="2650" w:type="dxa"/>
          </w:tcPr>
          <w:p w:rsidR="00806604" w:rsidRDefault="00806604">
            <w:pPr>
              <w:ind w:firstLine="180"/>
              <w:pPrChange w:id="406" w:author="Sheehe, Charles J. (GRC-DPC0)" w:date="2016-06-24T14:15:00Z">
                <w:pPr>
                  <w:pStyle w:val="ListParagraph"/>
                  <w:ind w:left="0"/>
                  <w:jc w:val="left"/>
                </w:pPr>
              </w:pPrChange>
            </w:pPr>
            <w:r>
              <w:t>NASA Test Engineer:</w:t>
            </w:r>
          </w:p>
        </w:tc>
        <w:tc>
          <w:tcPr>
            <w:tcW w:w="4417" w:type="dxa"/>
          </w:tcPr>
          <w:p w:rsidR="00806604" w:rsidRDefault="00FD7893">
            <w:pPr>
              <w:ind w:firstLine="180"/>
              <w:pPrChange w:id="407" w:author="Sheehe, Charles J. (GRC-DPC0)" w:date="2016-06-24T14:15:00Z">
                <w:pPr>
                  <w:pStyle w:val="ListParagraph"/>
                  <w:ind w:left="0"/>
                  <w:jc w:val="left"/>
                </w:pPr>
              </w:pPrChange>
            </w:pPr>
            <w:r w:rsidRPr="00FD7893">
              <w:t>Okechukwu Mezu</w:t>
            </w:r>
          </w:p>
        </w:tc>
      </w:tr>
      <w:tr w:rsidR="00806604" w:rsidTr="005029BB">
        <w:tc>
          <w:tcPr>
            <w:tcW w:w="516" w:type="dxa"/>
          </w:tcPr>
          <w:p w:rsidR="00806604" w:rsidRDefault="00806604">
            <w:pPr>
              <w:ind w:firstLine="180"/>
              <w:pPrChange w:id="408" w:author="Sheehe, Charles J. (GRC-DPC0)" w:date="2016-06-24T14:15:00Z">
                <w:pPr>
                  <w:pStyle w:val="ListParagraph"/>
                  <w:ind w:left="0"/>
                  <w:jc w:val="left"/>
                </w:pPr>
              </w:pPrChange>
            </w:pPr>
            <w:r>
              <w:t>9.</w:t>
            </w:r>
          </w:p>
        </w:tc>
        <w:tc>
          <w:tcPr>
            <w:tcW w:w="2650" w:type="dxa"/>
          </w:tcPr>
          <w:p w:rsidR="00806604" w:rsidRDefault="00806604">
            <w:pPr>
              <w:ind w:firstLine="180"/>
              <w:pPrChange w:id="409" w:author="Sheehe, Charles J. (GRC-DPC0)" w:date="2016-06-24T14:15:00Z">
                <w:pPr>
                  <w:jc w:val="left"/>
                </w:pPr>
              </w:pPrChange>
            </w:pPr>
            <w:r w:rsidRPr="00121112">
              <w:t>Results (Pass, Partial Pass, Fail):</w:t>
            </w:r>
          </w:p>
        </w:tc>
        <w:tc>
          <w:tcPr>
            <w:tcW w:w="4417" w:type="dxa"/>
          </w:tcPr>
          <w:p w:rsidR="00806604" w:rsidRDefault="00A2518E">
            <w:pPr>
              <w:ind w:firstLine="180"/>
              <w:pPrChange w:id="410" w:author="Sheehe, Charles J. (GRC-DPC0)" w:date="2016-06-24T14:15:00Z">
                <w:pPr>
                  <w:pStyle w:val="ListParagraph"/>
                  <w:ind w:left="0"/>
                  <w:jc w:val="left"/>
                </w:pPr>
              </w:pPrChange>
            </w:pPr>
            <w:r>
              <w:t>Fail</w:t>
            </w:r>
          </w:p>
        </w:tc>
      </w:tr>
      <w:tr w:rsidR="00806604" w:rsidTr="005029BB">
        <w:tc>
          <w:tcPr>
            <w:tcW w:w="516" w:type="dxa"/>
          </w:tcPr>
          <w:p w:rsidR="00806604" w:rsidRDefault="00806604">
            <w:pPr>
              <w:ind w:firstLine="180"/>
              <w:pPrChange w:id="411" w:author="Sheehe, Charles J. (GRC-DPC0)" w:date="2016-06-24T14:15:00Z">
                <w:pPr>
                  <w:pStyle w:val="ListParagraph"/>
                  <w:ind w:left="0"/>
                  <w:jc w:val="left"/>
                </w:pPr>
              </w:pPrChange>
            </w:pPr>
            <w:r>
              <w:t>10.</w:t>
            </w:r>
          </w:p>
        </w:tc>
        <w:tc>
          <w:tcPr>
            <w:tcW w:w="2650" w:type="dxa"/>
          </w:tcPr>
          <w:p w:rsidR="00806604" w:rsidRDefault="00806604">
            <w:pPr>
              <w:ind w:firstLine="180"/>
              <w:pPrChange w:id="412" w:author="Sheehe, Charles J. (GRC-DPC0)" w:date="2016-06-24T14:15:00Z">
                <w:pPr>
                  <w:pStyle w:val="ListParagraph"/>
                  <w:ind w:left="0"/>
                  <w:jc w:val="left"/>
                </w:pPr>
              </w:pPrChange>
            </w:pPr>
            <w:r w:rsidRPr="00121112">
              <w:t>Variances from Expected Result:</w:t>
            </w:r>
          </w:p>
        </w:tc>
        <w:tc>
          <w:tcPr>
            <w:tcW w:w="4417" w:type="dxa"/>
          </w:tcPr>
          <w:p w:rsidR="00806604" w:rsidRDefault="00806604">
            <w:pPr>
              <w:ind w:firstLine="180"/>
              <w:pPrChange w:id="413" w:author="Sheehe, Charles J. (GRC-DPC0)" w:date="2016-06-24T14:15:00Z">
                <w:pPr>
                  <w:pStyle w:val="ListParagraph"/>
                  <w:ind w:left="0"/>
                  <w:jc w:val="left"/>
                </w:pPr>
              </w:pPrChange>
            </w:pPr>
          </w:p>
        </w:tc>
      </w:tr>
      <w:tr w:rsidR="00806604" w:rsidTr="005029BB">
        <w:tc>
          <w:tcPr>
            <w:tcW w:w="516" w:type="dxa"/>
          </w:tcPr>
          <w:p w:rsidR="00806604" w:rsidRDefault="00806604">
            <w:pPr>
              <w:ind w:firstLine="180"/>
              <w:pPrChange w:id="414" w:author="Sheehe, Charles J. (GRC-DPC0)" w:date="2016-06-24T14:15:00Z">
                <w:pPr>
                  <w:pStyle w:val="ListParagraph"/>
                  <w:ind w:left="0"/>
                  <w:jc w:val="left"/>
                </w:pPr>
              </w:pPrChange>
            </w:pPr>
            <w:r>
              <w:t>11.</w:t>
            </w:r>
          </w:p>
        </w:tc>
        <w:tc>
          <w:tcPr>
            <w:tcW w:w="2650" w:type="dxa"/>
          </w:tcPr>
          <w:p w:rsidR="00806604" w:rsidRDefault="00806604">
            <w:pPr>
              <w:ind w:firstLine="180"/>
              <w:pPrChange w:id="415" w:author="Sheehe, Charles J. (GRC-DPC0)" w:date="2016-06-24T14:15:00Z">
                <w:pPr>
                  <w:pStyle w:val="ListParagraph"/>
                  <w:ind w:left="0"/>
                  <w:jc w:val="left"/>
                </w:pPr>
              </w:pPrChange>
            </w:pPr>
            <w:r w:rsidRPr="00806604">
              <w:t>Comments:</w:t>
            </w:r>
          </w:p>
        </w:tc>
        <w:tc>
          <w:tcPr>
            <w:tcW w:w="4417" w:type="dxa"/>
          </w:tcPr>
          <w:p w:rsidR="00806604" w:rsidRDefault="00C263C2">
            <w:pPr>
              <w:ind w:firstLine="180"/>
              <w:pPrChange w:id="416" w:author="Sheehe, Charles J. (GRC-DPC0)" w:date="2016-06-24T14:15:00Z">
                <w:pPr>
                  <w:pStyle w:val="ListParagraph"/>
                  <w:ind w:left="0"/>
                  <w:jc w:val="left"/>
                </w:pPr>
              </w:pPrChange>
            </w:pPr>
            <w:r w:rsidRPr="00C263C2">
              <w:t>C</w:t>
            </w:r>
            <w:r>
              <w:t>NES m</w:t>
            </w:r>
            <w:r w:rsidRPr="00C263C2">
              <w:t>anual keying not supported.</w:t>
            </w:r>
          </w:p>
        </w:tc>
      </w:tr>
    </w:tbl>
    <w:p w:rsidR="00C13895" w:rsidRDefault="00C13895">
      <w:pPr>
        <w:ind w:firstLine="180"/>
        <w:pPrChange w:id="417" w:author="Sheehe, Charles J. (GRC-DPC0)" w:date="2016-06-24T14:15:00Z">
          <w:pPr/>
        </w:pPrChange>
      </w:pPr>
    </w:p>
    <w:p w:rsidR="009667F1" w:rsidRDefault="009667F1">
      <w:pPr>
        <w:ind w:firstLine="180"/>
        <w:pPrChange w:id="418" w:author="Sheehe, Charles J. (GRC-DPC0)" w:date="2016-06-24T14:15:00Z">
          <w:pPr>
            <w:ind w:left="360"/>
          </w:pPr>
        </w:pPrChange>
      </w:pPr>
    </w:p>
    <w:p w:rsidR="007B02F7" w:rsidRDefault="007B02F7">
      <w:pPr>
        <w:ind w:firstLine="180"/>
        <w:pPrChange w:id="419" w:author="Sheehe, Charles J. (GRC-DPC0)" w:date="2016-06-24T14:15:00Z">
          <w:pPr>
            <w:ind w:left="1080"/>
            <w:jc w:val="left"/>
          </w:pPr>
        </w:pPrChange>
      </w:pPr>
      <w:r>
        <w:t>No Logs from testing:</w:t>
      </w:r>
    </w:p>
    <w:p w:rsidR="009667F1" w:rsidDel="0053389D" w:rsidRDefault="009667F1">
      <w:pPr>
        <w:ind w:firstLine="180"/>
        <w:rPr>
          <w:del w:id="420" w:author="Sheehe, Charles J. (GRC-DPC0)" w:date="2016-06-24T14:14:00Z"/>
        </w:rPr>
        <w:pPrChange w:id="421" w:author="Sheehe, Charles J. (GRC-DPC0)" w:date="2016-06-24T14:15:00Z">
          <w:pPr>
            <w:ind w:left="360"/>
          </w:pPr>
        </w:pPrChange>
      </w:pPr>
    </w:p>
    <w:p w:rsidR="005029BB" w:rsidDel="0053389D" w:rsidRDefault="005029BB">
      <w:pPr>
        <w:ind w:firstLine="180"/>
        <w:rPr>
          <w:del w:id="422" w:author="Sheehe, Charles J. (GRC-DPC0)" w:date="2016-06-24T14:14:00Z"/>
        </w:rPr>
        <w:pPrChange w:id="423" w:author="Sheehe, Charles J. (GRC-DPC0)" w:date="2016-06-24T14:15:00Z">
          <w:pPr>
            <w:ind w:left="360"/>
          </w:pPr>
        </w:pPrChange>
      </w:pPr>
    </w:p>
    <w:p w:rsidR="005029BB" w:rsidDel="0053389D" w:rsidRDefault="00806604">
      <w:pPr>
        <w:ind w:firstLine="180"/>
        <w:rPr>
          <w:del w:id="424" w:author="Sheehe, Charles J. (GRC-DPC0)" w:date="2016-06-24T14:14:00Z"/>
        </w:rPr>
        <w:pPrChange w:id="425" w:author="Sheehe, Charles J. (GRC-DPC0)" w:date="2016-06-24T14:15:00Z">
          <w:pPr>
            <w:ind w:left="360"/>
          </w:pPr>
        </w:pPrChange>
      </w:pPr>
      <w:del w:id="426" w:author="Sheehe, Charles J. (GRC-DPC0)" w:date="2016-06-24T14:14:00Z">
        <w:r w:rsidDel="0053389D">
          <w:tab/>
        </w:r>
      </w:del>
    </w:p>
    <w:p w:rsidR="005029BB" w:rsidDel="0053389D" w:rsidRDefault="005029BB">
      <w:pPr>
        <w:ind w:firstLine="180"/>
        <w:rPr>
          <w:del w:id="427" w:author="Sheehe, Charles J. (GRC-DPC0)" w:date="2016-06-24T14:14:00Z"/>
        </w:rPr>
        <w:pPrChange w:id="428" w:author="Sheehe, Charles J. (GRC-DPC0)" w:date="2016-06-24T14:15:00Z">
          <w:pPr>
            <w:ind w:left="360"/>
          </w:pPr>
        </w:pPrChange>
      </w:pPr>
    </w:p>
    <w:p w:rsidR="005029BB" w:rsidDel="0053389D" w:rsidRDefault="005029BB">
      <w:pPr>
        <w:ind w:firstLine="180"/>
        <w:rPr>
          <w:del w:id="429" w:author="Sheehe, Charles J. (GRC-DPC0)" w:date="2016-06-24T14:14:00Z"/>
        </w:rPr>
        <w:pPrChange w:id="430" w:author="Sheehe, Charles J. (GRC-DPC0)" w:date="2016-06-24T14:15:00Z">
          <w:pPr>
            <w:ind w:left="360"/>
          </w:pPr>
        </w:pPrChange>
      </w:pPr>
    </w:p>
    <w:p w:rsidR="005029BB" w:rsidDel="0053389D" w:rsidRDefault="005029BB">
      <w:pPr>
        <w:ind w:firstLine="180"/>
        <w:rPr>
          <w:del w:id="431" w:author="Sheehe, Charles J. (GRC-DPC0)" w:date="2016-06-24T14:14:00Z"/>
        </w:rPr>
        <w:pPrChange w:id="432" w:author="Sheehe, Charles J. (GRC-DPC0)" w:date="2016-06-24T14:15:00Z">
          <w:pPr>
            <w:ind w:left="360"/>
          </w:pPr>
        </w:pPrChange>
      </w:pPr>
    </w:p>
    <w:p w:rsidR="005029BB" w:rsidDel="0053389D" w:rsidRDefault="005029BB">
      <w:pPr>
        <w:ind w:firstLine="180"/>
        <w:rPr>
          <w:del w:id="433" w:author="Sheehe, Charles J. (GRC-DPC0)" w:date="2016-06-24T14:14:00Z"/>
        </w:rPr>
        <w:pPrChange w:id="434" w:author="Sheehe, Charles J. (GRC-DPC0)" w:date="2016-06-24T14:15:00Z">
          <w:pPr>
            <w:ind w:left="360"/>
          </w:pPr>
        </w:pPrChange>
      </w:pPr>
    </w:p>
    <w:p w:rsidR="005029BB" w:rsidDel="0053389D" w:rsidRDefault="005029BB">
      <w:pPr>
        <w:ind w:firstLine="180"/>
        <w:rPr>
          <w:del w:id="435" w:author="Sheehe, Charles J. (GRC-DPC0)" w:date="2016-06-24T14:14:00Z"/>
        </w:rPr>
        <w:pPrChange w:id="436" w:author="Sheehe, Charles J. (GRC-DPC0)" w:date="2016-06-24T14:15:00Z">
          <w:pPr>
            <w:ind w:left="360"/>
          </w:pPr>
        </w:pPrChange>
      </w:pPr>
    </w:p>
    <w:p w:rsidR="005029BB" w:rsidDel="0053389D" w:rsidRDefault="005029BB">
      <w:pPr>
        <w:ind w:firstLine="180"/>
        <w:rPr>
          <w:del w:id="437" w:author="Sheehe, Charles J. (GRC-DPC0)" w:date="2016-06-24T14:14:00Z"/>
        </w:rPr>
        <w:pPrChange w:id="438" w:author="Sheehe, Charles J. (GRC-DPC0)" w:date="2016-06-24T14:15:00Z">
          <w:pPr>
            <w:ind w:left="360"/>
          </w:pPr>
        </w:pPrChange>
      </w:pPr>
    </w:p>
    <w:p w:rsidR="005029BB" w:rsidDel="0053389D" w:rsidRDefault="005029BB">
      <w:pPr>
        <w:ind w:firstLine="180"/>
        <w:rPr>
          <w:del w:id="439" w:author="Sheehe, Charles J. (GRC-DPC0)" w:date="2016-06-24T14:14:00Z"/>
        </w:rPr>
        <w:pPrChange w:id="440" w:author="Sheehe, Charles J. (GRC-DPC0)" w:date="2016-06-24T14:15:00Z">
          <w:pPr>
            <w:ind w:left="360"/>
          </w:pPr>
        </w:pPrChange>
      </w:pPr>
    </w:p>
    <w:p w:rsidR="005029BB" w:rsidDel="0053389D" w:rsidRDefault="005029BB">
      <w:pPr>
        <w:ind w:firstLine="180"/>
        <w:rPr>
          <w:del w:id="441" w:author="Sheehe, Charles J. (GRC-DPC0)" w:date="2016-06-24T14:14:00Z"/>
        </w:rPr>
        <w:pPrChange w:id="442" w:author="Sheehe, Charles J. (GRC-DPC0)" w:date="2016-06-24T14:15:00Z">
          <w:pPr>
            <w:ind w:left="360"/>
          </w:pPr>
        </w:pPrChange>
      </w:pPr>
    </w:p>
    <w:p w:rsidR="005029BB" w:rsidDel="0053389D" w:rsidRDefault="005029BB">
      <w:pPr>
        <w:ind w:firstLine="180"/>
        <w:rPr>
          <w:del w:id="443" w:author="Sheehe, Charles J. (GRC-DPC0)" w:date="2016-06-24T14:14:00Z"/>
        </w:rPr>
        <w:pPrChange w:id="444" w:author="Sheehe, Charles J. (GRC-DPC0)" w:date="2016-06-24T14:15:00Z">
          <w:pPr>
            <w:ind w:left="360"/>
          </w:pPr>
        </w:pPrChange>
      </w:pPr>
    </w:p>
    <w:p w:rsidR="005029BB" w:rsidDel="0053389D" w:rsidRDefault="005029BB">
      <w:pPr>
        <w:ind w:firstLine="180"/>
        <w:rPr>
          <w:del w:id="445" w:author="Sheehe, Charles J. (GRC-DPC0)" w:date="2016-06-24T14:14:00Z"/>
        </w:rPr>
        <w:pPrChange w:id="446" w:author="Sheehe, Charles J. (GRC-DPC0)" w:date="2016-06-24T14:15:00Z">
          <w:pPr>
            <w:ind w:left="360"/>
          </w:pPr>
        </w:pPrChange>
      </w:pPr>
    </w:p>
    <w:p w:rsidR="005029BB" w:rsidDel="0053389D" w:rsidRDefault="005029BB">
      <w:pPr>
        <w:ind w:firstLine="180"/>
        <w:rPr>
          <w:del w:id="447" w:author="Sheehe, Charles J. (GRC-DPC0)" w:date="2016-06-24T14:14:00Z"/>
        </w:rPr>
        <w:pPrChange w:id="448" w:author="Sheehe, Charles J. (GRC-DPC0)" w:date="2016-06-24T14:15:00Z">
          <w:pPr>
            <w:ind w:left="360"/>
          </w:pPr>
        </w:pPrChange>
      </w:pPr>
    </w:p>
    <w:p w:rsidR="005029BB" w:rsidDel="0053389D" w:rsidRDefault="005029BB">
      <w:pPr>
        <w:ind w:firstLine="180"/>
        <w:rPr>
          <w:del w:id="449" w:author="Sheehe, Charles J. (GRC-DPC0)" w:date="2016-06-24T14:14:00Z"/>
        </w:rPr>
        <w:pPrChange w:id="450" w:author="Sheehe, Charles J. (GRC-DPC0)" w:date="2016-06-24T14:15:00Z">
          <w:pPr>
            <w:ind w:left="360"/>
          </w:pPr>
        </w:pPrChange>
      </w:pPr>
    </w:p>
    <w:p w:rsidR="005029BB" w:rsidDel="0053389D" w:rsidRDefault="005029BB">
      <w:pPr>
        <w:ind w:firstLine="180"/>
        <w:rPr>
          <w:del w:id="451" w:author="Sheehe, Charles J. (GRC-DPC0)" w:date="2016-06-24T14:14:00Z"/>
        </w:rPr>
        <w:pPrChange w:id="452" w:author="Sheehe, Charles J. (GRC-DPC0)" w:date="2016-06-24T14:15:00Z">
          <w:pPr>
            <w:ind w:left="360"/>
          </w:pPr>
        </w:pPrChange>
      </w:pPr>
    </w:p>
    <w:p w:rsidR="005029BB" w:rsidDel="0053389D" w:rsidRDefault="005029BB">
      <w:pPr>
        <w:ind w:firstLine="180"/>
        <w:rPr>
          <w:del w:id="453" w:author="Sheehe, Charles J. (GRC-DPC0)" w:date="2016-06-24T14:14:00Z"/>
        </w:rPr>
        <w:pPrChange w:id="454" w:author="Sheehe, Charles J. (GRC-DPC0)" w:date="2016-06-24T14:15:00Z">
          <w:pPr>
            <w:ind w:left="360"/>
          </w:pPr>
        </w:pPrChange>
      </w:pPr>
    </w:p>
    <w:p w:rsidR="005029BB" w:rsidDel="0053389D" w:rsidRDefault="005029BB">
      <w:pPr>
        <w:ind w:firstLine="180"/>
        <w:rPr>
          <w:del w:id="455" w:author="Sheehe, Charles J. (GRC-DPC0)" w:date="2016-06-24T14:14:00Z"/>
        </w:rPr>
        <w:pPrChange w:id="456" w:author="Sheehe, Charles J. (GRC-DPC0)" w:date="2016-06-24T14:15:00Z">
          <w:pPr>
            <w:ind w:left="360"/>
          </w:pPr>
        </w:pPrChange>
      </w:pPr>
    </w:p>
    <w:p w:rsidR="00A151BD" w:rsidDel="0053389D" w:rsidRDefault="00A151BD">
      <w:pPr>
        <w:ind w:firstLine="180"/>
        <w:rPr>
          <w:del w:id="457" w:author="Sheehe, Charles J. (GRC-DPC0)" w:date="2016-06-24T14:14:00Z"/>
        </w:rPr>
        <w:pPrChange w:id="458" w:author="Sheehe, Charles J. (GRC-DPC0)" w:date="2016-06-24T14:15:00Z">
          <w:pPr>
            <w:ind w:left="1080"/>
          </w:pPr>
        </w:pPrChange>
      </w:pPr>
    </w:p>
    <w:p w:rsidR="00A151BD" w:rsidDel="0053389D" w:rsidRDefault="00A151BD">
      <w:pPr>
        <w:ind w:firstLine="180"/>
        <w:rPr>
          <w:del w:id="459" w:author="Sheehe, Charles J. (GRC-DPC0)" w:date="2016-06-24T14:14:00Z"/>
        </w:rPr>
        <w:pPrChange w:id="460" w:author="Sheehe, Charles J. (GRC-DPC0)" w:date="2016-06-24T14:15:00Z">
          <w:pPr>
            <w:ind w:left="1080"/>
          </w:pPr>
        </w:pPrChange>
      </w:pPr>
    </w:p>
    <w:p w:rsidR="006260CB" w:rsidDel="0053389D" w:rsidRDefault="006260CB">
      <w:pPr>
        <w:ind w:firstLine="180"/>
        <w:rPr>
          <w:del w:id="461" w:author="Sheehe, Charles J. (GRC-DPC0)" w:date="2016-06-24T14:14:00Z"/>
        </w:rPr>
        <w:pPrChange w:id="462" w:author="Sheehe, Charles J. (GRC-DPC0)" w:date="2016-06-24T14:15:00Z">
          <w:pPr>
            <w:ind w:left="360"/>
          </w:pPr>
        </w:pPrChange>
      </w:pPr>
    </w:p>
    <w:p w:rsidR="006260CB" w:rsidRDefault="006260CB">
      <w:pPr>
        <w:ind w:firstLine="180"/>
        <w:pPrChange w:id="463" w:author="Sheehe, Charles J. (GRC-DPC0)" w:date="2016-06-24T14:15:00Z">
          <w:pPr>
            <w:ind w:left="360"/>
          </w:pPr>
        </w:pPrChange>
      </w:pPr>
    </w:p>
    <w:tbl>
      <w:tblPr>
        <w:tblStyle w:val="TableGrid"/>
        <w:tblpPr w:leftFromText="180" w:rightFromText="180" w:vertAnchor="text" w:horzAnchor="margin" w:tblpY="38"/>
        <w:tblW w:w="0" w:type="auto"/>
        <w:tblLook w:val="04A0" w:firstRow="1" w:lastRow="0" w:firstColumn="1" w:lastColumn="0" w:noHBand="0" w:noVBand="1"/>
      </w:tblPr>
      <w:tblGrid>
        <w:gridCol w:w="516"/>
        <w:gridCol w:w="2655"/>
        <w:gridCol w:w="4412"/>
      </w:tblGrid>
      <w:tr w:rsidR="00A151BD" w:rsidTr="00A151BD">
        <w:tc>
          <w:tcPr>
            <w:tcW w:w="516" w:type="dxa"/>
          </w:tcPr>
          <w:p w:rsidR="00A151BD" w:rsidRDefault="00A151BD">
            <w:pPr>
              <w:ind w:firstLine="180"/>
              <w:pPrChange w:id="464" w:author="Sheehe, Charles J. (GRC-DPC0)" w:date="2016-06-24T14:15:00Z">
                <w:pPr>
                  <w:pStyle w:val="ListParagraph"/>
                  <w:framePr w:hSpace="180" w:wrap="around" w:vAnchor="text" w:hAnchor="margin" w:y="38"/>
                  <w:ind w:left="-14" w:firstLine="1"/>
                  <w:jc w:val="left"/>
                </w:pPr>
              </w:pPrChange>
            </w:pPr>
            <w:r>
              <w:t>1.</w:t>
            </w:r>
          </w:p>
        </w:tc>
        <w:tc>
          <w:tcPr>
            <w:tcW w:w="2655" w:type="dxa"/>
          </w:tcPr>
          <w:p w:rsidR="00A151BD" w:rsidRDefault="00A151BD">
            <w:pPr>
              <w:ind w:firstLine="180"/>
              <w:pPrChange w:id="465" w:author="Sheehe, Charles J. (GRC-DPC0)" w:date="2016-06-24T14:15:00Z">
                <w:pPr>
                  <w:framePr w:hSpace="180" w:wrap="around" w:vAnchor="text" w:hAnchor="margin" w:y="38"/>
                  <w:jc w:val="left"/>
                </w:pPr>
              </w:pPrChange>
            </w:pPr>
            <w:r>
              <w:t>Test Date:</w:t>
            </w:r>
          </w:p>
        </w:tc>
        <w:tc>
          <w:tcPr>
            <w:tcW w:w="4412" w:type="dxa"/>
          </w:tcPr>
          <w:p w:rsidR="00A151BD" w:rsidRPr="00C231B0" w:rsidRDefault="00A151BD">
            <w:pPr>
              <w:ind w:firstLine="180"/>
              <w:pPrChange w:id="466" w:author="Sheehe, Charles J. (GRC-DPC0)" w:date="2016-06-24T14:15:00Z">
                <w:pPr>
                  <w:pStyle w:val="ListParagraph"/>
                  <w:framePr w:hSpace="180" w:wrap="around" w:vAnchor="text" w:hAnchor="margin" w:y="38"/>
                  <w:ind w:left="0"/>
                  <w:jc w:val="left"/>
                </w:pPr>
              </w:pPrChange>
            </w:pPr>
          </w:p>
        </w:tc>
      </w:tr>
      <w:tr w:rsidR="00A151BD" w:rsidTr="00A151BD">
        <w:tc>
          <w:tcPr>
            <w:tcW w:w="516" w:type="dxa"/>
          </w:tcPr>
          <w:p w:rsidR="00A151BD" w:rsidRDefault="00A151BD">
            <w:pPr>
              <w:ind w:firstLine="180"/>
              <w:pPrChange w:id="467" w:author="Sheehe, Charles J. (GRC-DPC0)" w:date="2016-06-24T14:15:00Z">
                <w:pPr>
                  <w:pStyle w:val="ListParagraph"/>
                  <w:framePr w:hSpace="180" w:wrap="around" w:vAnchor="text" w:hAnchor="margin" w:y="38"/>
                  <w:ind w:left="0"/>
                  <w:jc w:val="left"/>
                </w:pPr>
              </w:pPrChange>
            </w:pPr>
            <w:r>
              <w:t>2.</w:t>
            </w:r>
          </w:p>
        </w:tc>
        <w:tc>
          <w:tcPr>
            <w:tcW w:w="2655" w:type="dxa"/>
          </w:tcPr>
          <w:p w:rsidR="00A151BD" w:rsidRDefault="00A151BD">
            <w:pPr>
              <w:ind w:firstLine="180"/>
              <w:pPrChange w:id="468" w:author="Sheehe, Charles J. (GRC-DPC0)" w:date="2016-06-24T14:15:00Z">
                <w:pPr>
                  <w:framePr w:hSpace="180" w:wrap="around" w:vAnchor="text" w:hAnchor="margin" w:y="38"/>
                  <w:jc w:val="left"/>
                </w:pPr>
              </w:pPrChange>
            </w:pPr>
            <w:r>
              <w:t>Program under test:</w:t>
            </w:r>
          </w:p>
        </w:tc>
        <w:tc>
          <w:tcPr>
            <w:tcW w:w="4412" w:type="dxa"/>
          </w:tcPr>
          <w:p w:rsidR="00A151BD" w:rsidRPr="00C231B0" w:rsidRDefault="00A151BD">
            <w:pPr>
              <w:ind w:firstLine="180"/>
              <w:pPrChange w:id="469" w:author="Sheehe, Charles J. (GRC-DPC0)" w:date="2016-06-24T14:15:00Z">
                <w:pPr>
                  <w:pStyle w:val="ListParagraph"/>
                  <w:framePr w:hSpace="180" w:wrap="around" w:vAnchor="text" w:hAnchor="margin" w:y="38"/>
                  <w:ind w:left="0"/>
                  <w:jc w:val="left"/>
                </w:pPr>
              </w:pPrChange>
            </w:pPr>
            <w:r w:rsidRPr="00C231B0">
              <w:t>Network Layer Security Adaptation Profile</w:t>
            </w:r>
          </w:p>
        </w:tc>
      </w:tr>
      <w:tr w:rsidR="00A151BD" w:rsidTr="00A151BD">
        <w:tc>
          <w:tcPr>
            <w:tcW w:w="516" w:type="dxa"/>
          </w:tcPr>
          <w:p w:rsidR="00A151BD" w:rsidRDefault="00A151BD">
            <w:pPr>
              <w:ind w:firstLine="180"/>
              <w:pPrChange w:id="470" w:author="Sheehe, Charles J. (GRC-DPC0)" w:date="2016-06-24T14:15:00Z">
                <w:pPr>
                  <w:pStyle w:val="ListParagraph"/>
                  <w:framePr w:hSpace="180" w:wrap="around" w:vAnchor="text" w:hAnchor="margin" w:y="38"/>
                  <w:ind w:left="0"/>
                  <w:jc w:val="left"/>
                </w:pPr>
              </w:pPrChange>
            </w:pPr>
            <w:r>
              <w:t>3.</w:t>
            </w:r>
          </w:p>
        </w:tc>
        <w:tc>
          <w:tcPr>
            <w:tcW w:w="2655" w:type="dxa"/>
          </w:tcPr>
          <w:p w:rsidR="00A151BD" w:rsidRDefault="00A151BD">
            <w:pPr>
              <w:ind w:firstLine="180"/>
              <w:pPrChange w:id="471" w:author="Sheehe, Charles J. (GRC-DPC0)" w:date="2016-06-24T14:15:00Z">
                <w:pPr>
                  <w:framePr w:hSpace="180" w:wrap="around" w:vAnchor="text" w:hAnchor="margin" w:y="38"/>
                  <w:jc w:val="left"/>
                </w:pPr>
              </w:pPrChange>
            </w:pPr>
            <w:r>
              <w:t xml:space="preserve">Test Case: </w:t>
            </w:r>
          </w:p>
        </w:tc>
        <w:tc>
          <w:tcPr>
            <w:tcW w:w="4412" w:type="dxa"/>
          </w:tcPr>
          <w:p w:rsidR="00A151BD" w:rsidRDefault="00A151BD">
            <w:pPr>
              <w:ind w:firstLine="180"/>
              <w:pPrChange w:id="472" w:author="Sheehe, Charles J. (GRC-DPC0)" w:date="2016-06-24T14:15:00Z">
                <w:pPr>
                  <w:pStyle w:val="ListParagraph"/>
                  <w:framePr w:hSpace="180" w:wrap="around" w:vAnchor="text" w:hAnchor="margin" w:y="38"/>
                  <w:ind w:left="0"/>
                  <w:jc w:val="left"/>
                </w:pPr>
              </w:pPrChange>
            </w:pPr>
            <w:r>
              <w:t xml:space="preserve">5, </w:t>
            </w:r>
            <w:r w:rsidRPr="00E92708">
              <w:t>Authenticated Automatic Keying</w:t>
            </w:r>
          </w:p>
        </w:tc>
      </w:tr>
      <w:tr w:rsidR="00A151BD" w:rsidTr="00A151BD">
        <w:tc>
          <w:tcPr>
            <w:tcW w:w="516" w:type="dxa"/>
          </w:tcPr>
          <w:p w:rsidR="00A151BD" w:rsidRDefault="00A151BD">
            <w:pPr>
              <w:ind w:firstLine="180"/>
              <w:pPrChange w:id="473" w:author="Sheehe, Charles J. (GRC-DPC0)" w:date="2016-06-24T14:15:00Z">
                <w:pPr>
                  <w:pStyle w:val="ListParagraph"/>
                  <w:framePr w:hSpace="180" w:wrap="around" w:vAnchor="text" w:hAnchor="margin" w:y="38"/>
                  <w:ind w:left="0"/>
                  <w:jc w:val="left"/>
                </w:pPr>
              </w:pPrChange>
            </w:pPr>
            <w:r>
              <w:t>4.</w:t>
            </w:r>
          </w:p>
        </w:tc>
        <w:tc>
          <w:tcPr>
            <w:tcW w:w="2655" w:type="dxa"/>
          </w:tcPr>
          <w:p w:rsidR="00A151BD" w:rsidRDefault="00A151BD">
            <w:pPr>
              <w:ind w:firstLine="180"/>
              <w:pPrChange w:id="474" w:author="Sheehe, Charles J. (GRC-DPC0)" w:date="2016-06-24T14:15:00Z">
                <w:pPr>
                  <w:framePr w:hSpace="180" w:wrap="around" w:vAnchor="text" w:hAnchor="margin" w:y="38"/>
                  <w:jc w:val="left"/>
                </w:pPr>
              </w:pPrChange>
            </w:pPr>
            <w:r>
              <w:t>Agencies Participating in this Test Case:</w:t>
            </w:r>
          </w:p>
        </w:tc>
        <w:tc>
          <w:tcPr>
            <w:tcW w:w="4412" w:type="dxa"/>
          </w:tcPr>
          <w:p w:rsidR="00A151BD" w:rsidRDefault="00A151BD">
            <w:pPr>
              <w:ind w:firstLine="180"/>
              <w:pPrChange w:id="475" w:author="Sheehe, Charles J. (GRC-DPC0)" w:date="2016-06-24T14:15:00Z">
                <w:pPr>
                  <w:pStyle w:val="ListParagraph"/>
                  <w:framePr w:hSpace="180" w:wrap="around" w:vAnchor="text" w:hAnchor="margin" w:y="38"/>
                  <w:ind w:left="0"/>
                  <w:jc w:val="left"/>
                </w:pPr>
              </w:pPrChange>
            </w:pPr>
            <w:r w:rsidRPr="000A24E6">
              <w:t xml:space="preserve">Centre National </w:t>
            </w:r>
            <w:proofErr w:type="spellStart"/>
            <w:r w:rsidRPr="000A24E6">
              <w:t>d'Etudes</w:t>
            </w:r>
            <w:proofErr w:type="spellEnd"/>
            <w:r w:rsidRPr="000A24E6">
              <w:t xml:space="preserve"> </w:t>
            </w:r>
            <w:proofErr w:type="spellStart"/>
            <w:r w:rsidRPr="000A24E6">
              <w:t>Spatiales</w:t>
            </w:r>
            <w:proofErr w:type="spellEnd"/>
            <w:r w:rsidRPr="000A24E6">
              <w:t xml:space="preserve"> (CNES)</w:t>
            </w:r>
            <w:r>
              <w:t xml:space="preserve"> &amp; NASA Glenn Research Center</w:t>
            </w:r>
          </w:p>
        </w:tc>
      </w:tr>
      <w:tr w:rsidR="00A151BD" w:rsidTr="00A151BD">
        <w:tc>
          <w:tcPr>
            <w:tcW w:w="516" w:type="dxa"/>
          </w:tcPr>
          <w:p w:rsidR="00A151BD" w:rsidRDefault="00A151BD">
            <w:pPr>
              <w:ind w:firstLine="180"/>
              <w:pPrChange w:id="476" w:author="Sheehe, Charles J. (GRC-DPC0)" w:date="2016-06-24T14:15:00Z">
                <w:pPr>
                  <w:pStyle w:val="ListParagraph"/>
                  <w:framePr w:hSpace="180" w:wrap="around" w:vAnchor="text" w:hAnchor="margin" w:y="38"/>
                  <w:ind w:left="0"/>
                  <w:jc w:val="left"/>
                </w:pPr>
              </w:pPrChange>
            </w:pPr>
            <w:r>
              <w:t>5.</w:t>
            </w:r>
          </w:p>
        </w:tc>
        <w:tc>
          <w:tcPr>
            <w:tcW w:w="2655" w:type="dxa"/>
          </w:tcPr>
          <w:p w:rsidR="00A151BD" w:rsidRDefault="00A151BD">
            <w:pPr>
              <w:ind w:firstLine="180"/>
              <w:pPrChange w:id="477" w:author="Sheehe, Charles J. (GRC-DPC0)" w:date="2016-06-24T14:15:00Z">
                <w:pPr>
                  <w:pStyle w:val="ListParagraph"/>
                  <w:framePr w:hSpace="180" w:wrap="around" w:vAnchor="text" w:hAnchor="margin" w:y="38"/>
                  <w:ind w:left="0"/>
                  <w:jc w:val="left"/>
                </w:pPr>
              </w:pPrChange>
            </w:pPr>
            <w:r>
              <w:t>CNES Point of Contact:</w:t>
            </w:r>
          </w:p>
        </w:tc>
        <w:tc>
          <w:tcPr>
            <w:tcW w:w="4412" w:type="dxa"/>
          </w:tcPr>
          <w:p w:rsidR="00A151BD" w:rsidRDefault="00A151BD">
            <w:pPr>
              <w:ind w:firstLine="180"/>
              <w:pPrChange w:id="478" w:author="Sheehe, Charles J. (GRC-DPC0)" w:date="2016-06-24T14:15:00Z">
                <w:pPr>
                  <w:pStyle w:val="ListParagraph"/>
                  <w:framePr w:hSpace="180" w:wrap="around" w:vAnchor="text" w:hAnchor="margin" w:y="38"/>
                  <w:ind w:left="0"/>
                  <w:jc w:val="left"/>
                </w:pPr>
              </w:pPrChange>
            </w:pPr>
            <w:r>
              <w:t>Julien Airaud</w:t>
            </w:r>
          </w:p>
        </w:tc>
      </w:tr>
      <w:tr w:rsidR="00A151BD" w:rsidTr="00A151BD">
        <w:tc>
          <w:tcPr>
            <w:tcW w:w="516" w:type="dxa"/>
          </w:tcPr>
          <w:p w:rsidR="00A151BD" w:rsidRDefault="00A151BD">
            <w:pPr>
              <w:ind w:firstLine="180"/>
              <w:pPrChange w:id="479" w:author="Sheehe, Charles J. (GRC-DPC0)" w:date="2016-06-24T14:15:00Z">
                <w:pPr>
                  <w:pStyle w:val="ListParagraph"/>
                  <w:framePr w:hSpace="180" w:wrap="around" w:vAnchor="text" w:hAnchor="margin" w:y="38"/>
                  <w:ind w:left="0"/>
                  <w:jc w:val="left"/>
                </w:pPr>
              </w:pPrChange>
            </w:pPr>
            <w:r>
              <w:t>6.</w:t>
            </w:r>
          </w:p>
        </w:tc>
        <w:tc>
          <w:tcPr>
            <w:tcW w:w="2655" w:type="dxa"/>
          </w:tcPr>
          <w:p w:rsidR="00A151BD" w:rsidRDefault="00A151BD">
            <w:pPr>
              <w:ind w:firstLine="180"/>
              <w:pPrChange w:id="480" w:author="Sheehe, Charles J. (GRC-DPC0)" w:date="2016-06-24T14:15:00Z">
                <w:pPr>
                  <w:pStyle w:val="ListParagraph"/>
                  <w:framePr w:hSpace="180" w:wrap="around" w:vAnchor="text" w:hAnchor="margin" w:y="38"/>
                  <w:ind w:left="0"/>
                  <w:jc w:val="left"/>
                </w:pPr>
              </w:pPrChange>
            </w:pPr>
            <w:r>
              <w:t xml:space="preserve">CNES </w:t>
            </w:r>
            <w:r w:rsidRPr="00801633">
              <w:t>Test Engineer:</w:t>
            </w:r>
          </w:p>
        </w:tc>
        <w:tc>
          <w:tcPr>
            <w:tcW w:w="4412" w:type="dxa"/>
          </w:tcPr>
          <w:p w:rsidR="00A151BD" w:rsidRDefault="00A151BD">
            <w:pPr>
              <w:ind w:firstLine="180"/>
              <w:pPrChange w:id="481" w:author="Sheehe, Charles J. (GRC-DPC0)" w:date="2016-06-24T14:15:00Z">
                <w:pPr>
                  <w:pStyle w:val="ListParagraph"/>
                  <w:framePr w:hSpace="180" w:wrap="around" w:vAnchor="text" w:hAnchor="margin" w:y="38"/>
                  <w:ind w:left="0"/>
                  <w:jc w:val="left"/>
                </w:pPr>
              </w:pPrChange>
            </w:pPr>
            <w:r w:rsidRPr="006260CB">
              <w:t>David Jean-Marie, Magnin Pierre</w:t>
            </w:r>
          </w:p>
        </w:tc>
      </w:tr>
      <w:tr w:rsidR="00A151BD" w:rsidTr="00A151BD">
        <w:tc>
          <w:tcPr>
            <w:tcW w:w="516" w:type="dxa"/>
          </w:tcPr>
          <w:p w:rsidR="00A151BD" w:rsidRDefault="00A151BD">
            <w:pPr>
              <w:ind w:firstLine="180"/>
              <w:pPrChange w:id="482" w:author="Sheehe, Charles J. (GRC-DPC0)" w:date="2016-06-24T14:15:00Z">
                <w:pPr>
                  <w:pStyle w:val="ListParagraph"/>
                  <w:framePr w:hSpace="180" w:wrap="around" w:vAnchor="text" w:hAnchor="margin" w:y="38"/>
                  <w:ind w:left="0"/>
                  <w:jc w:val="left"/>
                </w:pPr>
              </w:pPrChange>
            </w:pPr>
            <w:r>
              <w:t>7.</w:t>
            </w:r>
          </w:p>
        </w:tc>
        <w:tc>
          <w:tcPr>
            <w:tcW w:w="2655" w:type="dxa"/>
          </w:tcPr>
          <w:p w:rsidR="00A151BD" w:rsidRDefault="00A151BD">
            <w:pPr>
              <w:ind w:firstLine="180"/>
              <w:pPrChange w:id="483" w:author="Sheehe, Charles J. (GRC-DPC0)" w:date="2016-06-24T14:15:00Z">
                <w:pPr>
                  <w:framePr w:hSpace="180" w:wrap="around" w:vAnchor="text" w:hAnchor="margin" w:y="38"/>
                  <w:jc w:val="left"/>
                </w:pPr>
              </w:pPrChange>
            </w:pPr>
            <w:r>
              <w:t>NASA Point of Contact:</w:t>
            </w:r>
          </w:p>
        </w:tc>
        <w:tc>
          <w:tcPr>
            <w:tcW w:w="4412" w:type="dxa"/>
          </w:tcPr>
          <w:p w:rsidR="00A151BD" w:rsidRDefault="00A151BD">
            <w:pPr>
              <w:ind w:firstLine="180"/>
              <w:pPrChange w:id="484" w:author="Sheehe, Charles J. (GRC-DPC0)" w:date="2016-06-24T14:15:00Z">
                <w:pPr>
                  <w:pStyle w:val="ListParagraph"/>
                  <w:framePr w:hSpace="180" w:wrap="around" w:vAnchor="text" w:hAnchor="margin" w:y="38"/>
                  <w:ind w:left="0"/>
                  <w:jc w:val="left"/>
                </w:pPr>
              </w:pPrChange>
            </w:pPr>
            <w:r>
              <w:t>Charles Sheehe</w:t>
            </w:r>
          </w:p>
        </w:tc>
      </w:tr>
      <w:tr w:rsidR="00A151BD" w:rsidTr="00A151BD">
        <w:tc>
          <w:tcPr>
            <w:tcW w:w="516" w:type="dxa"/>
          </w:tcPr>
          <w:p w:rsidR="00A151BD" w:rsidRDefault="00A151BD">
            <w:pPr>
              <w:ind w:firstLine="180"/>
              <w:pPrChange w:id="485" w:author="Sheehe, Charles J. (GRC-DPC0)" w:date="2016-06-24T14:15:00Z">
                <w:pPr>
                  <w:pStyle w:val="ListParagraph"/>
                  <w:framePr w:hSpace="180" w:wrap="around" w:vAnchor="text" w:hAnchor="margin" w:y="38"/>
                  <w:ind w:left="0"/>
                  <w:jc w:val="left"/>
                </w:pPr>
              </w:pPrChange>
            </w:pPr>
            <w:r>
              <w:t>8.</w:t>
            </w:r>
          </w:p>
        </w:tc>
        <w:tc>
          <w:tcPr>
            <w:tcW w:w="2655" w:type="dxa"/>
          </w:tcPr>
          <w:p w:rsidR="00A151BD" w:rsidRDefault="00A151BD">
            <w:pPr>
              <w:ind w:firstLine="180"/>
              <w:pPrChange w:id="486" w:author="Sheehe, Charles J. (GRC-DPC0)" w:date="2016-06-24T14:15:00Z">
                <w:pPr>
                  <w:pStyle w:val="ListParagraph"/>
                  <w:framePr w:hSpace="180" w:wrap="around" w:vAnchor="text" w:hAnchor="margin" w:y="38"/>
                  <w:ind w:left="0"/>
                  <w:jc w:val="left"/>
                </w:pPr>
              </w:pPrChange>
            </w:pPr>
            <w:r>
              <w:t>NASA Test Engineer:</w:t>
            </w:r>
          </w:p>
        </w:tc>
        <w:tc>
          <w:tcPr>
            <w:tcW w:w="4412" w:type="dxa"/>
          </w:tcPr>
          <w:p w:rsidR="00A151BD" w:rsidRDefault="00A151BD">
            <w:pPr>
              <w:ind w:firstLine="180"/>
              <w:pPrChange w:id="487" w:author="Sheehe, Charles J. (GRC-DPC0)" w:date="2016-06-24T14:15:00Z">
                <w:pPr>
                  <w:pStyle w:val="ListParagraph"/>
                  <w:framePr w:hSpace="180" w:wrap="around" w:vAnchor="text" w:hAnchor="margin" w:y="38"/>
                  <w:ind w:left="0"/>
                  <w:jc w:val="left"/>
                </w:pPr>
              </w:pPrChange>
            </w:pPr>
            <w:r w:rsidRPr="00FD7893">
              <w:t>Okechukwu Mezu</w:t>
            </w:r>
          </w:p>
        </w:tc>
      </w:tr>
      <w:tr w:rsidR="00A151BD" w:rsidTr="00A151BD">
        <w:tc>
          <w:tcPr>
            <w:tcW w:w="516" w:type="dxa"/>
          </w:tcPr>
          <w:p w:rsidR="00A151BD" w:rsidRDefault="00A151BD">
            <w:pPr>
              <w:ind w:firstLine="180"/>
              <w:pPrChange w:id="488" w:author="Sheehe, Charles J. (GRC-DPC0)" w:date="2016-06-24T14:15:00Z">
                <w:pPr>
                  <w:pStyle w:val="ListParagraph"/>
                  <w:framePr w:hSpace="180" w:wrap="around" w:vAnchor="text" w:hAnchor="margin" w:y="38"/>
                  <w:ind w:left="0"/>
                  <w:jc w:val="left"/>
                </w:pPr>
              </w:pPrChange>
            </w:pPr>
            <w:r>
              <w:t>9.</w:t>
            </w:r>
          </w:p>
        </w:tc>
        <w:tc>
          <w:tcPr>
            <w:tcW w:w="2655" w:type="dxa"/>
          </w:tcPr>
          <w:p w:rsidR="00A151BD" w:rsidRDefault="00A151BD">
            <w:pPr>
              <w:ind w:firstLine="180"/>
              <w:pPrChange w:id="489" w:author="Sheehe, Charles J. (GRC-DPC0)" w:date="2016-06-24T14:15:00Z">
                <w:pPr>
                  <w:framePr w:hSpace="180" w:wrap="around" w:vAnchor="text" w:hAnchor="margin" w:y="38"/>
                  <w:jc w:val="left"/>
                </w:pPr>
              </w:pPrChange>
            </w:pPr>
            <w:r w:rsidRPr="00121112">
              <w:t>Results (Pass, Partial Pass, Fail):</w:t>
            </w:r>
          </w:p>
        </w:tc>
        <w:tc>
          <w:tcPr>
            <w:tcW w:w="4412" w:type="dxa"/>
          </w:tcPr>
          <w:p w:rsidR="00A151BD" w:rsidRPr="0053389D" w:rsidRDefault="00A151BD">
            <w:pPr>
              <w:ind w:firstLine="180"/>
              <w:rPr>
                <w:rPrChange w:id="490" w:author="Sheehe, Charles J. (GRC-DPC0)" w:date="2016-06-24T14:15:00Z">
                  <w:rPr>
                    <w:b/>
                  </w:rPr>
                </w:rPrChange>
              </w:rPr>
              <w:pPrChange w:id="491" w:author="Sheehe, Charles J. (GRC-DPC0)" w:date="2016-06-24T14:15:00Z">
                <w:pPr>
                  <w:pStyle w:val="ListParagraph"/>
                  <w:framePr w:hSpace="180" w:wrap="around" w:vAnchor="text" w:hAnchor="margin" w:y="38"/>
                  <w:ind w:left="0"/>
                  <w:jc w:val="left"/>
                </w:pPr>
              </w:pPrChange>
            </w:pPr>
            <w:r w:rsidRPr="0053389D">
              <w:rPr>
                <w:rPrChange w:id="492" w:author="Sheehe, Charles J. (GRC-DPC0)" w:date="2016-06-24T14:15:00Z">
                  <w:rPr>
                    <w:b/>
                  </w:rPr>
                </w:rPrChange>
              </w:rPr>
              <w:t>Partial Pass</w:t>
            </w:r>
          </w:p>
        </w:tc>
      </w:tr>
      <w:tr w:rsidR="00A151BD" w:rsidTr="00A151BD">
        <w:tc>
          <w:tcPr>
            <w:tcW w:w="516" w:type="dxa"/>
          </w:tcPr>
          <w:p w:rsidR="00A151BD" w:rsidRDefault="00A151BD">
            <w:pPr>
              <w:ind w:firstLine="180"/>
              <w:pPrChange w:id="493" w:author="Sheehe, Charles J. (GRC-DPC0)" w:date="2016-06-24T14:15:00Z">
                <w:pPr>
                  <w:pStyle w:val="ListParagraph"/>
                  <w:framePr w:hSpace="180" w:wrap="around" w:vAnchor="text" w:hAnchor="margin" w:y="38"/>
                  <w:ind w:left="0"/>
                  <w:jc w:val="left"/>
                </w:pPr>
              </w:pPrChange>
            </w:pPr>
            <w:r>
              <w:t>10.</w:t>
            </w:r>
          </w:p>
        </w:tc>
        <w:tc>
          <w:tcPr>
            <w:tcW w:w="2655" w:type="dxa"/>
          </w:tcPr>
          <w:p w:rsidR="00A151BD" w:rsidRDefault="00A151BD">
            <w:pPr>
              <w:ind w:firstLine="180"/>
              <w:pPrChange w:id="494" w:author="Sheehe, Charles J. (GRC-DPC0)" w:date="2016-06-24T14:15:00Z">
                <w:pPr>
                  <w:pStyle w:val="ListParagraph"/>
                  <w:framePr w:hSpace="180" w:wrap="around" w:vAnchor="text" w:hAnchor="margin" w:y="38"/>
                  <w:ind w:left="0"/>
                  <w:jc w:val="left"/>
                </w:pPr>
              </w:pPrChange>
            </w:pPr>
            <w:r w:rsidRPr="00121112">
              <w:t>Variances from Expected Result:</w:t>
            </w:r>
          </w:p>
        </w:tc>
        <w:tc>
          <w:tcPr>
            <w:tcW w:w="4412" w:type="dxa"/>
          </w:tcPr>
          <w:p w:rsidR="00A151BD" w:rsidRDefault="00A151BD">
            <w:pPr>
              <w:ind w:firstLine="180"/>
              <w:pPrChange w:id="495" w:author="Sheehe, Charles J. (GRC-DPC0)" w:date="2016-06-24T14:15:00Z">
                <w:pPr>
                  <w:pStyle w:val="ListParagraph"/>
                  <w:framePr w:hSpace="180" w:wrap="around" w:vAnchor="text" w:hAnchor="margin" w:y="38"/>
                  <w:ind w:left="0"/>
                  <w:jc w:val="left"/>
                </w:pPr>
              </w:pPrChange>
            </w:pPr>
          </w:p>
        </w:tc>
      </w:tr>
      <w:tr w:rsidR="00A151BD" w:rsidTr="00A151BD">
        <w:tc>
          <w:tcPr>
            <w:tcW w:w="516" w:type="dxa"/>
          </w:tcPr>
          <w:p w:rsidR="00A151BD" w:rsidRDefault="00A151BD">
            <w:pPr>
              <w:ind w:firstLine="180"/>
              <w:pPrChange w:id="496" w:author="Sheehe, Charles J. (GRC-DPC0)" w:date="2016-06-24T14:15:00Z">
                <w:pPr>
                  <w:pStyle w:val="ListParagraph"/>
                  <w:framePr w:hSpace="180" w:wrap="around" w:vAnchor="text" w:hAnchor="margin" w:y="38"/>
                  <w:ind w:left="0"/>
                  <w:jc w:val="left"/>
                </w:pPr>
              </w:pPrChange>
            </w:pPr>
            <w:r>
              <w:t>11.</w:t>
            </w:r>
          </w:p>
        </w:tc>
        <w:tc>
          <w:tcPr>
            <w:tcW w:w="2655" w:type="dxa"/>
          </w:tcPr>
          <w:p w:rsidR="00A151BD" w:rsidRDefault="00A151BD">
            <w:pPr>
              <w:ind w:firstLine="180"/>
              <w:pPrChange w:id="497" w:author="Sheehe, Charles J. (GRC-DPC0)" w:date="2016-06-24T14:15:00Z">
                <w:pPr>
                  <w:pStyle w:val="ListParagraph"/>
                  <w:framePr w:hSpace="180" w:wrap="around" w:vAnchor="text" w:hAnchor="margin" w:y="38"/>
                  <w:ind w:left="0"/>
                  <w:jc w:val="left"/>
                </w:pPr>
              </w:pPrChange>
            </w:pPr>
            <w:r w:rsidRPr="00806604">
              <w:t>Comments:</w:t>
            </w:r>
          </w:p>
        </w:tc>
        <w:tc>
          <w:tcPr>
            <w:tcW w:w="4412" w:type="dxa"/>
          </w:tcPr>
          <w:p w:rsidR="00A151BD" w:rsidRDefault="00A151BD">
            <w:pPr>
              <w:ind w:firstLine="180"/>
              <w:pPrChange w:id="498" w:author="Sheehe, Charles J. (GRC-DPC0)" w:date="2016-06-24T14:15:00Z">
                <w:pPr>
                  <w:pStyle w:val="ListParagraph"/>
                  <w:framePr w:hSpace="180" w:wrap="around" w:vAnchor="text" w:hAnchor="margin" w:y="38"/>
                  <w:ind w:left="0"/>
                  <w:jc w:val="left"/>
                </w:pPr>
              </w:pPrChange>
            </w:pPr>
            <w:r>
              <w:t xml:space="preserve">CNES firewall policy restrictions, </w:t>
            </w:r>
            <w:r w:rsidRPr="00891C52">
              <w:t>Phase one tunnel requires HASH</w:t>
            </w:r>
            <w:r>
              <w:t>, entered null HASH</w:t>
            </w:r>
          </w:p>
        </w:tc>
      </w:tr>
    </w:tbl>
    <w:p w:rsidR="006260CB" w:rsidRDefault="006260CB">
      <w:pPr>
        <w:ind w:firstLine="180"/>
        <w:pPrChange w:id="499" w:author="Sheehe, Charles J. (GRC-DPC0)" w:date="2016-06-24T14:15:00Z">
          <w:pPr>
            <w:ind w:left="360"/>
          </w:pPr>
        </w:pPrChange>
      </w:pPr>
    </w:p>
    <w:p w:rsidR="006260CB" w:rsidRDefault="006260CB">
      <w:pPr>
        <w:ind w:firstLine="180"/>
        <w:pPrChange w:id="500" w:author="Sheehe, Charles J. (GRC-DPC0)" w:date="2016-06-24T14:15:00Z">
          <w:pPr>
            <w:ind w:left="360"/>
          </w:pPr>
        </w:pPrChange>
      </w:pPr>
    </w:p>
    <w:p w:rsidR="006260CB" w:rsidRDefault="006260CB">
      <w:pPr>
        <w:ind w:firstLine="180"/>
        <w:pPrChange w:id="501" w:author="Sheehe, Charles J. (GRC-DPC0)" w:date="2016-06-24T14:15:00Z">
          <w:pPr>
            <w:ind w:left="360"/>
          </w:pPr>
        </w:pPrChange>
      </w:pPr>
    </w:p>
    <w:p w:rsidR="006260CB" w:rsidRDefault="006260CB">
      <w:pPr>
        <w:ind w:firstLine="180"/>
        <w:pPrChange w:id="502" w:author="Sheehe, Charles J. (GRC-DPC0)" w:date="2016-06-24T14:15:00Z">
          <w:pPr>
            <w:ind w:left="360"/>
          </w:pPr>
        </w:pPrChange>
      </w:pPr>
    </w:p>
    <w:p w:rsidR="00806604" w:rsidRDefault="00806604">
      <w:pPr>
        <w:ind w:firstLine="180"/>
        <w:pPrChange w:id="503" w:author="Sheehe, Charles J. (GRC-DPC0)" w:date="2016-06-24T14:15:00Z">
          <w:pPr>
            <w:ind w:left="360"/>
          </w:pPr>
        </w:pPrChange>
      </w:pPr>
      <w:r>
        <w:t xml:space="preserve"> </w:t>
      </w:r>
    </w:p>
    <w:p w:rsidR="00806604" w:rsidRDefault="00806604">
      <w:pPr>
        <w:ind w:firstLine="180"/>
        <w:pPrChange w:id="504" w:author="Sheehe, Charles J. (GRC-DPC0)" w:date="2016-06-24T14:15:00Z">
          <w:pPr/>
        </w:pPrChange>
      </w:pPr>
    </w:p>
    <w:p w:rsidR="00A151BD" w:rsidRDefault="00806604">
      <w:pPr>
        <w:ind w:firstLine="180"/>
        <w:pPrChange w:id="505" w:author="Sheehe, Charles J. (GRC-DPC0)" w:date="2016-06-24T14:15:00Z">
          <w:pPr>
            <w:jc w:val="left"/>
          </w:pPr>
        </w:pPrChange>
      </w:pPr>
      <w:r>
        <w:tab/>
      </w:r>
    </w:p>
    <w:p w:rsidR="00A151BD" w:rsidRDefault="00A151BD">
      <w:pPr>
        <w:ind w:firstLine="180"/>
        <w:pPrChange w:id="506" w:author="Sheehe, Charles J. (GRC-DPC0)" w:date="2016-06-24T14:15:00Z">
          <w:pPr>
            <w:jc w:val="left"/>
          </w:pPr>
        </w:pPrChange>
      </w:pPr>
    </w:p>
    <w:p w:rsidR="00A151BD" w:rsidRDefault="00A151BD">
      <w:pPr>
        <w:ind w:firstLine="180"/>
        <w:pPrChange w:id="507" w:author="Sheehe, Charles J. (GRC-DPC0)" w:date="2016-06-24T14:15:00Z">
          <w:pPr>
            <w:jc w:val="left"/>
          </w:pPr>
        </w:pPrChange>
      </w:pPr>
    </w:p>
    <w:p w:rsidR="00A151BD" w:rsidRDefault="00A151BD">
      <w:pPr>
        <w:ind w:firstLine="180"/>
        <w:pPrChange w:id="508" w:author="Sheehe, Charles J. (GRC-DPC0)" w:date="2016-06-24T14:15:00Z">
          <w:pPr>
            <w:jc w:val="left"/>
          </w:pPr>
        </w:pPrChange>
      </w:pPr>
    </w:p>
    <w:p w:rsidR="00A151BD" w:rsidRDefault="00A151BD">
      <w:pPr>
        <w:ind w:firstLine="180"/>
        <w:pPrChange w:id="509" w:author="Sheehe, Charles J. (GRC-DPC0)" w:date="2016-06-24T14:15:00Z">
          <w:pPr>
            <w:jc w:val="left"/>
          </w:pPr>
        </w:pPrChange>
      </w:pPr>
    </w:p>
    <w:p w:rsidR="00A151BD" w:rsidRDefault="00A151BD">
      <w:pPr>
        <w:ind w:firstLine="180"/>
        <w:pPrChange w:id="510" w:author="Sheehe, Charles J. (GRC-DPC0)" w:date="2016-06-24T14:15:00Z">
          <w:pPr>
            <w:jc w:val="left"/>
          </w:pPr>
        </w:pPrChange>
      </w:pPr>
    </w:p>
    <w:p w:rsidR="00A151BD" w:rsidRDefault="00A151BD">
      <w:pPr>
        <w:ind w:firstLine="180"/>
        <w:pPrChange w:id="511" w:author="Sheehe, Charles J. (GRC-DPC0)" w:date="2016-06-24T14:15:00Z">
          <w:pPr>
            <w:jc w:val="left"/>
          </w:pPr>
        </w:pPrChange>
      </w:pPr>
    </w:p>
    <w:p w:rsidR="00A151BD" w:rsidRDefault="00A151BD">
      <w:pPr>
        <w:ind w:firstLine="180"/>
        <w:pPrChange w:id="512" w:author="Sheehe, Charles J. (GRC-DPC0)" w:date="2016-06-24T14:15:00Z">
          <w:pPr>
            <w:jc w:val="left"/>
          </w:pPr>
        </w:pPrChange>
      </w:pPr>
    </w:p>
    <w:p w:rsidR="00A151BD" w:rsidRDefault="00A151BD">
      <w:pPr>
        <w:ind w:firstLine="180"/>
        <w:pPrChange w:id="513" w:author="Sheehe, Charles J. (GRC-DPC0)" w:date="2016-06-24T14:15:00Z">
          <w:pPr>
            <w:jc w:val="left"/>
          </w:pPr>
        </w:pPrChange>
      </w:pPr>
    </w:p>
    <w:p w:rsidR="00A151BD" w:rsidRDefault="00A151BD">
      <w:pPr>
        <w:ind w:firstLine="180"/>
        <w:pPrChange w:id="514" w:author="Sheehe, Charles J. (GRC-DPC0)" w:date="2016-06-24T14:15:00Z">
          <w:pPr>
            <w:jc w:val="left"/>
          </w:pPr>
        </w:pPrChange>
      </w:pPr>
    </w:p>
    <w:p w:rsidR="00A151BD" w:rsidRDefault="00A151BD">
      <w:pPr>
        <w:ind w:firstLine="180"/>
        <w:pPrChange w:id="515" w:author="Sheehe, Charles J. (GRC-DPC0)" w:date="2016-06-24T14:15:00Z">
          <w:pPr>
            <w:jc w:val="left"/>
          </w:pPr>
        </w:pPrChange>
      </w:pPr>
    </w:p>
    <w:p w:rsidR="00A151BD" w:rsidRDefault="00A151BD">
      <w:pPr>
        <w:ind w:firstLine="180"/>
        <w:pPrChange w:id="516" w:author="Sheehe, Charles J. (GRC-DPC0)" w:date="2016-06-24T14:15:00Z">
          <w:pPr>
            <w:jc w:val="left"/>
          </w:pPr>
        </w:pPrChange>
      </w:pPr>
    </w:p>
    <w:p w:rsidR="00806604" w:rsidRDefault="00806604" w:rsidP="00E100D4">
      <w:pPr>
        <w:jc w:val="left"/>
      </w:pPr>
      <w:r>
        <w:t>The following are the log validating the test conducted:</w:t>
      </w:r>
      <w:r w:rsidR="00C202E8">
        <w:t xml:space="preserve"> NASA:</w:t>
      </w:r>
      <w:r w:rsidR="0033333F" w:rsidRPr="0033333F">
        <w:rPr>
          <w:noProof/>
        </w:rPr>
        <w:lastRenderedPageBreak/>
        <w:drawing>
          <wp:inline distT="0" distB="0" distL="0" distR="0" wp14:anchorId="24D16C38" wp14:editId="11317624">
            <wp:extent cx="8008005" cy="5874980"/>
            <wp:effectExtent l="0" t="0" r="0" b="0"/>
            <wp:docPr id="12" name="Picture 12" descr="C:\MyData\SBU\Special projects\CCSDS Systems Eng\testing\Config files\Final\test2-20pks-wireshark-N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yData\SBU\Special projects\CCSDS Systems Eng\testing\Config files\Final\test2-20pks-wireshark-NAS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8092607" cy="5937047"/>
                    </a:xfrm>
                    <a:prstGeom prst="rect">
                      <a:avLst/>
                    </a:prstGeom>
                    <a:noFill/>
                    <a:ln>
                      <a:noFill/>
                    </a:ln>
                  </pic:spPr>
                </pic:pic>
              </a:graphicData>
            </a:graphic>
          </wp:inline>
        </w:drawing>
      </w:r>
      <w:r w:rsidR="0033333F" w:rsidRPr="0033333F">
        <w:rPr>
          <w:noProof/>
        </w:rPr>
        <w:lastRenderedPageBreak/>
        <w:drawing>
          <wp:inline distT="0" distB="0" distL="0" distR="0" wp14:anchorId="318DF5BB" wp14:editId="2E18D8AF">
            <wp:extent cx="8485585" cy="5806163"/>
            <wp:effectExtent l="6350" t="0" r="0" b="0"/>
            <wp:docPr id="11" name="Picture 11" descr="C:\MyData\SBU\Special projects\CCSDS Systems Eng\testing\Config files\Final\test2-20pks-wireshark-C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yData\SBU\Special projects\CCSDS Systems Eng\testing\Config files\Final\test2-20pks-wireshark-CN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8526133" cy="5833908"/>
                    </a:xfrm>
                    <a:prstGeom prst="rect">
                      <a:avLst/>
                    </a:prstGeom>
                    <a:noFill/>
                    <a:ln>
                      <a:noFill/>
                    </a:ln>
                  </pic:spPr>
                </pic:pic>
              </a:graphicData>
            </a:graphic>
          </wp:inline>
        </w:drawing>
      </w:r>
      <w:r w:rsidR="0033333F" w:rsidRPr="0033333F">
        <w:rPr>
          <w:noProof/>
        </w:rPr>
        <w:lastRenderedPageBreak/>
        <w:drawing>
          <wp:inline distT="0" distB="0" distL="0" distR="0" wp14:anchorId="0A3D6B93" wp14:editId="71548A24">
            <wp:extent cx="8171815" cy="5896134"/>
            <wp:effectExtent l="0" t="5080" r="0" b="0"/>
            <wp:docPr id="10" name="Picture 10" descr="C:\MyData\SBU\Special projects\CCSDS Systems Eng\testing\Config files\Final\test2-20pks-router-N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yData\SBU\Special projects\CCSDS Systems Eng\testing\Config files\Final\test2-20pks-router-NAS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8195650" cy="5913331"/>
                    </a:xfrm>
                    <a:prstGeom prst="rect">
                      <a:avLst/>
                    </a:prstGeom>
                    <a:noFill/>
                    <a:ln>
                      <a:noFill/>
                    </a:ln>
                  </pic:spPr>
                </pic:pic>
              </a:graphicData>
            </a:graphic>
          </wp:inline>
        </w:drawing>
      </w:r>
      <w:r w:rsidR="0033333F" w:rsidRPr="0033333F">
        <w:rPr>
          <w:noProof/>
        </w:rPr>
        <w:lastRenderedPageBreak/>
        <w:drawing>
          <wp:inline distT="0" distB="0" distL="0" distR="0" wp14:anchorId="53447991" wp14:editId="04F89E80">
            <wp:extent cx="8046565" cy="5842000"/>
            <wp:effectExtent l="0" t="2857" r="9207" b="9208"/>
            <wp:docPr id="9" name="Picture 9" descr="C:\MyData\SBU\Special projects\CCSDS Systems Eng\testing\Config files\Final\test2-20pks-router-C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yData\SBU\Special projects\CCSDS Systems Eng\testing\Config files\Final\test2-20pks-router-CNE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075026" cy="5862663"/>
                    </a:xfrm>
                    <a:prstGeom prst="rect">
                      <a:avLst/>
                    </a:prstGeom>
                    <a:noFill/>
                    <a:ln>
                      <a:noFill/>
                    </a:ln>
                  </pic:spPr>
                </pic:pic>
              </a:graphicData>
            </a:graphic>
          </wp:inline>
        </w:drawing>
      </w:r>
      <w:r w:rsidR="0033333F" w:rsidRPr="0033333F">
        <w:rPr>
          <w:noProof/>
        </w:rPr>
        <w:lastRenderedPageBreak/>
        <w:drawing>
          <wp:inline distT="0" distB="0" distL="0" distR="0" wp14:anchorId="50E53A6A" wp14:editId="04FECAE7">
            <wp:extent cx="8082872" cy="6017895"/>
            <wp:effectExtent l="3492" t="0" r="0" b="0"/>
            <wp:docPr id="8" name="Picture 8" descr="C:\MyData\SBU\Special projects\CCSDS Systems Eng\testing\Config files\Final\test2-20pks-cmd-N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yData\SBU\Special projects\CCSDS Systems Eng\testing\Config files\Final\test2-20pks-cmd-NAS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108999" cy="6037347"/>
                    </a:xfrm>
                    <a:prstGeom prst="rect">
                      <a:avLst/>
                    </a:prstGeom>
                    <a:noFill/>
                    <a:ln>
                      <a:noFill/>
                    </a:ln>
                  </pic:spPr>
                </pic:pic>
              </a:graphicData>
            </a:graphic>
          </wp:inline>
        </w:drawing>
      </w:r>
      <w:r w:rsidR="0033333F" w:rsidRPr="0033333F">
        <w:rPr>
          <w:noProof/>
        </w:rPr>
        <w:lastRenderedPageBreak/>
        <w:drawing>
          <wp:inline distT="0" distB="0" distL="0" distR="0" wp14:anchorId="3DBAC3F4" wp14:editId="40FC3EC8">
            <wp:extent cx="8077754" cy="5542280"/>
            <wp:effectExtent l="0" t="8890" r="0" b="0"/>
            <wp:docPr id="7" name="Picture 7" descr="C:\MyData\SBU\Special projects\CCSDS Systems Eng\testing\Config files\Final\test2-router-config-N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yData\SBU\Special projects\CCSDS Systems Eng\testing\Config files\Final\test2-router-config-NAS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8108616" cy="5563455"/>
                    </a:xfrm>
                    <a:prstGeom prst="rect">
                      <a:avLst/>
                    </a:prstGeom>
                    <a:noFill/>
                    <a:ln>
                      <a:noFill/>
                    </a:ln>
                  </pic:spPr>
                </pic:pic>
              </a:graphicData>
            </a:graphic>
          </wp:inline>
        </w:drawing>
      </w:r>
    </w:p>
    <w:p w:rsidR="00806604" w:rsidRDefault="00C202E8" w:rsidP="00806604">
      <w:r>
        <w:lastRenderedPageBreak/>
        <w:t>CNES:</w:t>
      </w:r>
    </w:p>
    <w:p w:rsidR="00C202E8" w:rsidRDefault="00C202E8" w:rsidP="00806604"/>
    <w:p w:rsidR="00C202E8" w:rsidRDefault="00C202E8" w:rsidP="00806604">
      <w:r>
        <w:rPr>
          <w:noProof/>
        </w:rPr>
        <w:drawing>
          <wp:inline distT="0" distB="0" distL="0" distR="0" wp14:anchorId="28016203" wp14:editId="5819E162">
            <wp:extent cx="7476793" cy="5985835"/>
            <wp:effectExtent l="254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7500024" cy="6004433"/>
                    </a:xfrm>
                    <a:prstGeom prst="rect">
                      <a:avLst/>
                    </a:prstGeom>
                    <a:noFill/>
                  </pic:spPr>
                </pic:pic>
              </a:graphicData>
            </a:graphic>
          </wp:inline>
        </w:drawing>
      </w:r>
    </w:p>
    <w:p w:rsidR="00C202E8" w:rsidRDefault="00C202E8" w:rsidP="00806604"/>
    <w:p w:rsidR="000F3F98" w:rsidRDefault="000F3F98" w:rsidP="00806604"/>
    <w:p w:rsidR="000E0653" w:rsidRDefault="000E0653" w:rsidP="00806604">
      <w:r>
        <w:lastRenderedPageBreak/>
        <w:t>Bytes and Packets counters before traffic:</w:t>
      </w:r>
    </w:p>
    <w:p w:rsidR="000E0653" w:rsidRDefault="000E0653" w:rsidP="00806604"/>
    <w:p w:rsidR="00806767" w:rsidRDefault="000E0653" w:rsidP="00806604">
      <w:r>
        <w:rPr>
          <w:noProof/>
        </w:rPr>
        <w:drawing>
          <wp:inline distT="0" distB="0" distL="0" distR="0" wp14:anchorId="73E853B3" wp14:editId="32DFF7D5">
            <wp:extent cx="7602334" cy="5717603"/>
            <wp:effectExtent l="8890" t="0" r="7620" b="7620"/>
            <wp:docPr id="14" name="Image 14" descr="D:\Utilisateurs\airaudj\Documents\29 - Projets Autres\CCSDS\IPSec\DDC115319 - Tests CCSDS\bmp - Copie\test_5_bef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airaudj\Documents\29 - Projets Autres\CCSDS\IPSec\DDC115319 - Tests CCSDS\bmp - Copie\test_5_before.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602334" cy="5717603"/>
                    </a:xfrm>
                    <a:prstGeom prst="rect">
                      <a:avLst/>
                    </a:prstGeom>
                    <a:noFill/>
                    <a:ln>
                      <a:noFill/>
                    </a:ln>
                  </pic:spPr>
                </pic:pic>
              </a:graphicData>
            </a:graphic>
          </wp:inline>
        </w:drawing>
      </w:r>
    </w:p>
    <w:p w:rsidR="000F3F98" w:rsidRDefault="000F3F98" w:rsidP="00806604"/>
    <w:p w:rsidR="000E0653" w:rsidRDefault="000E0653" w:rsidP="00806604">
      <w:r>
        <w:lastRenderedPageBreak/>
        <w:t>Bytes and Packets counters after ping from CNES:</w:t>
      </w:r>
    </w:p>
    <w:p w:rsidR="000E0653" w:rsidRDefault="000E0653" w:rsidP="00806604"/>
    <w:p w:rsidR="000F3F98" w:rsidRDefault="000E0653" w:rsidP="00806604">
      <w:r>
        <w:rPr>
          <w:noProof/>
        </w:rPr>
        <w:drawing>
          <wp:inline distT="0" distB="0" distL="0" distR="0" wp14:anchorId="55337F51" wp14:editId="33A83792">
            <wp:extent cx="7509784" cy="6002983"/>
            <wp:effectExtent l="0" t="8573" r="6668" b="6667"/>
            <wp:docPr id="15" name="Image 15" descr="D:\Utilisateurs\airaudj\Documents\29 - Projets Autres\CCSDS\IPSec\DDC115319 - Tests CCSDS\bmp - Copie\test_5_after_PING_from_cn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airaudj\Documents\29 - Projets Autres\CCSDS\IPSec\DDC115319 - Tests CCSDS\bmp - Copie\test_5_after_PING_from_cnes.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7510112" cy="6003245"/>
                    </a:xfrm>
                    <a:prstGeom prst="rect">
                      <a:avLst/>
                    </a:prstGeom>
                    <a:noFill/>
                    <a:ln>
                      <a:noFill/>
                    </a:ln>
                  </pic:spPr>
                </pic:pic>
              </a:graphicData>
            </a:graphic>
          </wp:inline>
        </w:drawing>
      </w:r>
    </w:p>
    <w:p w:rsidR="000F3F98" w:rsidRDefault="000F3F98" w:rsidP="00806604"/>
    <w:p w:rsidR="000F3F98" w:rsidRDefault="000F3F98" w:rsidP="00806604"/>
    <w:p w:rsidR="000E0653" w:rsidRDefault="000E0653" w:rsidP="00806604">
      <w:r>
        <w:lastRenderedPageBreak/>
        <w:t>Bytes and Packets counters after ping from NASA:</w:t>
      </w:r>
    </w:p>
    <w:p w:rsidR="000F3F98" w:rsidRDefault="000F3F98" w:rsidP="00806604"/>
    <w:p w:rsidR="000F3F98" w:rsidRDefault="000E0653" w:rsidP="00806604">
      <w:r>
        <w:rPr>
          <w:noProof/>
        </w:rPr>
        <w:drawing>
          <wp:inline distT="0" distB="0" distL="0" distR="0" wp14:anchorId="57689A27" wp14:editId="62EEBA42">
            <wp:extent cx="7489890" cy="5987081"/>
            <wp:effectExtent l="8573" t="0" r="5397" b="5398"/>
            <wp:docPr id="16" name="Image 16" descr="D:\Utilisateurs\airaudj\Documents\29 - Projets Autres\CCSDS\IPSec\DDC115319 - Tests CCSDS\bmp - Copie\test_5_af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tilisateurs\airaudj\Documents\29 - Projets Autres\CCSDS\IPSec\DDC115319 - Tests CCSDS\bmp - Copie\test_5_after.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7490215" cy="5987341"/>
                    </a:xfrm>
                    <a:prstGeom prst="rect">
                      <a:avLst/>
                    </a:prstGeom>
                    <a:noFill/>
                    <a:ln>
                      <a:noFill/>
                    </a:ln>
                  </pic:spPr>
                </pic:pic>
              </a:graphicData>
            </a:graphic>
          </wp:inline>
        </w:drawing>
      </w:r>
    </w:p>
    <w:p w:rsidR="00BE5250" w:rsidRDefault="00BE5250" w:rsidP="00806604"/>
    <w:p w:rsidR="000E0653" w:rsidRDefault="000E0653" w:rsidP="00806604"/>
    <w:tbl>
      <w:tblPr>
        <w:tblStyle w:val="TableGrid"/>
        <w:tblW w:w="0" w:type="auto"/>
        <w:tblInd w:w="720" w:type="dxa"/>
        <w:tblLook w:val="04A0" w:firstRow="1" w:lastRow="0" w:firstColumn="1" w:lastColumn="0" w:noHBand="0" w:noVBand="1"/>
      </w:tblPr>
      <w:tblGrid>
        <w:gridCol w:w="516"/>
        <w:gridCol w:w="2830"/>
        <w:gridCol w:w="4823"/>
      </w:tblGrid>
      <w:tr w:rsidR="00806604" w:rsidDel="0053389D" w:rsidTr="0033333F">
        <w:trPr>
          <w:del w:id="517" w:author="Sheehe, Charles J. (GRC-DPC0)" w:date="2016-06-24T14:16:00Z"/>
        </w:trPr>
        <w:tc>
          <w:tcPr>
            <w:tcW w:w="516" w:type="dxa"/>
          </w:tcPr>
          <w:p w:rsidR="00806604" w:rsidDel="0053389D" w:rsidRDefault="00806604" w:rsidP="0033333F">
            <w:pPr>
              <w:pStyle w:val="ListParagraph"/>
              <w:ind w:left="0"/>
              <w:jc w:val="left"/>
              <w:rPr>
                <w:del w:id="518" w:author="Sheehe, Charles J. (GRC-DPC0)" w:date="2016-06-24T14:16:00Z"/>
              </w:rPr>
            </w:pPr>
            <w:del w:id="519" w:author="Sheehe, Charles J. (GRC-DPC0)" w:date="2016-06-24T14:16:00Z">
              <w:r w:rsidDel="0053389D">
                <w:delText>1.</w:delText>
              </w:r>
            </w:del>
          </w:p>
        </w:tc>
        <w:tc>
          <w:tcPr>
            <w:tcW w:w="2860" w:type="dxa"/>
          </w:tcPr>
          <w:p w:rsidR="00806604" w:rsidDel="0053389D" w:rsidRDefault="00806604" w:rsidP="0033333F">
            <w:pPr>
              <w:jc w:val="left"/>
              <w:rPr>
                <w:del w:id="520" w:author="Sheehe, Charles J. (GRC-DPC0)" w:date="2016-06-24T14:16:00Z"/>
              </w:rPr>
            </w:pPr>
            <w:del w:id="521" w:author="Sheehe, Charles J. (GRC-DPC0)" w:date="2016-06-24T14:16:00Z">
              <w:r w:rsidDel="0053389D">
                <w:delText>Test Date:</w:delText>
              </w:r>
            </w:del>
          </w:p>
        </w:tc>
        <w:tc>
          <w:tcPr>
            <w:tcW w:w="4894" w:type="dxa"/>
          </w:tcPr>
          <w:p w:rsidR="00806604" w:rsidRPr="00C231B0" w:rsidDel="0053389D" w:rsidRDefault="00806604" w:rsidP="0033333F">
            <w:pPr>
              <w:pStyle w:val="ListParagraph"/>
              <w:ind w:left="0"/>
              <w:jc w:val="left"/>
              <w:rPr>
                <w:del w:id="522" w:author="Sheehe, Charles J. (GRC-DPC0)" w:date="2016-06-24T14:16:00Z"/>
              </w:rPr>
            </w:pPr>
          </w:p>
        </w:tc>
      </w:tr>
      <w:tr w:rsidR="00806604" w:rsidDel="0053389D" w:rsidTr="0033333F">
        <w:trPr>
          <w:del w:id="523" w:author="Sheehe, Charles J. (GRC-DPC0)" w:date="2016-06-24T14:16:00Z"/>
        </w:trPr>
        <w:tc>
          <w:tcPr>
            <w:tcW w:w="516" w:type="dxa"/>
          </w:tcPr>
          <w:p w:rsidR="00806604" w:rsidDel="0053389D" w:rsidRDefault="00806604" w:rsidP="0033333F">
            <w:pPr>
              <w:pStyle w:val="ListParagraph"/>
              <w:ind w:left="0"/>
              <w:jc w:val="left"/>
              <w:rPr>
                <w:del w:id="524" w:author="Sheehe, Charles J. (GRC-DPC0)" w:date="2016-06-24T14:16:00Z"/>
              </w:rPr>
            </w:pPr>
            <w:del w:id="525" w:author="Sheehe, Charles J. (GRC-DPC0)" w:date="2016-06-24T14:16:00Z">
              <w:r w:rsidDel="0053389D">
                <w:delText>2.</w:delText>
              </w:r>
            </w:del>
          </w:p>
        </w:tc>
        <w:tc>
          <w:tcPr>
            <w:tcW w:w="2860" w:type="dxa"/>
          </w:tcPr>
          <w:p w:rsidR="00806604" w:rsidDel="0053389D" w:rsidRDefault="00806604" w:rsidP="0033333F">
            <w:pPr>
              <w:jc w:val="left"/>
              <w:rPr>
                <w:del w:id="526" w:author="Sheehe, Charles J. (GRC-DPC0)" w:date="2016-06-24T14:16:00Z"/>
              </w:rPr>
            </w:pPr>
            <w:del w:id="527" w:author="Sheehe, Charles J. (GRC-DPC0)" w:date="2016-06-24T14:16:00Z">
              <w:r w:rsidDel="0053389D">
                <w:delText>Program under test:</w:delText>
              </w:r>
            </w:del>
          </w:p>
        </w:tc>
        <w:tc>
          <w:tcPr>
            <w:tcW w:w="4894" w:type="dxa"/>
          </w:tcPr>
          <w:p w:rsidR="00806604" w:rsidRPr="00C231B0" w:rsidDel="0053389D" w:rsidRDefault="00806604" w:rsidP="0033333F">
            <w:pPr>
              <w:pStyle w:val="ListParagraph"/>
              <w:ind w:left="0"/>
              <w:jc w:val="left"/>
              <w:rPr>
                <w:del w:id="528" w:author="Sheehe, Charles J. (GRC-DPC0)" w:date="2016-06-24T14:16:00Z"/>
              </w:rPr>
            </w:pPr>
            <w:del w:id="529" w:author="Sheehe, Charles J. (GRC-DPC0)" w:date="2016-06-24T14:16:00Z">
              <w:r w:rsidRPr="00C231B0" w:rsidDel="0053389D">
                <w:delText>Network Layer Security Adaptation Profile</w:delText>
              </w:r>
            </w:del>
          </w:p>
        </w:tc>
      </w:tr>
      <w:tr w:rsidR="00806604" w:rsidDel="0053389D" w:rsidTr="0033333F">
        <w:trPr>
          <w:del w:id="530" w:author="Sheehe, Charles J. (GRC-DPC0)" w:date="2016-06-24T14:16:00Z"/>
        </w:trPr>
        <w:tc>
          <w:tcPr>
            <w:tcW w:w="516" w:type="dxa"/>
          </w:tcPr>
          <w:p w:rsidR="00806604" w:rsidDel="0053389D" w:rsidRDefault="00806604" w:rsidP="0033333F">
            <w:pPr>
              <w:pStyle w:val="ListParagraph"/>
              <w:ind w:left="0"/>
              <w:jc w:val="left"/>
              <w:rPr>
                <w:del w:id="531" w:author="Sheehe, Charles J. (GRC-DPC0)" w:date="2016-06-24T14:16:00Z"/>
              </w:rPr>
            </w:pPr>
            <w:del w:id="532" w:author="Sheehe, Charles J. (GRC-DPC0)" w:date="2016-06-24T14:16:00Z">
              <w:r w:rsidDel="0053389D">
                <w:delText>3.</w:delText>
              </w:r>
            </w:del>
          </w:p>
        </w:tc>
        <w:tc>
          <w:tcPr>
            <w:tcW w:w="2860" w:type="dxa"/>
          </w:tcPr>
          <w:p w:rsidR="00806604" w:rsidDel="0053389D" w:rsidRDefault="00806604" w:rsidP="0033333F">
            <w:pPr>
              <w:jc w:val="left"/>
              <w:rPr>
                <w:del w:id="533" w:author="Sheehe, Charles J. (GRC-DPC0)" w:date="2016-06-24T14:16:00Z"/>
              </w:rPr>
            </w:pPr>
            <w:del w:id="534" w:author="Sheehe, Charles J. (GRC-DPC0)" w:date="2016-06-24T14:16:00Z">
              <w:r w:rsidDel="0053389D">
                <w:delText xml:space="preserve">Test Case: </w:delText>
              </w:r>
            </w:del>
          </w:p>
        </w:tc>
        <w:tc>
          <w:tcPr>
            <w:tcW w:w="4894" w:type="dxa"/>
          </w:tcPr>
          <w:p w:rsidR="00806604" w:rsidDel="0053389D" w:rsidRDefault="00806604" w:rsidP="0033333F">
            <w:pPr>
              <w:pStyle w:val="ListParagraph"/>
              <w:ind w:left="0"/>
              <w:jc w:val="left"/>
              <w:rPr>
                <w:del w:id="535" w:author="Sheehe, Charles J. (GRC-DPC0)" w:date="2016-06-24T14:16:00Z"/>
              </w:rPr>
            </w:pPr>
            <w:del w:id="536" w:author="Sheehe, Charles J. (GRC-DPC0)" w:date="2016-06-24T14:16:00Z">
              <w:r w:rsidDel="0053389D">
                <w:delText>6</w:delText>
              </w:r>
              <w:r w:rsidR="00E92708" w:rsidDel="0053389D">
                <w:delText xml:space="preserve">, IPComp </w:delText>
              </w:r>
              <w:r w:rsidR="00E92708" w:rsidRPr="00E92708" w:rsidDel="0053389D">
                <w:delText>Authenticated Automatic Keying</w:delText>
              </w:r>
            </w:del>
          </w:p>
        </w:tc>
      </w:tr>
      <w:tr w:rsidR="00806604" w:rsidDel="0053389D" w:rsidTr="0033333F">
        <w:trPr>
          <w:del w:id="537" w:author="Sheehe, Charles J. (GRC-DPC0)" w:date="2016-06-24T14:16:00Z"/>
        </w:trPr>
        <w:tc>
          <w:tcPr>
            <w:tcW w:w="516" w:type="dxa"/>
          </w:tcPr>
          <w:p w:rsidR="00806604" w:rsidDel="0053389D" w:rsidRDefault="00806604" w:rsidP="0033333F">
            <w:pPr>
              <w:pStyle w:val="ListParagraph"/>
              <w:ind w:left="0"/>
              <w:jc w:val="left"/>
              <w:rPr>
                <w:del w:id="538" w:author="Sheehe, Charles J. (GRC-DPC0)" w:date="2016-06-24T14:16:00Z"/>
              </w:rPr>
            </w:pPr>
            <w:del w:id="539" w:author="Sheehe, Charles J. (GRC-DPC0)" w:date="2016-06-24T14:16:00Z">
              <w:r w:rsidDel="0053389D">
                <w:delText>4.</w:delText>
              </w:r>
            </w:del>
          </w:p>
        </w:tc>
        <w:tc>
          <w:tcPr>
            <w:tcW w:w="2860" w:type="dxa"/>
          </w:tcPr>
          <w:p w:rsidR="00806604" w:rsidDel="0053389D" w:rsidRDefault="00806604" w:rsidP="0033333F">
            <w:pPr>
              <w:jc w:val="left"/>
              <w:rPr>
                <w:del w:id="540" w:author="Sheehe, Charles J. (GRC-DPC0)" w:date="2016-06-24T14:16:00Z"/>
              </w:rPr>
            </w:pPr>
            <w:del w:id="541" w:author="Sheehe, Charles J. (GRC-DPC0)" w:date="2016-06-24T14:16:00Z">
              <w:r w:rsidDel="0053389D">
                <w:delText>Agencies Participating in this Test Case:</w:delText>
              </w:r>
            </w:del>
          </w:p>
        </w:tc>
        <w:tc>
          <w:tcPr>
            <w:tcW w:w="4894" w:type="dxa"/>
          </w:tcPr>
          <w:p w:rsidR="00806604" w:rsidDel="0053389D" w:rsidRDefault="00806604" w:rsidP="0033333F">
            <w:pPr>
              <w:pStyle w:val="ListParagraph"/>
              <w:ind w:left="0"/>
              <w:jc w:val="left"/>
              <w:rPr>
                <w:del w:id="542" w:author="Sheehe, Charles J. (GRC-DPC0)" w:date="2016-06-24T14:16:00Z"/>
              </w:rPr>
            </w:pPr>
            <w:del w:id="543" w:author="Sheehe, Charles J. (GRC-DPC0)" w:date="2016-06-24T14:16:00Z">
              <w:r w:rsidRPr="000A24E6" w:rsidDel="0053389D">
                <w:delText>Centre National d'Etudes Spatiales (CNES)</w:delText>
              </w:r>
              <w:r w:rsidDel="0053389D">
                <w:delText xml:space="preserve"> &amp; NASA Glenn Research Center</w:delText>
              </w:r>
            </w:del>
          </w:p>
        </w:tc>
      </w:tr>
      <w:tr w:rsidR="00806604" w:rsidDel="0053389D" w:rsidTr="0033333F">
        <w:trPr>
          <w:del w:id="544" w:author="Sheehe, Charles J. (GRC-DPC0)" w:date="2016-06-24T14:16:00Z"/>
        </w:trPr>
        <w:tc>
          <w:tcPr>
            <w:tcW w:w="516" w:type="dxa"/>
          </w:tcPr>
          <w:p w:rsidR="00806604" w:rsidDel="0053389D" w:rsidRDefault="00806604" w:rsidP="0033333F">
            <w:pPr>
              <w:pStyle w:val="ListParagraph"/>
              <w:ind w:left="0"/>
              <w:jc w:val="left"/>
              <w:rPr>
                <w:del w:id="545" w:author="Sheehe, Charles J. (GRC-DPC0)" w:date="2016-06-24T14:16:00Z"/>
              </w:rPr>
            </w:pPr>
            <w:del w:id="546" w:author="Sheehe, Charles J. (GRC-DPC0)" w:date="2016-06-24T14:16:00Z">
              <w:r w:rsidDel="0053389D">
                <w:delText>5.</w:delText>
              </w:r>
            </w:del>
          </w:p>
        </w:tc>
        <w:tc>
          <w:tcPr>
            <w:tcW w:w="2860" w:type="dxa"/>
          </w:tcPr>
          <w:p w:rsidR="00806604" w:rsidDel="0053389D" w:rsidRDefault="00806604" w:rsidP="0033333F">
            <w:pPr>
              <w:pStyle w:val="ListParagraph"/>
              <w:ind w:left="0"/>
              <w:jc w:val="left"/>
              <w:rPr>
                <w:del w:id="547" w:author="Sheehe, Charles J. (GRC-DPC0)" w:date="2016-06-24T14:16:00Z"/>
              </w:rPr>
            </w:pPr>
            <w:del w:id="548" w:author="Sheehe, Charles J. (GRC-DPC0)" w:date="2016-06-24T14:16:00Z">
              <w:r w:rsidDel="0053389D">
                <w:delText>CNES Point of Contact:</w:delText>
              </w:r>
            </w:del>
          </w:p>
        </w:tc>
        <w:tc>
          <w:tcPr>
            <w:tcW w:w="4894" w:type="dxa"/>
          </w:tcPr>
          <w:p w:rsidR="00806604" w:rsidDel="0053389D" w:rsidRDefault="00806604" w:rsidP="0033333F">
            <w:pPr>
              <w:pStyle w:val="ListParagraph"/>
              <w:ind w:left="0"/>
              <w:jc w:val="left"/>
              <w:rPr>
                <w:del w:id="549" w:author="Sheehe, Charles J. (GRC-DPC0)" w:date="2016-06-24T14:16:00Z"/>
              </w:rPr>
            </w:pPr>
            <w:del w:id="550" w:author="Sheehe, Charles J. (GRC-DPC0)" w:date="2016-06-24T14:16:00Z">
              <w:r w:rsidDel="0053389D">
                <w:delText>Julien Airaud</w:delText>
              </w:r>
            </w:del>
          </w:p>
        </w:tc>
      </w:tr>
      <w:tr w:rsidR="00806604" w:rsidDel="0053389D" w:rsidTr="0033333F">
        <w:trPr>
          <w:del w:id="551" w:author="Sheehe, Charles J. (GRC-DPC0)" w:date="2016-06-24T14:16:00Z"/>
        </w:trPr>
        <w:tc>
          <w:tcPr>
            <w:tcW w:w="516" w:type="dxa"/>
          </w:tcPr>
          <w:p w:rsidR="00806604" w:rsidDel="0053389D" w:rsidRDefault="00806604" w:rsidP="0033333F">
            <w:pPr>
              <w:pStyle w:val="ListParagraph"/>
              <w:ind w:left="0"/>
              <w:jc w:val="left"/>
              <w:rPr>
                <w:del w:id="552" w:author="Sheehe, Charles J. (GRC-DPC0)" w:date="2016-06-24T14:16:00Z"/>
              </w:rPr>
            </w:pPr>
            <w:del w:id="553" w:author="Sheehe, Charles J. (GRC-DPC0)" w:date="2016-06-24T14:16:00Z">
              <w:r w:rsidDel="0053389D">
                <w:delText>6.</w:delText>
              </w:r>
            </w:del>
          </w:p>
        </w:tc>
        <w:tc>
          <w:tcPr>
            <w:tcW w:w="2860" w:type="dxa"/>
          </w:tcPr>
          <w:p w:rsidR="00806604" w:rsidDel="0053389D" w:rsidRDefault="00806604" w:rsidP="0033333F">
            <w:pPr>
              <w:pStyle w:val="ListParagraph"/>
              <w:ind w:left="0"/>
              <w:jc w:val="left"/>
              <w:rPr>
                <w:del w:id="554" w:author="Sheehe, Charles J. (GRC-DPC0)" w:date="2016-06-24T14:16:00Z"/>
              </w:rPr>
            </w:pPr>
            <w:del w:id="555" w:author="Sheehe, Charles J. (GRC-DPC0)" w:date="2016-06-24T14:16:00Z">
              <w:r w:rsidDel="0053389D">
                <w:delText xml:space="preserve">CNES </w:delText>
              </w:r>
              <w:r w:rsidRPr="00801633" w:rsidDel="0053389D">
                <w:delText>Test Engineer:</w:delText>
              </w:r>
            </w:del>
          </w:p>
        </w:tc>
        <w:tc>
          <w:tcPr>
            <w:tcW w:w="4894" w:type="dxa"/>
          </w:tcPr>
          <w:p w:rsidR="00806604" w:rsidDel="0053389D" w:rsidRDefault="00221225" w:rsidP="0033333F">
            <w:pPr>
              <w:pStyle w:val="ListParagraph"/>
              <w:ind w:left="0"/>
              <w:jc w:val="left"/>
              <w:rPr>
                <w:del w:id="556" w:author="Sheehe, Charles J. (GRC-DPC0)" w:date="2016-06-24T14:16:00Z"/>
              </w:rPr>
            </w:pPr>
            <w:del w:id="557" w:author="Sheehe, Charles J. (GRC-DPC0)" w:date="2016-06-24T14:16:00Z">
              <w:r w:rsidRPr="00221225" w:rsidDel="0053389D">
                <w:delText>David Jean-Marie, Magnin Pierre</w:delText>
              </w:r>
            </w:del>
          </w:p>
        </w:tc>
      </w:tr>
      <w:tr w:rsidR="00806604" w:rsidDel="0053389D" w:rsidTr="0033333F">
        <w:trPr>
          <w:del w:id="558" w:author="Sheehe, Charles J. (GRC-DPC0)" w:date="2016-06-24T14:16:00Z"/>
        </w:trPr>
        <w:tc>
          <w:tcPr>
            <w:tcW w:w="516" w:type="dxa"/>
          </w:tcPr>
          <w:p w:rsidR="00806604" w:rsidDel="0053389D" w:rsidRDefault="00806604" w:rsidP="0033333F">
            <w:pPr>
              <w:pStyle w:val="ListParagraph"/>
              <w:ind w:left="0"/>
              <w:jc w:val="left"/>
              <w:rPr>
                <w:del w:id="559" w:author="Sheehe, Charles J. (GRC-DPC0)" w:date="2016-06-24T14:16:00Z"/>
              </w:rPr>
            </w:pPr>
            <w:del w:id="560" w:author="Sheehe, Charles J. (GRC-DPC0)" w:date="2016-06-24T14:16:00Z">
              <w:r w:rsidDel="0053389D">
                <w:delText>7.</w:delText>
              </w:r>
            </w:del>
          </w:p>
        </w:tc>
        <w:tc>
          <w:tcPr>
            <w:tcW w:w="2860" w:type="dxa"/>
          </w:tcPr>
          <w:p w:rsidR="00806604" w:rsidDel="0053389D" w:rsidRDefault="00806604" w:rsidP="0033333F">
            <w:pPr>
              <w:jc w:val="left"/>
              <w:rPr>
                <w:del w:id="561" w:author="Sheehe, Charles J. (GRC-DPC0)" w:date="2016-06-24T14:16:00Z"/>
              </w:rPr>
            </w:pPr>
            <w:del w:id="562" w:author="Sheehe, Charles J. (GRC-DPC0)" w:date="2016-06-24T14:16:00Z">
              <w:r w:rsidDel="0053389D">
                <w:delText>NASA Point of Contact:</w:delText>
              </w:r>
            </w:del>
          </w:p>
        </w:tc>
        <w:tc>
          <w:tcPr>
            <w:tcW w:w="4894" w:type="dxa"/>
          </w:tcPr>
          <w:p w:rsidR="00806604" w:rsidDel="0053389D" w:rsidRDefault="00806604" w:rsidP="0033333F">
            <w:pPr>
              <w:pStyle w:val="ListParagraph"/>
              <w:ind w:left="0"/>
              <w:jc w:val="left"/>
              <w:rPr>
                <w:del w:id="563" w:author="Sheehe, Charles J. (GRC-DPC0)" w:date="2016-06-24T14:16:00Z"/>
              </w:rPr>
            </w:pPr>
            <w:del w:id="564" w:author="Sheehe, Charles J. (GRC-DPC0)" w:date="2016-06-24T14:16:00Z">
              <w:r w:rsidDel="0053389D">
                <w:delText>Charles Sheehe</w:delText>
              </w:r>
            </w:del>
          </w:p>
        </w:tc>
      </w:tr>
      <w:tr w:rsidR="00806604" w:rsidDel="0053389D" w:rsidTr="0033333F">
        <w:trPr>
          <w:del w:id="565" w:author="Sheehe, Charles J. (GRC-DPC0)" w:date="2016-06-24T14:16:00Z"/>
        </w:trPr>
        <w:tc>
          <w:tcPr>
            <w:tcW w:w="516" w:type="dxa"/>
          </w:tcPr>
          <w:p w:rsidR="00806604" w:rsidDel="0053389D" w:rsidRDefault="00806604" w:rsidP="0033333F">
            <w:pPr>
              <w:pStyle w:val="ListParagraph"/>
              <w:ind w:left="0"/>
              <w:jc w:val="left"/>
              <w:rPr>
                <w:del w:id="566" w:author="Sheehe, Charles J. (GRC-DPC0)" w:date="2016-06-24T14:16:00Z"/>
              </w:rPr>
            </w:pPr>
            <w:del w:id="567" w:author="Sheehe, Charles J. (GRC-DPC0)" w:date="2016-06-24T14:16:00Z">
              <w:r w:rsidDel="0053389D">
                <w:delText>8.</w:delText>
              </w:r>
            </w:del>
          </w:p>
        </w:tc>
        <w:tc>
          <w:tcPr>
            <w:tcW w:w="2860" w:type="dxa"/>
          </w:tcPr>
          <w:p w:rsidR="00806604" w:rsidDel="0053389D" w:rsidRDefault="00806604" w:rsidP="0033333F">
            <w:pPr>
              <w:pStyle w:val="ListParagraph"/>
              <w:ind w:left="0"/>
              <w:jc w:val="left"/>
              <w:rPr>
                <w:del w:id="568" w:author="Sheehe, Charles J. (GRC-DPC0)" w:date="2016-06-24T14:16:00Z"/>
              </w:rPr>
            </w:pPr>
            <w:del w:id="569" w:author="Sheehe, Charles J. (GRC-DPC0)" w:date="2016-06-24T14:16:00Z">
              <w:r w:rsidDel="0053389D">
                <w:delText>NASA Test Engineer:</w:delText>
              </w:r>
            </w:del>
          </w:p>
        </w:tc>
        <w:tc>
          <w:tcPr>
            <w:tcW w:w="4894" w:type="dxa"/>
          </w:tcPr>
          <w:p w:rsidR="00806604" w:rsidDel="0053389D" w:rsidRDefault="00FD7893" w:rsidP="0033333F">
            <w:pPr>
              <w:pStyle w:val="ListParagraph"/>
              <w:ind w:left="0"/>
              <w:jc w:val="left"/>
              <w:rPr>
                <w:del w:id="570" w:author="Sheehe, Charles J. (GRC-DPC0)" w:date="2016-06-24T14:16:00Z"/>
              </w:rPr>
            </w:pPr>
            <w:del w:id="571" w:author="Sheehe, Charles J. (GRC-DPC0)" w:date="2016-06-24T14:16:00Z">
              <w:r w:rsidRPr="00FD7893" w:rsidDel="0053389D">
                <w:delText>Okechukwu Mezu</w:delText>
              </w:r>
            </w:del>
          </w:p>
        </w:tc>
      </w:tr>
      <w:tr w:rsidR="00806604" w:rsidDel="0053389D" w:rsidTr="0033333F">
        <w:trPr>
          <w:del w:id="572" w:author="Sheehe, Charles J. (GRC-DPC0)" w:date="2016-06-24T14:16:00Z"/>
        </w:trPr>
        <w:tc>
          <w:tcPr>
            <w:tcW w:w="516" w:type="dxa"/>
          </w:tcPr>
          <w:p w:rsidR="00806604" w:rsidDel="0053389D" w:rsidRDefault="00806604" w:rsidP="0033333F">
            <w:pPr>
              <w:pStyle w:val="ListParagraph"/>
              <w:ind w:left="0"/>
              <w:jc w:val="left"/>
              <w:rPr>
                <w:del w:id="573" w:author="Sheehe, Charles J. (GRC-DPC0)" w:date="2016-06-24T14:16:00Z"/>
              </w:rPr>
            </w:pPr>
            <w:del w:id="574" w:author="Sheehe, Charles J. (GRC-DPC0)" w:date="2016-06-24T14:16:00Z">
              <w:r w:rsidDel="0053389D">
                <w:delText>9.</w:delText>
              </w:r>
            </w:del>
          </w:p>
        </w:tc>
        <w:tc>
          <w:tcPr>
            <w:tcW w:w="2860" w:type="dxa"/>
          </w:tcPr>
          <w:p w:rsidR="00806604" w:rsidDel="0053389D" w:rsidRDefault="00806604" w:rsidP="0033333F">
            <w:pPr>
              <w:jc w:val="left"/>
              <w:rPr>
                <w:del w:id="575" w:author="Sheehe, Charles J. (GRC-DPC0)" w:date="2016-06-24T14:16:00Z"/>
              </w:rPr>
            </w:pPr>
            <w:del w:id="576" w:author="Sheehe, Charles J. (GRC-DPC0)" w:date="2016-06-24T14:16:00Z">
              <w:r w:rsidRPr="00121112" w:rsidDel="0053389D">
                <w:delText>Results (Pass, Partial Pass, Fail):</w:delText>
              </w:r>
            </w:del>
          </w:p>
        </w:tc>
        <w:tc>
          <w:tcPr>
            <w:tcW w:w="4894" w:type="dxa"/>
          </w:tcPr>
          <w:p w:rsidR="00806604" w:rsidDel="0053389D" w:rsidRDefault="00A2518E" w:rsidP="0033333F">
            <w:pPr>
              <w:pStyle w:val="ListParagraph"/>
              <w:ind w:left="0"/>
              <w:jc w:val="left"/>
              <w:rPr>
                <w:del w:id="577" w:author="Sheehe, Charles J. (GRC-DPC0)" w:date="2016-06-24T14:16:00Z"/>
              </w:rPr>
            </w:pPr>
            <w:del w:id="578" w:author="Sheehe, Charles J. (GRC-DPC0)" w:date="2016-06-24T14:16:00Z">
              <w:r w:rsidDel="0053389D">
                <w:delText>Fail</w:delText>
              </w:r>
            </w:del>
          </w:p>
        </w:tc>
      </w:tr>
      <w:tr w:rsidR="00806604" w:rsidDel="0053389D" w:rsidTr="0033333F">
        <w:trPr>
          <w:del w:id="579" w:author="Sheehe, Charles J. (GRC-DPC0)" w:date="2016-06-24T14:16:00Z"/>
        </w:trPr>
        <w:tc>
          <w:tcPr>
            <w:tcW w:w="516" w:type="dxa"/>
          </w:tcPr>
          <w:p w:rsidR="00806604" w:rsidDel="0053389D" w:rsidRDefault="00806604" w:rsidP="0033333F">
            <w:pPr>
              <w:pStyle w:val="ListParagraph"/>
              <w:ind w:left="0"/>
              <w:jc w:val="left"/>
              <w:rPr>
                <w:del w:id="580" w:author="Sheehe, Charles J. (GRC-DPC0)" w:date="2016-06-24T14:16:00Z"/>
              </w:rPr>
            </w:pPr>
            <w:del w:id="581" w:author="Sheehe, Charles J. (GRC-DPC0)" w:date="2016-06-24T14:16:00Z">
              <w:r w:rsidDel="0053389D">
                <w:delText>10.</w:delText>
              </w:r>
            </w:del>
          </w:p>
        </w:tc>
        <w:tc>
          <w:tcPr>
            <w:tcW w:w="2860" w:type="dxa"/>
          </w:tcPr>
          <w:p w:rsidR="00806604" w:rsidDel="0053389D" w:rsidRDefault="00806604" w:rsidP="0033333F">
            <w:pPr>
              <w:pStyle w:val="ListParagraph"/>
              <w:ind w:left="0"/>
              <w:jc w:val="left"/>
              <w:rPr>
                <w:del w:id="582" w:author="Sheehe, Charles J. (GRC-DPC0)" w:date="2016-06-24T14:16:00Z"/>
              </w:rPr>
            </w:pPr>
            <w:del w:id="583" w:author="Sheehe, Charles J. (GRC-DPC0)" w:date="2016-06-24T14:16:00Z">
              <w:r w:rsidRPr="00121112" w:rsidDel="0053389D">
                <w:delText>Variances from Expected Result:</w:delText>
              </w:r>
            </w:del>
          </w:p>
        </w:tc>
        <w:tc>
          <w:tcPr>
            <w:tcW w:w="4894" w:type="dxa"/>
          </w:tcPr>
          <w:p w:rsidR="00806604" w:rsidDel="0053389D" w:rsidRDefault="00806604" w:rsidP="0033333F">
            <w:pPr>
              <w:pStyle w:val="ListParagraph"/>
              <w:ind w:left="0"/>
              <w:jc w:val="left"/>
              <w:rPr>
                <w:del w:id="584" w:author="Sheehe, Charles J. (GRC-DPC0)" w:date="2016-06-24T14:16:00Z"/>
              </w:rPr>
            </w:pPr>
          </w:p>
        </w:tc>
      </w:tr>
      <w:tr w:rsidR="00806604" w:rsidDel="0053389D" w:rsidTr="0033333F">
        <w:trPr>
          <w:del w:id="585" w:author="Sheehe, Charles J. (GRC-DPC0)" w:date="2016-06-24T14:16:00Z"/>
        </w:trPr>
        <w:tc>
          <w:tcPr>
            <w:tcW w:w="516" w:type="dxa"/>
          </w:tcPr>
          <w:p w:rsidR="00806604" w:rsidDel="0053389D" w:rsidRDefault="00806604" w:rsidP="0033333F">
            <w:pPr>
              <w:pStyle w:val="ListParagraph"/>
              <w:ind w:left="0"/>
              <w:jc w:val="left"/>
              <w:rPr>
                <w:del w:id="586" w:author="Sheehe, Charles J. (GRC-DPC0)" w:date="2016-06-24T14:16:00Z"/>
              </w:rPr>
            </w:pPr>
            <w:del w:id="587" w:author="Sheehe, Charles J. (GRC-DPC0)" w:date="2016-06-24T14:16:00Z">
              <w:r w:rsidDel="0053389D">
                <w:delText>11.</w:delText>
              </w:r>
            </w:del>
          </w:p>
        </w:tc>
        <w:tc>
          <w:tcPr>
            <w:tcW w:w="2860" w:type="dxa"/>
          </w:tcPr>
          <w:p w:rsidR="00806604" w:rsidDel="0053389D" w:rsidRDefault="00806604" w:rsidP="0033333F">
            <w:pPr>
              <w:pStyle w:val="ListParagraph"/>
              <w:ind w:left="0"/>
              <w:jc w:val="left"/>
              <w:rPr>
                <w:del w:id="588" w:author="Sheehe, Charles J. (GRC-DPC0)" w:date="2016-06-24T14:16:00Z"/>
              </w:rPr>
            </w:pPr>
            <w:del w:id="589" w:author="Sheehe, Charles J. (GRC-DPC0)" w:date="2016-06-24T14:16:00Z">
              <w:r w:rsidRPr="00806604" w:rsidDel="0053389D">
                <w:delText>Comments:</w:delText>
              </w:r>
            </w:del>
          </w:p>
        </w:tc>
        <w:tc>
          <w:tcPr>
            <w:tcW w:w="4894" w:type="dxa"/>
          </w:tcPr>
          <w:p w:rsidR="00806604" w:rsidDel="0053389D" w:rsidRDefault="0043450C" w:rsidP="00EF3759">
            <w:pPr>
              <w:pStyle w:val="ListParagraph"/>
              <w:ind w:left="0"/>
              <w:jc w:val="left"/>
              <w:rPr>
                <w:del w:id="590" w:author="Sheehe, Charles J. (GRC-DPC0)" w:date="2016-06-24T14:16:00Z"/>
              </w:rPr>
            </w:pPr>
            <w:del w:id="591" w:author="Sheehe, Charles J. (GRC-DPC0)" w:date="2016-06-24T14:16:00Z">
              <w:r w:rsidRPr="0043450C" w:rsidDel="0053389D">
                <w:delText xml:space="preserve">CNES firewall policy restrictions do not </w:delText>
              </w:r>
              <w:r w:rsidR="00EF3759" w:rsidDel="0053389D">
                <w:delText>support</w:delText>
              </w:r>
              <w:r w:rsidR="00EF3759" w:rsidRPr="0043450C" w:rsidDel="0053389D">
                <w:delText xml:space="preserve"> </w:delText>
              </w:r>
              <w:r w:rsidRPr="0043450C" w:rsidDel="0053389D">
                <w:delText>IP Compression.  IP compression is being removed from future IETF TLS RFC’s</w:delText>
              </w:r>
            </w:del>
          </w:p>
        </w:tc>
      </w:tr>
    </w:tbl>
    <w:p w:rsidR="005B1E97" w:rsidRDefault="005B1E97" w:rsidP="00C70C76">
      <w:pPr>
        <w:pStyle w:val="ListParagraph"/>
      </w:pPr>
    </w:p>
    <w:p w:rsidR="00936943" w:rsidDel="0053389D" w:rsidRDefault="003B75DC" w:rsidP="00806604">
      <w:pPr>
        <w:pStyle w:val="ListParagraph"/>
        <w:rPr>
          <w:del w:id="592" w:author="Sheehe, Charles J. (GRC-DPC0)" w:date="2016-06-24T14:16:00Z"/>
        </w:rPr>
      </w:pPr>
      <w:del w:id="593" w:author="Sheehe, Charles J. (GRC-DPC0)" w:date="2016-06-24T14:16:00Z">
        <w:r w:rsidRPr="003B75DC" w:rsidDel="0053389D">
          <w:delText>No logs from testing:</w:delText>
        </w:r>
      </w:del>
    </w:p>
    <w:p w:rsidR="00936943" w:rsidRDefault="00936943">
      <w:pPr>
        <w:pPrChange w:id="594" w:author="Sheehe, Charles J. (GRC-DPC0)" w:date="2016-06-24T14:16:00Z">
          <w:pPr>
            <w:pStyle w:val="ListParagraph"/>
          </w:pPr>
        </w:pPrChange>
      </w:pPr>
    </w:p>
    <w:tbl>
      <w:tblPr>
        <w:tblStyle w:val="TableGrid"/>
        <w:tblW w:w="0" w:type="auto"/>
        <w:tblInd w:w="720" w:type="dxa"/>
        <w:tblLook w:val="04A0" w:firstRow="1" w:lastRow="0" w:firstColumn="1" w:lastColumn="0" w:noHBand="0" w:noVBand="1"/>
      </w:tblPr>
      <w:tblGrid>
        <w:gridCol w:w="516"/>
        <w:gridCol w:w="2829"/>
        <w:gridCol w:w="4824"/>
      </w:tblGrid>
      <w:tr w:rsidR="00806604" w:rsidTr="0033333F">
        <w:tc>
          <w:tcPr>
            <w:tcW w:w="516" w:type="dxa"/>
          </w:tcPr>
          <w:p w:rsidR="00806604" w:rsidRDefault="00806604" w:rsidP="0033333F">
            <w:pPr>
              <w:pStyle w:val="ListParagraph"/>
              <w:ind w:left="0"/>
              <w:jc w:val="left"/>
            </w:pPr>
            <w:r>
              <w:t>1.</w:t>
            </w:r>
          </w:p>
        </w:tc>
        <w:tc>
          <w:tcPr>
            <w:tcW w:w="2860" w:type="dxa"/>
          </w:tcPr>
          <w:p w:rsidR="00806604" w:rsidRDefault="00806604" w:rsidP="0033333F">
            <w:pPr>
              <w:jc w:val="left"/>
            </w:pPr>
            <w:r>
              <w:t>Test Date:</w:t>
            </w:r>
          </w:p>
        </w:tc>
        <w:tc>
          <w:tcPr>
            <w:tcW w:w="4894" w:type="dxa"/>
          </w:tcPr>
          <w:p w:rsidR="00806604" w:rsidRPr="00C231B0" w:rsidRDefault="00806604" w:rsidP="0033333F">
            <w:pPr>
              <w:pStyle w:val="ListParagraph"/>
              <w:ind w:left="0"/>
              <w:jc w:val="left"/>
            </w:pPr>
          </w:p>
        </w:tc>
      </w:tr>
      <w:tr w:rsidR="00806604" w:rsidTr="0033333F">
        <w:tc>
          <w:tcPr>
            <w:tcW w:w="516" w:type="dxa"/>
          </w:tcPr>
          <w:p w:rsidR="00806604" w:rsidRDefault="00806604" w:rsidP="0033333F">
            <w:pPr>
              <w:pStyle w:val="ListParagraph"/>
              <w:ind w:left="0"/>
              <w:jc w:val="left"/>
            </w:pPr>
            <w:r>
              <w:t>2.</w:t>
            </w:r>
          </w:p>
        </w:tc>
        <w:tc>
          <w:tcPr>
            <w:tcW w:w="2860" w:type="dxa"/>
          </w:tcPr>
          <w:p w:rsidR="00806604" w:rsidRDefault="00806604" w:rsidP="0033333F">
            <w:pPr>
              <w:jc w:val="left"/>
            </w:pPr>
            <w:r>
              <w:t>Program under test:</w:t>
            </w:r>
          </w:p>
        </w:tc>
        <w:tc>
          <w:tcPr>
            <w:tcW w:w="4894" w:type="dxa"/>
          </w:tcPr>
          <w:p w:rsidR="00806604" w:rsidRPr="00C231B0" w:rsidRDefault="00806604" w:rsidP="0033333F">
            <w:pPr>
              <w:pStyle w:val="ListParagraph"/>
              <w:ind w:left="0"/>
              <w:jc w:val="left"/>
            </w:pPr>
            <w:r w:rsidRPr="00C231B0">
              <w:t>Network Layer Security Adaptation Profile</w:t>
            </w:r>
          </w:p>
        </w:tc>
      </w:tr>
      <w:tr w:rsidR="00806604" w:rsidTr="0033333F">
        <w:tc>
          <w:tcPr>
            <w:tcW w:w="516" w:type="dxa"/>
          </w:tcPr>
          <w:p w:rsidR="00806604" w:rsidRDefault="00806604" w:rsidP="0033333F">
            <w:pPr>
              <w:pStyle w:val="ListParagraph"/>
              <w:ind w:left="0"/>
              <w:jc w:val="left"/>
            </w:pPr>
            <w:r>
              <w:t>3.</w:t>
            </w:r>
          </w:p>
        </w:tc>
        <w:tc>
          <w:tcPr>
            <w:tcW w:w="2860" w:type="dxa"/>
          </w:tcPr>
          <w:p w:rsidR="00806604" w:rsidRDefault="00806604" w:rsidP="0033333F">
            <w:pPr>
              <w:jc w:val="left"/>
            </w:pPr>
            <w:r>
              <w:t xml:space="preserve">Test Case: </w:t>
            </w:r>
          </w:p>
        </w:tc>
        <w:tc>
          <w:tcPr>
            <w:tcW w:w="4894" w:type="dxa"/>
          </w:tcPr>
          <w:p w:rsidR="00806604" w:rsidRDefault="00806604" w:rsidP="0033333F">
            <w:pPr>
              <w:pStyle w:val="ListParagraph"/>
              <w:ind w:left="0"/>
              <w:jc w:val="left"/>
            </w:pPr>
            <w:r>
              <w:t>7</w:t>
            </w:r>
            <w:r w:rsidR="00E92708">
              <w:t xml:space="preserve">, </w:t>
            </w:r>
            <w:r w:rsidR="00E92708" w:rsidRPr="00E92708">
              <w:t>Confidentiality Automatic Keying</w:t>
            </w:r>
          </w:p>
        </w:tc>
      </w:tr>
      <w:tr w:rsidR="00806604" w:rsidTr="0033333F">
        <w:tc>
          <w:tcPr>
            <w:tcW w:w="516" w:type="dxa"/>
          </w:tcPr>
          <w:p w:rsidR="00806604" w:rsidRDefault="00806604" w:rsidP="0033333F">
            <w:pPr>
              <w:pStyle w:val="ListParagraph"/>
              <w:ind w:left="0"/>
              <w:jc w:val="left"/>
            </w:pPr>
            <w:r>
              <w:t>4.</w:t>
            </w:r>
          </w:p>
        </w:tc>
        <w:tc>
          <w:tcPr>
            <w:tcW w:w="2860" w:type="dxa"/>
          </w:tcPr>
          <w:p w:rsidR="00806604" w:rsidRDefault="00806604" w:rsidP="0033333F">
            <w:pPr>
              <w:jc w:val="left"/>
            </w:pPr>
            <w:r>
              <w:t>Agencies Participating in this Test Case:</w:t>
            </w:r>
          </w:p>
        </w:tc>
        <w:tc>
          <w:tcPr>
            <w:tcW w:w="4894" w:type="dxa"/>
          </w:tcPr>
          <w:p w:rsidR="00806604" w:rsidRDefault="00806604" w:rsidP="0033333F">
            <w:pPr>
              <w:pStyle w:val="ListParagraph"/>
              <w:ind w:left="0"/>
              <w:jc w:val="left"/>
            </w:pPr>
            <w:r w:rsidRPr="000A24E6">
              <w:t xml:space="preserve">Centre National </w:t>
            </w:r>
            <w:proofErr w:type="spellStart"/>
            <w:r w:rsidRPr="000A24E6">
              <w:t>d'Etudes</w:t>
            </w:r>
            <w:proofErr w:type="spellEnd"/>
            <w:r w:rsidRPr="000A24E6">
              <w:t xml:space="preserve"> </w:t>
            </w:r>
            <w:proofErr w:type="spellStart"/>
            <w:r w:rsidRPr="000A24E6">
              <w:t>Spatiales</w:t>
            </w:r>
            <w:proofErr w:type="spellEnd"/>
            <w:r w:rsidRPr="000A24E6">
              <w:t xml:space="preserve"> (CNES)</w:t>
            </w:r>
            <w:r>
              <w:t xml:space="preserve"> &amp; NASA Glenn Research Center</w:t>
            </w:r>
          </w:p>
        </w:tc>
      </w:tr>
      <w:tr w:rsidR="00806604" w:rsidTr="0033333F">
        <w:tc>
          <w:tcPr>
            <w:tcW w:w="516" w:type="dxa"/>
          </w:tcPr>
          <w:p w:rsidR="00806604" w:rsidRDefault="00806604" w:rsidP="0033333F">
            <w:pPr>
              <w:pStyle w:val="ListParagraph"/>
              <w:ind w:left="0"/>
              <w:jc w:val="left"/>
            </w:pPr>
            <w:r>
              <w:t>5.</w:t>
            </w:r>
          </w:p>
        </w:tc>
        <w:tc>
          <w:tcPr>
            <w:tcW w:w="2860" w:type="dxa"/>
          </w:tcPr>
          <w:p w:rsidR="00806604" w:rsidRDefault="00806604" w:rsidP="0033333F">
            <w:pPr>
              <w:pStyle w:val="ListParagraph"/>
              <w:ind w:left="0"/>
              <w:jc w:val="left"/>
            </w:pPr>
            <w:r>
              <w:t>CNES Point of Contact:</w:t>
            </w:r>
          </w:p>
        </w:tc>
        <w:tc>
          <w:tcPr>
            <w:tcW w:w="4894" w:type="dxa"/>
          </w:tcPr>
          <w:p w:rsidR="00806604" w:rsidRDefault="00806604" w:rsidP="0033333F">
            <w:pPr>
              <w:pStyle w:val="ListParagraph"/>
              <w:ind w:left="0"/>
              <w:jc w:val="left"/>
            </w:pPr>
            <w:r>
              <w:t>Julien Airaud</w:t>
            </w:r>
          </w:p>
        </w:tc>
      </w:tr>
      <w:tr w:rsidR="00806604" w:rsidTr="0033333F">
        <w:tc>
          <w:tcPr>
            <w:tcW w:w="516" w:type="dxa"/>
          </w:tcPr>
          <w:p w:rsidR="00806604" w:rsidRDefault="00806604" w:rsidP="0033333F">
            <w:pPr>
              <w:pStyle w:val="ListParagraph"/>
              <w:ind w:left="0"/>
              <w:jc w:val="left"/>
            </w:pPr>
            <w:r>
              <w:t>6.</w:t>
            </w:r>
          </w:p>
        </w:tc>
        <w:tc>
          <w:tcPr>
            <w:tcW w:w="2860" w:type="dxa"/>
          </w:tcPr>
          <w:p w:rsidR="00806604" w:rsidRDefault="00806604" w:rsidP="0033333F">
            <w:pPr>
              <w:pStyle w:val="ListParagraph"/>
              <w:ind w:left="0"/>
              <w:jc w:val="left"/>
            </w:pPr>
            <w:r>
              <w:t xml:space="preserve">CNES </w:t>
            </w:r>
            <w:r w:rsidRPr="00801633">
              <w:t>Test Engineer:</w:t>
            </w:r>
          </w:p>
        </w:tc>
        <w:tc>
          <w:tcPr>
            <w:tcW w:w="4894" w:type="dxa"/>
          </w:tcPr>
          <w:p w:rsidR="00806604" w:rsidRDefault="00221225" w:rsidP="0033333F">
            <w:pPr>
              <w:pStyle w:val="ListParagraph"/>
              <w:ind w:left="0"/>
              <w:jc w:val="left"/>
            </w:pPr>
            <w:r w:rsidRPr="00221225">
              <w:t>David Jean-Marie, Magnin Pierre</w:t>
            </w:r>
          </w:p>
        </w:tc>
      </w:tr>
      <w:tr w:rsidR="00806604" w:rsidTr="0033333F">
        <w:tc>
          <w:tcPr>
            <w:tcW w:w="516" w:type="dxa"/>
          </w:tcPr>
          <w:p w:rsidR="00806604" w:rsidRDefault="00806604" w:rsidP="0033333F">
            <w:pPr>
              <w:pStyle w:val="ListParagraph"/>
              <w:ind w:left="0"/>
              <w:jc w:val="left"/>
            </w:pPr>
            <w:r>
              <w:t>7.</w:t>
            </w:r>
          </w:p>
        </w:tc>
        <w:tc>
          <w:tcPr>
            <w:tcW w:w="2860" w:type="dxa"/>
          </w:tcPr>
          <w:p w:rsidR="00806604" w:rsidRDefault="00806604" w:rsidP="0033333F">
            <w:pPr>
              <w:jc w:val="left"/>
            </w:pPr>
            <w:r>
              <w:t>NASA Point of Contact:</w:t>
            </w:r>
          </w:p>
        </w:tc>
        <w:tc>
          <w:tcPr>
            <w:tcW w:w="4894" w:type="dxa"/>
          </w:tcPr>
          <w:p w:rsidR="00806604" w:rsidRDefault="00806604" w:rsidP="0033333F">
            <w:pPr>
              <w:pStyle w:val="ListParagraph"/>
              <w:ind w:left="0"/>
              <w:jc w:val="left"/>
            </w:pPr>
            <w:r>
              <w:t>Charles Sheehe</w:t>
            </w:r>
          </w:p>
        </w:tc>
      </w:tr>
      <w:tr w:rsidR="00806604" w:rsidTr="0033333F">
        <w:tc>
          <w:tcPr>
            <w:tcW w:w="516" w:type="dxa"/>
          </w:tcPr>
          <w:p w:rsidR="00806604" w:rsidRDefault="00806604" w:rsidP="0033333F">
            <w:pPr>
              <w:pStyle w:val="ListParagraph"/>
              <w:ind w:left="0"/>
              <w:jc w:val="left"/>
            </w:pPr>
            <w:r>
              <w:t>8.</w:t>
            </w:r>
          </w:p>
        </w:tc>
        <w:tc>
          <w:tcPr>
            <w:tcW w:w="2860" w:type="dxa"/>
          </w:tcPr>
          <w:p w:rsidR="00806604" w:rsidRDefault="00806604" w:rsidP="0033333F">
            <w:pPr>
              <w:pStyle w:val="ListParagraph"/>
              <w:ind w:left="0"/>
              <w:jc w:val="left"/>
            </w:pPr>
            <w:r>
              <w:t>NASA Test Engineer:</w:t>
            </w:r>
          </w:p>
        </w:tc>
        <w:tc>
          <w:tcPr>
            <w:tcW w:w="4894" w:type="dxa"/>
          </w:tcPr>
          <w:p w:rsidR="00806604" w:rsidRDefault="00FD7893" w:rsidP="0033333F">
            <w:pPr>
              <w:pStyle w:val="ListParagraph"/>
              <w:ind w:left="0"/>
              <w:jc w:val="left"/>
            </w:pPr>
            <w:r w:rsidRPr="00FD7893">
              <w:t>Okechukwu Mezu</w:t>
            </w:r>
          </w:p>
        </w:tc>
      </w:tr>
      <w:tr w:rsidR="00806604" w:rsidTr="0033333F">
        <w:tc>
          <w:tcPr>
            <w:tcW w:w="516" w:type="dxa"/>
          </w:tcPr>
          <w:p w:rsidR="00806604" w:rsidRDefault="00806604" w:rsidP="0033333F">
            <w:pPr>
              <w:pStyle w:val="ListParagraph"/>
              <w:ind w:left="0"/>
              <w:jc w:val="left"/>
            </w:pPr>
            <w:r>
              <w:t>9.</w:t>
            </w:r>
          </w:p>
        </w:tc>
        <w:tc>
          <w:tcPr>
            <w:tcW w:w="2860" w:type="dxa"/>
          </w:tcPr>
          <w:p w:rsidR="00806604" w:rsidRDefault="00806604" w:rsidP="0033333F">
            <w:pPr>
              <w:jc w:val="left"/>
            </w:pPr>
            <w:r w:rsidRPr="00121112">
              <w:t>Results (Pass, Partial Pass, Fail):</w:t>
            </w:r>
          </w:p>
        </w:tc>
        <w:tc>
          <w:tcPr>
            <w:tcW w:w="4894" w:type="dxa"/>
          </w:tcPr>
          <w:p w:rsidR="00806604" w:rsidRPr="00A2518E" w:rsidRDefault="00891C52" w:rsidP="0033333F">
            <w:pPr>
              <w:pStyle w:val="ListParagraph"/>
              <w:ind w:left="0"/>
              <w:jc w:val="left"/>
              <w:rPr>
                <w:b/>
              </w:rPr>
            </w:pPr>
            <w:r w:rsidRPr="00A2518E">
              <w:rPr>
                <w:b/>
              </w:rPr>
              <w:t>Pass</w:t>
            </w:r>
          </w:p>
        </w:tc>
      </w:tr>
      <w:tr w:rsidR="00806604" w:rsidTr="0033333F">
        <w:tc>
          <w:tcPr>
            <w:tcW w:w="516" w:type="dxa"/>
          </w:tcPr>
          <w:p w:rsidR="00806604" w:rsidRDefault="00806604" w:rsidP="0033333F">
            <w:pPr>
              <w:pStyle w:val="ListParagraph"/>
              <w:ind w:left="0"/>
              <w:jc w:val="left"/>
            </w:pPr>
            <w:r>
              <w:t>10.</w:t>
            </w:r>
          </w:p>
        </w:tc>
        <w:tc>
          <w:tcPr>
            <w:tcW w:w="2860" w:type="dxa"/>
          </w:tcPr>
          <w:p w:rsidR="00806604" w:rsidRDefault="00806604" w:rsidP="0033333F">
            <w:pPr>
              <w:pStyle w:val="ListParagraph"/>
              <w:ind w:left="0"/>
              <w:jc w:val="left"/>
            </w:pPr>
            <w:r w:rsidRPr="00121112">
              <w:t>Variances from Expected Result:</w:t>
            </w:r>
          </w:p>
        </w:tc>
        <w:tc>
          <w:tcPr>
            <w:tcW w:w="4894" w:type="dxa"/>
          </w:tcPr>
          <w:p w:rsidR="00806604" w:rsidRDefault="00806604" w:rsidP="0033333F">
            <w:pPr>
              <w:pStyle w:val="ListParagraph"/>
              <w:ind w:left="0"/>
              <w:jc w:val="left"/>
            </w:pPr>
          </w:p>
        </w:tc>
      </w:tr>
      <w:tr w:rsidR="00806604" w:rsidTr="0033333F">
        <w:tc>
          <w:tcPr>
            <w:tcW w:w="516" w:type="dxa"/>
          </w:tcPr>
          <w:p w:rsidR="00806604" w:rsidRDefault="00806604" w:rsidP="0033333F">
            <w:pPr>
              <w:pStyle w:val="ListParagraph"/>
              <w:ind w:left="0"/>
              <w:jc w:val="left"/>
            </w:pPr>
            <w:r>
              <w:t>11.</w:t>
            </w:r>
          </w:p>
        </w:tc>
        <w:tc>
          <w:tcPr>
            <w:tcW w:w="2860" w:type="dxa"/>
          </w:tcPr>
          <w:p w:rsidR="00806604" w:rsidRDefault="00806604" w:rsidP="0033333F">
            <w:pPr>
              <w:pStyle w:val="ListParagraph"/>
              <w:ind w:left="0"/>
              <w:jc w:val="left"/>
            </w:pPr>
            <w:r w:rsidRPr="00806604">
              <w:t>Comments:</w:t>
            </w:r>
          </w:p>
        </w:tc>
        <w:tc>
          <w:tcPr>
            <w:tcW w:w="4894" w:type="dxa"/>
          </w:tcPr>
          <w:p w:rsidR="00806604" w:rsidRDefault="00806604" w:rsidP="0033333F">
            <w:pPr>
              <w:pStyle w:val="ListParagraph"/>
              <w:ind w:left="0"/>
              <w:jc w:val="left"/>
            </w:pPr>
          </w:p>
        </w:tc>
      </w:tr>
    </w:tbl>
    <w:p w:rsidR="00806604" w:rsidRDefault="00806604" w:rsidP="00C70C76">
      <w:pPr>
        <w:pStyle w:val="ListParagraph"/>
      </w:pPr>
    </w:p>
    <w:p w:rsidR="00936943" w:rsidRDefault="00936943" w:rsidP="00936943">
      <w:pPr>
        <w:pStyle w:val="ListParagraph"/>
      </w:pPr>
      <w:r>
        <w:t>The following are the log validating the test conducted:</w:t>
      </w:r>
    </w:p>
    <w:p w:rsidR="00CC2D67" w:rsidRDefault="00CC2D67" w:rsidP="00936943">
      <w:pPr>
        <w:pStyle w:val="ListParagraph"/>
      </w:pPr>
    </w:p>
    <w:p w:rsidR="00CC2D67" w:rsidRDefault="00CC2D67" w:rsidP="00936943">
      <w:pPr>
        <w:pStyle w:val="ListParagraph"/>
      </w:pPr>
      <w:r>
        <w:t>NASA:</w:t>
      </w:r>
    </w:p>
    <w:p w:rsidR="00806604" w:rsidRDefault="0033333F" w:rsidP="004E2642">
      <w:pPr>
        <w:pStyle w:val="ListParagraph"/>
        <w:ind w:left="120"/>
        <w:jc w:val="left"/>
      </w:pPr>
      <w:r w:rsidRPr="0033333F">
        <w:rPr>
          <w:noProof/>
        </w:rPr>
        <w:lastRenderedPageBreak/>
        <w:drawing>
          <wp:inline distT="0" distB="0" distL="0" distR="0" wp14:anchorId="7B6C6BFC" wp14:editId="0977A5FA">
            <wp:extent cx="7710087" cy="5197751"/>
            <wp:effectExtent l="0" t="1270" r="4445" b="4445"/>
            <wp:docPr id="6" name="Picture 6" descr="C:\MyData\SBU\Special projects\CCSDS Systems Eng\testing\Config files\Final\test1-20pks-wireshark-C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yData\SBU\Special projects\CCSDS Systems Eng\testing\Config files\Final\test1-20pks-wireshark-CN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7810655" cy="5265549"/>
                    </a:xfrm>
                    <a:prstGeom prst="rect">
                      <a:avLst/>
                    </a:prstGeom>
                    <a:noFill/>
                    <a:ln>
                      <a:noFill/>
                    </a:ln>
                  </pic:spPr>
                </pic:pic>
              </a:graphicData>
            </a:graphic>
          </wp:inline>
        </w:drawing>
      </w:r>
      <w:r w:rsidRPr="0033333F">
        <w:rPr>
          <w:noProof/>
        </w:rPr>
        <w:lastRenderedPageBreak/>
        <w:drawing>
          <wp:inline distT="0" distB="0" distL="0" distR="0" wp14:anchorId="4E270C03" wp14:editId="4B049EAA">
            <wp:extent cx="8171548" cy="5288179"/>
            <wp:effectExtent l="0" t="6033" r="0" b="0"/>
            <wp:docPr id="5" name="Picture 5" descr="C:\MyData\SBU\Special projects\CCSDS Systems Eng\testing\Config files\Final\test1-20pks-router-N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yData\SBU\Special projects\CCSDS Systems Eng\testing\Config files\Final\test1-20pks-router-NAS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8217944" cy="5318204"/>
                    </a:xfrm>
                    <a:prstGeom prst="rect">
                      <a:avLst/>
                    </a:prstGeom>
                    <a:noFill/>
                    <a:ln>
                      <a:noFill/>
                    </a:ln>
                  </pic:spPr>
                </pic:pic>
              </a:graphicData>
            </a:graphic>
          </wp:inline>
        </w:drawing>
      </w:r>
      <w:r w:rsidRPr="0033333F">
        <w:rPr>
          <w:noProof/>
        </w:rPr>
        <w:lastRenderedPageBreak/>
        <w:drawing>
          <wp:inline distT="0" distB="0" distL="0" distR="0" wp14:anchorId="0B47B5DB" wp14:editId="59183AB8">
            <wp:extent cx="8152537" cy="5389245"/>
            <wp:effectExtent l="0" t="9208" r="0" b="0"/>
            <wp:docPr id="4" name="Picture 4" descr="C:\MyData\SBU\Special projects\CCSDS Systems Eng\testing\Config files\Final\test1-20pks-router-C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yData\SBU\Special projects\CCSDS Systems Eng\testing\Config files\Final\test1-20pks-router-CN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8195661" cy="5417752"/>
                    </a:xfrm>
                    <a:prstGeom prst="rect">
                      <a:avLst/>
                    </a:prstGeom>
                    <a:noFill/>
                    <a:ln>
                      <a:noFill/>
                    </a:ln>
                  </pic:spPr>
                </pic:pic>
              </a:graphicData>
            </a:graphic>
          </wp:inline>
        </w:drawing>
      </w:r>
      <w:r w:rsidRPr="0033333F">
        <w:rPr>
          <w:noProof/>
        </w:rPr>
        <w:lastRenderedPageBreak/>
        <w:drawing>
          <wp:inline distT="0" distB="0" distL="0" distR="0" wp14:anchorId="11918C79" wp14:editId="17C6B974">
            <wp:extent cx="8229600" cy="5779686"/>
            <wp:effectExtent l="6032" t="0" r="6033" b="6032"/>
            <wp:docPr id="3" name="Picture 3" descr="C:\MyData\SBU\Special projects\CCSDS Systems Eng\testing\Config files\Final\test1-20pks-cmd-N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yData\SBU\Special projects\CCSDS Systems Eng\testing\Config files\Final\test1-20pks-cmd-NAS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299740" cy="5828946"/>
                    </a:xfrm>
                    <a:prstGeom prst="rect">
                      <a:avLst/>
                    </a:prstGeom>
                    <a:noFill/>
                    <a:ln>
                      <a:noFill/>
                    </a:ln>
                  </pic:spPr>
                </pic:pic>
              </a:graphicData>
            </a:graphic>
          </wp:inline>
        </w:drawing>
      </w:r>
    </w:p>
    <w:p w:rsidR="00CC2D67" w:rsidRDefault="00CC2D67" w:rsidP="004E2642">
      <w:pPr>
        <w:pStyle w:val="ListParagraph"/>
        <w:ind w:hanging="720"/>
        <w:jc w:val="left"/>
      </w:pPr>
      <w:r>
        <w:lastRenderedPageBreak/>
        <w:t>CNES:</w:t>
      </w:r>
    </w:p>
    <w:p w:rsidR="00CC2D67" w:rsidRDefault="00CC2D67" w:rsidP="0033333F">
      <w:pPr>
        <w:pStyle w:val="ListParagraph"/>
        <w:jc w:val="left"/>
      </w:pPr>
    </w:p>
    <w:p w:rsidR="00CC2D67" w:rsidRDefault="00CC2D67" w:rsidP="0033333F">
      <w:pPr>
        <w:pStyle w:val="ListParagraph"/>
        <w:jc w:val="left"/>
      </w:pPr>
    </w:p>
    <w:p w:rsidR="00CC2D67" w:rsidRDefault="00CC2D67" w:rsidP="004E2642">
      <w:pPr>
        <w:pStyle w:val="ListParagraph"/>
        <w:ind w:hanging="720"/>
        <w:jc w:val="left"/>
      </w:pPr>
      <w:r>
        <w:rPr>
          <w:noProof/>
        </w:rPr>
        <w:drawing>
          <wp:inline distT="0" distB="0" distL="0" distR="0" wp14:anchorId="3DC55329" wp14:editId="56141253">
            <wp:extent cx="7453316" cy="5282864"/>
            <wp:effectExtent l="0" t="63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7508527" cy="5321997"/>
                    </a:xfrm>
                    <a:prstGeom prst="rect">
                      <a:avLst/>
                    </a:prstGeom>
                    <a:noFill/>
                  </pic:spPr>
                </pic:pic>
              </a:graphicData>
            </a:graphic>
          </wp:inline>
        </w:drawing>
      </w:r>
    </w:p>
    <w:p w:rsidR="00CC2D67" w:rsidRDefault="00CC2D67" w:rsidP="0033333F">
      <w:pPr>
        <w:pStyle w:val="ListParagraph"/>
        <w:jc w:val="left"/>
      </w:pPr>
    </w:p>
    <w:p w:rsidR="000E0653" w:rsidRDefault="000E0653" w:rsidP="00F60ED0">
      <w:pPr>
        <w:ind w:left="426"/>
      </w:pPr>
      <w:r>
        <w:lastRenderedPageBreak/>
        <w:t>Bytes and Packets counters before traffic:</w:t>
      </w:r>
    </w:p>
    <w:p w:rsidR="000E0653" w:rsidRDefault="000E0653" w:rsidP="000E0653">
      <w:r>
        <w:rPr>
          <w:noProof/>
        </w:rPr>
        <w:drawing>
          <wp:inline distT="0" distB="0" distL="0" distR="0" wp14:anchorId="5B0FF076" wp14:editId="0D88D7CE">
            <wp:extent cx="7714181" cy="5790569"/>
            <wp:effectExtent l="9207" t="0" r="0" b="0"/>
            <wp:docPr id="17" name="Image 17" descr="D:\Utilisateurs\airaudj\Documents\29 - Projets Autres\CCSDS\IPSec\DDC115319 - Tests CCSDS\bmp - Copie\test_7_befo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airaudj\Documents\29 - Projets Autres\CCSDS\IPSec\DDC115319 - Tests CCSDS\bmp - Copie\test_7_before.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7717934" cy="5793386"/>
                    </a:xfrm>
                    <a:prstGeom prst="rect">
                      <a:avLst/>
                    </a:prstGeom>
                    <a:noFill/>
                    <a:ln>
                      <a:noFill/>
                    </a:ln>
                  </pic:spPr>
                </pic:pic>
              </a:graphicData>
            </a:graphic>
          </wp:inline>
        </w:drawing>
      </w:r>
    </w:p>
    <w:p w:rsidR="000E0653" w:rsidRDefault="000E0653" w:rsidP="00F60ED0">
      <w:r>
        <w:t>Bytes and Packets counters after ping from CNES:</w:t>
      </w:r>
    </w:p>
    <w:p w:rsidR="000E0653" w:rsidRDefault="000E0653" w:rsidP="000E0653">
      <w:r>
        <w:rPr>
          <w:noProof/>
        </w:rPr>
        <w:lastRenderedPageBreak/>
        <w:drawing>
          <wp:inline distT="0" distB="0" distL="0" distR="0" wp14:anchorId="55CBB3C1" wp14:editId="02BBDC9E">
            <wp:extent cx="7562367" cy="5676613"/>
            <wp:effectExtent l="9525" t="0" r="0" b="0"/>
            <wp:docPr id="24" name="Image 24" descr="D:\Utilisateurs\airaudj\Documents\29 - Projets Autres\CCSDS\IPSec\DDC115319 - Tests CCSDS\bmp - Copie\test_7_after_PING_from_cn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airaudj\Documents\29 - Projets Autres\CCSDS\IPSec\DDC115319 - Tests CCSDS\bmp - Copie\test_7_after_PING_from_cnes.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7571713" cy="5683629"/>
                    </a:xfrm>
                    <a:prstGeom prst="rect">
                      <a:avLst/>
                    </a:prstGeom>
                    <a:noFill/>
                    <a:ln>
                      <a:noFill/>
                    </a:ln>
                  </pic:spPr>
                </pic:pic>
              </a:graphicData>
            </a:graphic>
          </wp:inline>
        </w:drawing>
      </w:r>
    </w:p>
    <w:p w:rsidR="000E0653" w:rsidRDefault="000E0653" w:rsidP="000E0653"/>
    <w:p w:rsidR="000E0653" w:rsidRDefault="000E0653" w:rsidP="000E0653"/>
    <w:p w:rsidR="000E0653" w:rsidRDefault="000E0653" w:rsidP="000E0653"/>
    <w:p w:rsidR="000E0653" w:rsidRDefault="000E0653" w:rsidP="00F60ED0">
      <w:r>
        <w:lastRenderedPageBreak/>
        <w:t>Bytes and Packets counters after ping from NASA:</w:t>
      </w:r>
    </w:p>
    <w:p w:rsidR="00BE5250" w:rsidRDefault="000E0653" w:rsidP="00F60ED0">
      <w:pPr>
        <w:pStyle w:val="ListParagraph"/>
        <w:ind w:left="0"/>
      </w:pPr>
      <w:r>
        <w:rPr>
          <w:noProof/>
        </w:rPr>
        <w:drawing>
          <wp:inline distT="0" distB="0" distL="0" distR="0" wp14:anchorId="7C0B4348" wp14:editId="57210F9A">
            <wp:extent cx="7727481" cy="5811726"/>
            <wp:effectExtent l="5398" t="0" r="0" b="0"/>
            <wp:docPr id="25" name="Image 25" descr="D:\Utilisateurs\airaudj\Documents\29 - Projets Autres\CCSDS\IPSec\DDC115319 - Tests CCSDS\bmp - Copie\test_7_af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tilisateurs\airaudj\Documents\29 - Projets Autres\CCSDS\IPSec\DDC115319 - Tests CCSDS\bmp - Copie\test_7_after.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7726786" cy="5811203"/>
                    </a:xfrm>
                    <a:prstGeom prst="rect">
                      <a:avLst/>
                    </a:prstGeom>
                    <a:noFill/>
                    <a:ln>
                      <a:noFill/>
                    </a:ln>
                  </pic:spPr>
                </pic:pic>
              </a:graphicData>
            </a:graphic>
          </wp:inline>
        </w:drawing>
      </w:r>
    </w:p>
    <w:p w:rsidR="00BE5250" w:rsidRDefault="00BE5250" w:rsidP="00936943">
      <w:pPr>
        <w:pStyle w:val="ListParagraph"/>
      </w:pPr>
    </w:p>
    <w:tbl>
      <w:tblPr>
        <w:tblStyle w:val="TableGrid"/>
        <w:tblpPr w:leftFromText="180" w:rightFromText="180" w:vertAnchor="text" w:horzAnchor="margin" w:tblpY="-191"/>
        <w:tblW w:w="0" w:type="auto"/>
        <w:tblLook w:val="04A0" w:firstRow="1" w:lastRow="0" w:firstColumn="1" w:lastColumn="0" w:noHBand="0" w:noVBand="1"/>
      </w:tblPr>
      <w:tblGrid>
        <w:gridCol w:w="516"/>
        <w:gridCol w:w="2650"/>
        <w:gridCol w:w="4417"/>
      </w:tblGrid>
      <w:tr w:rsidR="004C50E1" w:rsidDel="0053389D" w:rsidTr="004C50E1">
        <w:trPr>
          <w:del w:id="595" w:author="Sheehe, Charles J. (GRC-DPC0)" w:date="2016-06-24T14:16:00Z"/>
        </w:trPr>
        <w:tc>
          <w:tcPr>
            <w:tcW w:w="516" w:type="dxa"/>
          </w:tcPr>
          <w:p w:rsidR="004C50E1" w:rsidDel="0053389D" w:rsidRDefault="004C50E1" w:rsidP="004C50E1">
            <w:pPr>
              <w:pStyle w:val="ListParagraph"/>
              <w:ind w:left="0"/>
              <w:jc w:val="left"/>
              <w:rPr>
                <w:del w:id="596" w:author="Sheehe, Charles J. (GRC-DPC0)" w:date="2016-06-24T14:16:00Z"/>
              </w:rPr>
            </w:pPr>
            <w:del w:id="597" w:author="Sheehe, Charles J. (GRC-DPC0)" w:date="2016-06-24T14:16:00Z">
              <w:r w:rsidDel="0053389D">
                <w:delText>1.</w:delText>
              </w:r>
            </w:del>
          </w:p>
        </w:tc>
        <w:tc>
          <w:tcPr>
            <w:tcW w:w="2650" w:type="dxa"/>
          </w:tcPr>
          <w:p w:rsidR="004C50E1" w:rsidDel="0053389D" w:rsidRDefault="004C50E1" w:rsidP="004C50E1">
            <w:pPr>
              <w:jc w:val="left"/>
              <w:rPr>
                <w:del w:id="598" w:author="Sheehe, Charles J. (GRC-DPC0)" w:date="2016-06-24T14:16:00Z"/>
              </w:rPr>
            </w:pPr>
            <w:del w:id="599" w:author="Sheehe, Charles J. (GRC-DPC0)" w:date="2016-06-24T14:16:00Z">
              <w:r w:rsidDel="0053389D">
                <w:delText>Test Date:</w:delText>
              </w:r>
            </w:del>
          </w:p>
        </w:tc>
        <w:tc>
          <w:tcPr>
            <w:tcW w:w="4417" w:type="dxa"/>
          </w:tcPr>
          <w:p w:rsidR="004C50E1" w:rsidRPr="00C231B0" w:rsidDel="0053389D" w:rsidRDefault="004C50E1" w:rsidP="004C50E1">
            <w:pPr>
              <w:pStyle w:val="ListParagraph"/>
              <w:ind w:left="0"/>
              <w:jc w:val="left"/>
              <w:rPr>
                <w:del w:id="600" w:author="Sheehe, Charles J. (GRC-DPC0)" w:date="2016-06-24T14:16:00Z"/>
              </w:rPr>
            </w:pPr>
          </w:p>
        </w:tc>
      </w:tr>
      <w:tr w:rsidR="004C50E1" w:rsidDel="0053389D" w:rsidTr="004C50E1">
        <w:trPr>
          <w:del w:id="601" w:author="Sheehe, Charles J. (GRC-DPC0)" w:date="2016-06-24T14:16:00Z"/>
        </w:trPr>
        <w:tc>
          <w:tcPr>
            <w:tcW w:w="516" w:type="dxa"/>
          </w:tcPr>
          <w:p w:rsidR="004C50E1" w:rsidDel="0053389D" w:rsidRDefault="004C50E1" w:rsidP="004C50E1">
            <w:pPr>
              <w:pStyle w:val="ListParagraph"/>
              <w:ind w:left="0"/>
              <w:jc w:val="left"/>
              <w:rPr>
                <w:del w:id="602" w:author="Sheehe, Charles J. (GRC-DPC0)" w:date="2016-06-24T14:16:00Z"/>
              </w:rPr>
            </w:pPr>
            <w:del w:id="603" w:author="Sheehe, Charles J. (GRC-DPC0)" w:date="2016-06-24T14:16:00Z">
              <w:r w:rsidDel="0053389D">
                <w:delText>2.</w:delText>
              </w:r>
            </w:del>
          </w:p>
        </w:tc>
        <w:tc>
          <w:tcPr>
            <w:tcW w:w="2650" w:type="dxa"/>
          </w:tcPr>
          <w:p w:rsidR="004C50E1" w:rsidDel="0053389D" w:rsidRDefault="004C50E1" w:rsidP="004C50E1">
            <w:pPr>
              <w:jc w:val="left"/>
              <w:rPr>
                <w:del w:id="604" w:author="Sheehe, Charles J. (GRC-DPC0)" w:date="2016-06-24T14:16:00Z"/>
              </w:rPr>
            </w:pPr>
            <w:del w:id="605" w:author="Sheehe, Charles J. (GRC-DPC0)" w:date="2016-06-24T14:16:00Z">
              <w:r w:rsidDel="0053389D">
                <w:delText>Program under test:</w:delText>
              </w:r>
            </w:del>
          </w:p>
        </w:tc>
        <w:tc>
          <w:tcPr>
            <w:tcW w:w="4417" w:type="dxa"/>
          </w:tcPr>
          <w:p w:rsidR="004C50E1" w:rsidRPr="00C231B0" w:rsidDel="0053389D" w:rsidRDefault="004C50E1" w:rsidP="004C50E1">
            <w:pPr>
              <w:pStyle w:val="ListParagraph"/>
              <w:ind w:left="0"/>
              <w:jc w:val="left"/>
              <w:rPr>
                <w:del w:id="606" w:author="Sheehe, Charles J. (GRC-DPC0)" w:date="2016-06-24T14:16:00Z"/>
              </w:rPr>
            </w:pPr>
            <w:del w:id="607" w:author="Sheehe, Charles J. (GRC-DPC0)" w:date="2016-06-24T14:16:00Z">
              <w:r w:rsidRPr="00C231B0" w:rsidDel="0053389D">
                <w:delText>Network Layer Security Adaptation Profile</w:delText>
              </w:r>
            </w:del>
          </w:p>
        </w:tc>
      </w:tr>
      <w:tr w:rsidR="004C50E1" w:rsidDel="0053389D" w:rsidTr="004C50E1">
        <w:trPr>
          <w:del w:id="608" w:author="Sheehe, Charles J. (GRC-DPC0)" w:date="2016-06-24T14:16:00Z"/>
        </w:trPr>
        <w:tc>
          <w:tcPr>
            <w:tcW w:w="516" w:type="dxa"/>
          </w:tcPr>
          <w:p w:rsidR="004C50E1" w:rsidDel="0053389D" w:rsidRDefault="004C50E1" w:rsidP="004C50E1">
            <w:pPr>
              <w:pStyle w:val="ListParagraph"/>
              <w:ind w:left="0"/>
              <w:jc w:val="left"/>
              <w:rPr>
                <w:del w:id="609" w:author="Sheehe, Charles J. (GRC-DPC0)" w:date="2016-06-24T14:16:00Z"/>
              </w:rPr>
            </w:pPr>
            <w:del w:id="610" w:author="Sheehe, Charles J. (GRC-DPC0)" w:date="2016-06-24T14:16:00Z">
              <w:r w:rsidDel="0053389D">
                <w:delText>3.</w:delText>
              </w:r>
            </w:del>
          </w:p>
        </w:tc>
        <w:tc>
          <w:tcPr>
            <w:tcW w:w="2650" w:type="dxa"/>
          </w:tcPr>
          <w:p w:rsidR="004C50E1" w:rsidDel="0053389D" w:rsidRDefault="004C50E1" w:rsidP="004C50E1">
            <w:pPr>
              <w:jc w:val="left"/>
              <w:rPr>
                <w:del w:id="611" w:author="Sheehe, Charles J. (GRC-DPC0)" w:date="2016-06-24T14:16:00Z"/>
              </w:rPr>
            </w:pPr>
            <w:del w:id="612" w:author="Sheehe, Charles J. (GRC-DPC0)" w:date="2016-06-24T14:16:00Z">
              <w:r w:rsidDel="0053389D">
                <w:delText xml:space="preserve">Test Case: </w:delText>
              </w:r>
            </w:del>
          </w:p>
        </w:tc>
        <w:tc>
          <w:tcPr>
            <w:tcW w:w="4417" w:type="dxa"/>
          </w:tcPr>
          <w:p w:rsidR="004C50E1" w:rsidDel="0053389D" w:rsidRDefault="004C50E1" w:rsidP="004C50E1">
            <w:pPr>
              <w:pStyle w:val="ListParagraph"/>
              <w:ind w:left="0"/>
              <w:jc w:val="left"/>
              <w:rPr>
                <w:del w:id="613" w:author="Sheehe, Charles J. (GRC-DPC0)" w:date="2016-06-24T14:16:00Z"/>
              </w:rPr>
            </w:pPr>
            <w:del w:id="614" w:author="Sheehe, Charles J. (GRC-DPC0)" w:date="2016-06-24T14:16:00Z">
              <w:r w:rsidDel="0053389D">
                <w:delText xml:space="preserve">8, IPComp </w:delText>
              </w:r>
              <w:r w:rsidRPr="00E92708" w:rsidDel="0053389D">
                <w:delText>Confidentiality Automatic Keying</w:delText>
              </w:r>
            </w:del>
          </w:p>
        </w:tc>
      </w:tr>
      <w:tr w:rsidR="004C50E1" w:rsidDel="0053389D" w:rsidTr="004C50E1">
        <w:trPr>
          <w:del w:id="615" w:author="Sheehe, Charles J. (GRC-DPC0)" w:date="2016-06-24T14:16:00Z"/>
        </w:trPr>
        <w:tc>
          <w:tcPr>
            <w:tcW w:w="516" w:type="dxa"/>
          </w:tcPr>
          <w:p w:rsidR="004C50E1" w:rsidDel="0053389D" w:rsidRDefault="004C50E1" w:rsidP="004C50E1">
            <w:pPr>
              <w:pStyle w:val="ListParagraph"/>
              <w:ind w:left="0"/>
              <w:jc w:val="left"/>
              <w:rPr>
                <w:del w:id="616" w:author="Sheehe, Charles J. (GRC-DPC0)" w:date="2016-06-24T14:16:00Z"/>
              </w:rPr>
            </w:pPr>
            <w:del w:id="617" w:author="Sheehe, Charles J. (GRC-DPC0)" w:date="2016-06-24T14:16:00Z">
              <w:r w:rsidDel="0053389D">
                <w:delText>4.</w:delText>
              </w:r>
            </w:del>
          </w:p>
        </w:tc>
        <w:tc>
          <w:tcPr>
            <w:tcW w:w="2650" w:type="dxa"/>
          </w:tcPr>
          <w:p w:rsidR="004C50E1" w:rsidDel="0053389D" w:rsidRDefault="004C50E1" w:rsidP="004C50E1">
            <w:pPr>
              <w:jc w:val="left"/>
              <w:rPr>
                <w:del w:id="618" w:author="Sheehe, Charles J. (GRC-DPC0)" w:date="2016-06-24T14:16:00Z"/>
              </w:rPr>
            </w:pPr>
            <w:del w:id="619" w:author="Sheehe, Charles J. (GRC-DPC0)" w:date="2016-06-24T14:16:00Z">
              <w:r w:rsidDel="0053389D">
                <w:delText>Agencies Participating in this Test Case:</w:delText>
              </w:r>
            </w:del>
          </w:p>
        </w:tc>
        <w:tc>
          <w:tcPr>
            <w:tcW w:w="4417" w:type="dxa"/>
          </w:tcPr>
          <w:p w:rsidR="004C50E1" w:rsidDel="0053389D" w:rsidRDefault="004C50E1" w:rsidP="004C50E1">
            <w:pPr>
              <w:pStyle w:val="ListParagraph"/>
              <w:ind w:left="0"/>
              <w:jc w:val="left"/>
              <w:rPr>
                <w:del w:id="620" w:author="Sheehe, Charles J. (GRC-DPC0)" w:date="2016-06-24T14:16:00Z"/>
              </w:rPr>
            </w:pPr>
            <w:del w:id="621" w:author="Sheehe, Charles J. (GRC-DPC0)" w:date="2016-06-24T14:16:00Z">
              <w:r w:rsidRPr="000A24E6" w:rsidDel="0053389D">
                <w:delText>Centre National d'Etudes Spatiales (CNES)</w:delText>
              </w:r>
              <w:r w:rsidDel="0053389D">
                <w:delText xml:space="preserve"> &amp; NASA Glenn Research Center</w:delText>
              </w:r>
            </w:del>
          </w:p>
        </w:tc>
      </w:tr>
      <w:tr w:rsidR="004C50E1" w:rsidDel="0053389D" w:rsidTr="004C50E1">
        <w:trPr>
          <w:del w:id="622" w:author="Sheehe, Charles J. (GRC-DPC0)" w:date="2016-06-24T14:16:00Z"/>
        </w:trPr>
        <w:tc>
          <w:tcPr>
            <w:tcW w:w="516" w:type="dxa"/>
          </w:tcPr>
          <w:p w:rsidR="004C50E1" w:rsidDel="0053389D" w:rsidRDefault="004C50E1" w:rsidP="004C50E1">
            <w:pPr>
              <w:pStyle w:val="ListParagraph"/>
              <w:ind w:left="0"/>
              <w:jc w:val="left"/>
              <w:rPr>
                <w:del w:id="623" w:author="Sheehe, Charles J. (GRC-DPC0)" w:date="2016-06-24T14:16:00Z"/>
              </w:rPr>
            </w:pPr>
            <w:del w:id="624" w:author="Sheehe, Charles J. (GRC-DPC0)" w:date="2016-06-24T14:16:00Z">
              <w:r w:rsidDel="0053389D">
                <w:delText>5.</w:delText>
              </w:r>
            </w:del>
          </w:p>
        </w:tc>
        <w:tc>
          <w:tcPr>
            <w:tcW w:w="2650" w:type="dxa"/>
          </w:tcPr>
          <w:p w:rsidR="004C50E1" w:rsidDel="0053389D" w:rsidRDefault="004C50E1" w:rsidP="004C50E1">
            <w:pPr>
              <w:pStyle w:val="ListParagraph"/>
              <w:ind w:left="0"/>
              <w:jc w:val="left"/>
              <w:rPr>
                <w:del w:id="625" w:author="Sheehe, Charles J. (GRC-DPC0)" w:date="2016-06-24T14:16:00Z"/>
              </w:rPr>
            </w:pPr>
            <w:del w:id="626" w:author="Sheehe, Charles J. (GRC-DPC0)" w:date="2016-06-24T14:16:00Z">
              <w:r w:rsidDel="0053389D">
                <w:delText>CNES Point of Contact:</w:delText>
              </w:r>
            </w:del>
          </w:p>
        </w:tc>
        <w:tc>
          <w:tcPr>
            <w:tcW w:w="4417" w:type="dxa"/>
          </w:tcPr>
          <w:p w:rsidR="004C50E1" w:rsidDel="0053389D" w:rsidRDefault="004C50E1" w:rsidP="004C50E1">
            <w:pPr>
              <w:pStyle w:val="ListParagraph"/>
              <w:ind w:left="0"/>
              <w:jc w:val="left"/>
              <w:rPr>
                <w:del w:id="627" w:author="Sheehe, Charles J. (GRC-DPC0)" w:date="2016-06-24T14:16:00Z"/>
              </w:rPr>
            </w:pPr>
            <w:del w:id="628" w:author="Sheehe, Charles J. (GRC-DPC0)" w:date="2016-06-24T14:16:00Z">
              <w:r w:rsidDel="0053389D">
                <w:delText>Julien Airaud</w:delText>
              </w:r>
            </w:del>
          </w:p>
        </w:tc>
      </w:tr>
      <w:tr w:rsidR="004C50E1" w:rsidDel="0053389D" w:rsidTr="004C50E1">
        <w:trPr>
          <w:del w:id="629" w:author="Sheehe, Charles J. (GRC-DPC0)" w:date="2016-06-24T14:16:00Z"/>
        </w:trPr>
        <w:tc>
          <w:tcPr>
            <w:tcW w:w="516" w:type="dxa"/>
          </w:tcPr>
          <w:p w:rsidR="004C50E1" w:rsidDel="0053389D" w:rsidRDefault="004C50E1" w:rsidP="004C50E1">
            <w:pPr>
              <w:pStyle w:val="ListParagraph"/>
              <w:ind w:left="0"/>
              <w:jc w:val="left"/>
              <w:rPr>
                <w:del w:id="630" w:author="Sheehe, Charles J. (GRC-DPC0)" w:date="2016-06-24T14:16:00Z"/>
              </w:rPr>
            </w:pPr>
            <w:del w:id="631" w:author="Sheehe, Charles J. (GRC-DPC0)" w:date="2016-06-24T14:16:00Z">
              <w:r w:rsidDel="0053389D">
                <w:delText>6.</w:delText>
              </w:r>
            </w:del>
          </w:p>
        </w:tc>
        <w:tc>
          <w:tcPr>
            <w:tcW w:w="2650" w:type="dxa"/>
          </w:tcPr>
          <w:p w:rsidR="004C50E1" w:rsidDel="0053389D" w:rsidRDefault="004C50E1" w:rsidP="004C50E1">
            <w:pPr>
              <w:pStyle w:val="ListParagraph"/>
              <w:ind w:left="0"/>
              <w:jc w:val="left"/>
              <w:rPr>
                <w:del w:id="632" w:author="Sheehe, Charles J. (GRC-DPC0)" w:date="2016-06-24T14:16:00Z"/>
              </w:rPr>
            </w:pPr>
            <w:del w:id="633" w:author="Sheehe, Charles J. (GRC-DPC0)" w:date="2016-06-24T14:16:00Z">
              <w:r w:rsidDel="0053389D">
                <w:delText xml:space="preserve">CNES </w:delText>
              </w:r>
              <w:r w:rsidRPr="00801633" w:rsidDel="0053389D">
                <w:delText>Test Engineer:</w:delText>
              </w:r>
            </w:del>
          </w:p>
        </w:tc>
        <w:tc>
          <w:tcPr>
            <w:tcW w:w="4417" w:type="dxa"/>
          </w:tcPr>
          <w:p w:rsidR="004C50E1" w:rsidDel="0053389D" w:rsidRDefault="004C50E1" w:rsidP="004C50E1">
            <w:pPr>
              <w:pStyle w:val="ListParagraph"/>
              <w:ind w:left="0"/>
              <w:jc w:val="left"/>
              <w:rPr>
                <w:del w:id="634" w:author="Sheehe, Charles J. (GRC-DPC0)" w:date="2016-06-24T14:16:00Z"/>
              </w:rPr>
            </w:pPr>
            <w:del w:id="635" w:author="Sheehe, Charles J. (GRC-DPC0)" w:date="2016-06-24T14:16:00Z">
              <w:r w:rsidRPr="00221225" w:rsidDel="0053389D">
                <w:delText>David Jean-Marie, Magnin Pierre</w:delText>
              </w:r>
            </w:del>
          </w:p>
        </w:tc>
      </w:tr>
      <w:tr w:rsidR="004C50E1" w:rsidDel="0053389D" w:rsidTr="004C50E1">
        <w:trPr>
          <w:del w:id="636" w:author="Sheehe, Charles J. (GRC-DPC0)" w:date="2016-06-24T14:16:00Z"/>
        </w:trPr>
        <w:tc>
          <w:tcPr>
            <w:tcW w:w="516" w:type="dxa"/>
          </w:tcPr>
          <w:p w:rsidR="004C50E1" w:rsidDel="0053389D" w:rsidRDefault="004C50E1" w:rsidP="004C50E1">
            <w:pPr>
              <w:pStyle w:val="ListParagraph"/>
              <w:ind w:left="0"/>
              <w:jc w:val="left"/>
              <w:rPr>
                <w:del w:id="637" w:author="Sheehe, Charles J. (GRC-DPC0)" w:date="2016-06-24T14:16:00Z"/>
              </w:rPr>
            </w:pPr>
            <w:del w:id="638" w:author="Sheehe, Charles J. (GRC-DPC0)" w:date="2016-06-24T14:16:00Z">
              <w:r w:rsidDel="0053389D">
                <w:delText>7.</w:delText>
              </w:r>
            </w:del>
          </w:p>
        </w:tc>
        <w:tc>
          <w:tcPr>
            <w:tcW w:w="2650" w:type="dxa"/>
          </w:tcPr>
          <w:p w:rsidR="004C50E1" w:rsidDel="0053389D" w:rsidRDefault="004C50E1" w:rsidP="004C50E1">
            <w:pPr>
              <w:jc w:val="left"/>
              <w:rPr>
                <w:del w:id="639" w:author="Sheehe, Charles J. (GRC-DPC0)" w:date="2016-06-24T14:16:00Z"/>
              </w:rPr>
            </w:pPr>
            <w:del w:id="640" w:author="Sheehe, Charles J. (GRC-DPC0)" w:date="2016-06-24T14:16:00Z">
              <w:r w:rsidDel="0053389D">
                <w:delText>NASA Point of Contact:</w:delText>
              </w:r>
            </w:del>
          </w:p>
        </w:tc>
        <w:tc>
          <w:tcPr>
            <w:tcW w:w="4417" w:type="dxa"/>
          </w:tcPr>
          <w:p w:rsidR="004C50E1" w:rsidDel="0053389D" w:rsidRDefault="004C50E1" w:rsidP="004C50E1">
            <w:pPr>
              <w:pStyle w:val="ListParagraph"/>
              <w:ind w:left="0"/>
              <w:jc w:val="left"/>
              <w:rPr>
                <w:del w:id="641" w:author="Sheehe, Charles J. (GRC-DPC0)" w:date="2016-06-24T14:16:00Z"/>
              </w:rPr>
            </w:pPr>
            <w:del w:id="642" w:author="Sheehe, Charles J. (GRC-DPC0)" w:date="2016-06-24T14:16:00Z">
              <w:r w:rsidDel="0053389D">
                <w:delText>Charles Sheehe</w:delText>
              </w:r>
            </w:del>
          </w:p>
        </w:tc>
      </w:tr>
      <w:tr w:rsidR="004C50E1" w:rsidDel="0053389D" w:rsidTr="004C50E1">
        <w:trPr>
          <w:del w:id="643" w:author="Sheehe, Charles J. (GRC-DPC0)" w:date="2016-06-24T14:16:00Z"/>
        </w:trPr>
        <w:tc>
          <w:tcPr>
            <w:tcW w:w="516" w:type="dxa"/>
          </w:tcPr>
          <w:p w:rsidR="004C50E1" w:rsidDel="0053389D" w:rsidRDefault="004C50E1" w:rsidP="004C50E1">
            <w:pPr>
              <w:pStyle w:val="ListParagraph"/>
              <w:ind w:left="0"/>
              <w:jc w:val="left"/>
              <w:rPr>
                <w:del w:id="644" w:author="Sheehe, Charles J. (GRC-DPC0)" w:date="2016-06-24T14:16:00Z"/>
              </w:rPr>
            </w:pPr>
          </w:p>
        </w:tc>
        <w:tc>
          <w:tcPr>
            <w:tcW w:w="2650" w:type="dxa"/>
          </w:tcPr>
          <w:p w:rsidR="004C50E1" w:rsidDel="0053389D" w:rsidRDefault="004C50E1" w:rsidP="004C50E1">
            <w:pPr>
              <w:jc w:val="left"/>
              <w:rPr>
                <w:del w:id="645" w:author="Sheehe, Charles J. (GRC-DPC0)" w:date="2016-06-24T14:16:00Z"/>
              </w:rPr>
            </w:pPr>
          </w:p>
        </w:tc>
        <w:tc>
          <w:tcPr>
            <w:tcW w:w="4417" w:type="dxa"/>
          </w:tcPr>
          <w:p w:rsidR="004C50E1" w:rsidDel="0053389D" w:rsidRDefault="004C50E1" w:rsidP="004C50E1">
            <w:pPr>
              <w:pStyle w:val="ListParagraph"/>
              <w:ind w:left="0"/>
              <w:jc w:val="left"/>
              <w:rPr>
                <w:del w:id="646" w:author="Sheehe, Charles J. (GRC-DPC0)" w:date="2016-06-24T14:16:00Z"/>
              </w:rPr>
            </w:pPr>
          </w:p>
        </w:tc>
      </w:tr>
      <w:tr w:rsidR="004C50E1" w:rsidDel="0053389D" w:rsidTr="004C50E1">
        <w:trPr>
          <w:del w:id="647" w:author="Sheehe, Charles J. (GRC-DPC0)" w:date="2016-06-24T14:16:00Z"/>
        </w:trPr>
        <w:tc>
          <w:tcPr>
            <w:tcW w:w="516" w:type="dxa"/>
          </w:tcPr>
          <w:p w:rsidR="004C50E1" w:rsidDel="0053389D" w:rsidRDefault="004C50E1" w:rsidP="004C50E1">
            <w:pPr>
              <w:pStyle w:val="ListParagraph"/>
              <w:ind w:left="0"/>
              <w:jc w:val="left"/>
              <w:rPr>
                <w:del w:id="648" w:author="Sheehe, Charles J. (GRC-DPC0)" w:date="2016-06-24T14:16:00Z"/>
              </w:rPr>
            </w:pPr>
            <w:del w:id="649" w:author="Sheehe, Charles J. (GRC-DPC0)" w:date="2016-06-24T14:16:00Z">
              <w:r w:rsidDel="0053389D">
                <w:delText>8.</w:delText>
              </w:r>
            </w:del>
          </w:p>
        </w:tc>
        <w:tc>
          <w:tcPr>
            <w:tcW w:w="2650" w:type="dxa"/>
          </w:tcPr>
          <w:p w:rsidR="004C50E1" w:rsidDel="0053389D" w:rsidRDefault="004C50E1" w:rsidP="004C50E1">
            <w:pPr>
              <w:pStyle w:val="ListParagraph"/>
              <w:ind w:left="0"/>
              <w:jc w:val="left"/>
              <w:rPr>
                <w:del w:id="650" w:author="Sheehe, Charles J. (GRC-DPC0)" w:date="2016-06-24T14:16:00Z"/>
              </w:rPr>
            </w:pPr>
            <w:del w:id="651" w:author="Sheehe, Charles J. (GRC-DPC0)" w:date="2016-06-24T14:16:00Z">
              <w:r w:rsidDel="0053389D">
                <w:delText>NASA Test Engineer:</w:delText>
              </w:r>
            </w:del>
          </w:p>
        </w:tc>
        <w:tc>
          <w:tcPr>
            <w:tcW w:w="4417" w:type="dxa"/>
          </w:tcPr>
          <w:p w:rsidR="004C50E1" w:rsidDel="0053389D" w:rsidRDefault="004C50E1" w:rsidP="004C50E1">
            <w:pPr>
              <w:pStyle w:val="ListParagraph"/>
              <w:ind w:left="0"/>
              <w:jc w:val="left"/>
              <w:rPr>
                <w:del w:id="652" w:author="Sheehe, Charles J. (GRC-DPC0)" w:date="2016-06-24T14:16:00Z"/>
              </w:rPr>
            </w:pPr>
            <w:del w:id="653" w:author="Sheehe, Charles J. (GRC-DPC0)" w:date="2016-06-24T14:16:00Z">
              <w:r w:rsidRPr="00FD7893" w:rsidDel="0053389D">
                <w:delText>Okechukwu Mezu</w:delText>
              </w:r>
            </w:del>
          </w:p>
        </w:tc>
      </w:tr>
      <w:tr w:rsidR="004C50E1" w:rsidDel="0053389D" w:rsidTr="004C50E1">
        <w:trPr>
          <w:del w:id="654" w:author="Sheehe, Charles J. (GRC-DPC0)" w:date="2016-06-24T14:16:00Z"/>
        </w:trPr>
        <w:tc>
          <w:tcPr>
            <w:tcW w:w="516" w:type="dxa"/>
          </w:tcPr>
          <w:p w:rsidR="004C50E1" w:rsidDel="0053389D" w:rsidRDefault="004C50E1" w:rsidP="004C50E1">
            <w:pPr>
              <w:pStyle w:val="ListParagraph"/>
              <w:ind w:left="0"/>
              <w:jc w:val="left"/>
              <w:rPr>
                <w:del w:id="655" w:author="Sheehe, Charles J. (GRC-DPC0)" w:date="2016-06-24T14:16:00Z"/>
              </w:rPr>
            </w:pPr>
            <w:del w:id="656" w:author="Sheehe, Charles J. (GRC-DPC0)" w:date="2016-06-24T14:16:00Z">
              <w:r w:rsidDel="0053389D">
                <w:delText>9.</w:delText>
              </w:r>
            </w:del>
          </w:p>
        </w:tc>
        <w:tc>
          <w:tcPr>
            <w:tcW w:w="2650" w:type="dxa"/>
          </w:tcPr>
          <w:p w:rsidR="004C50E1" w:rsidDel="0053389D" w:rsidRDefault="004C50E1" w:rsidP="004C50E1">
            <w:pPr>
              <w:jc w:val="left"/>
              <w:rPr>
                <w:del w:id="657" w:author="Sheehe, Charles J. (GRC-DPC0)" w:date="2016-06-24T14:16:00Z"/>
              </w:rPr>
            </w:pPr>
            <w:del w:id="658" w:author="Sheehe, Charles J. (GRC-DPC0)" w:date="2016-06-24T14:16:00Z">
              <w:r w:rsidRPr="00121112" w:rsidDel="0053389D">
                <w:delText>Results (Pass, Partial Pass, Fail):</w:delText>
              </w:r>
            </w:del>
          </w:p>
        </w:tc>
        <w:tc>
          <w:tcPr>
            <w:tcW w:w="4417" w:type="dxa"/>
          </w:tcPr>
          <w:p w:rsidR="004C50E1" w:rsidDel="0053389D" w:rsidRDefault="004C50E1" w:rsidP="004C50E1">
            <w:pPr>
              <w:pStyle w:val="ListParagraph"/>
              <w:ind w:left="0"/>
              <w:jc w:val="left"/>
              <w:rPr>
                <w:del w:id="659" w:author="Sheehe, Charles J. (GRC-DPC0)" w:date="2016-06-24T14:16:00Z"/>
              </w:rPr>
            </w:pPr>
            <w:del w:id="660" w:author="Sheehe, Charles J. (GRC-DPC0)" w:date="2016-06-24T14:16:00Z">
              <w:r w:rsidDel="0053389D">
                <w:delText>Fail</w:delText>
              </w:r>
            </w:del>
          </w:p>
        </w:tc>
      </w:tr>
      <w:tr w:rsidR="004C50E1" w:rsidDel="0053389D" w:rsidTr="004C50E1">
        <w:trPr>
          <w:del w:id="661" w:author="Sheehe, Charles J. (GRC-DPC0)" w:date="2016-06-24T14:16:00Z"/>
        </w:trPr>
        <w:tc>
          <w:tcPr>
            <w:tcW w:w="516" w:type="dxa"/>
          </w:tcPr>
          <w:p w:rsidR="004C50E1" w:rsidDel="0053389D" w:rsidRDefault="004C50E1" w:rsidP="004C50E1">
            <w:pPr>
              <w:pStyle w:val="ListParagraph"/>
              <w:ind w:left="0"/>
              <w:jc w:val="left"/>
              <w:rPr>
                <w:del w:id="662" w:author="Sheehe, Charles J. (GRC-DPC0)" w:date="2016-06-24T14:16:00Z"/>
              </w:rPr>
            </w:pPr>
            <w:del w:id="663" w:author="Sheehe, Charles J. (GRC-DPC0)" w:date="2016-06-24T14:16:00Z">
              <w:r w:rsidDel="0053389D">
                <w:delText>10.</w:delText>
              </w:r>
            </w:del>
          </w:p>
        </w:tc>
        <w:tc>
          <w:tcPr>
            <w:tcW w:w="2650" w:type="dxa"/>
          </w:tcPr>
          <w:p w:rsidR="004C50E1" w:rsidDel="0053389D" w:rsidRDefault="004C50E1" w:rsidP="004C50E1">
            <w:pPr>
              <w:pStyle w:val="ListParagraph"/>
              <w:ind w:left="0"/>
              <w:jc w:val="left"/>
              <w:rPr>
                <w:del w:id="664" w:author="Sheehe, Charles J. (GRC-DPC0)" w:date="2016-06-24T14:16:00Z"/>
              </w:rPr>
            </w:pPr>
            <w:del w:id="665" w:author="Sheehe, Charles J. (GRC-DPC0)" w:date="2016-06-24T14:16:00Z">
              <w:r w:rsidRPr="00121112" w:rsidDel="0053389D">
                <w:delText>Variances from Expected Result:</w:delText>
              </w:r>
            </w:del>
          </w:p>
        </w:tc>
        <w:tc>
          <w:tcPr>
            <w:tcW w:w="4417" w:type="dxa"/>
          </w:tcPr>
          <w:p w:rsidR="004C50E1" w:rsidDel="0053389D" w:rsidRDefault="004C50E1" w:rsidP="004C50E1">
            <w:pPr>
              <w:pStyle w:val="ListParagraph"/>
              <w:ind w:left="0"/>
              <w:jc w:val="left"/>
              <w:rPr>
                <w:del w:id="666" w:author="Sheehe, Charles J. (GRC-DPC0)" w:date="2016-06-24T14:16:00Z"/>
              </w:rPr>
            </w:pPr>
          </w:p>
        </w:tc>
      </w:tr>
      <w:tr w:rsidR="004C50E1" w:rsidDel="0053389D" w:rsidTr="004C50E1">
        <w:trPr>
          <w:del w:id="667" w:author="Sheehe, Charles J. (GRC-DPC0)" w:date="2016-06-24T14:16:00Z"/>
        </w:trPr>
        <w:tc>
          <w:tcPr>
            <w:tcW w:w="516" w:type="dxa"/>
          </w:tcPr>
          <w:p w:rsidR="004C50E1" w:rsidDel="0053389D" w:rsidRDefault="004C50E1" w:rsidP="004C50E1">
            <w:pPr>
              <w:pStyle w:val="ListParagraph"/>
              <w:ind w:left="0"/>
              <w:jc w:val="left"/>
              <w:rPr>
                <w:del w:id="668" w:author="Sheehe, Charles J. (GRC-DPC0)" w:date="2016-06-24T14:16:00Z"/>
              </w:rPr>
            </w:pPr>
            <w:del w:id="669" w:author="Sheehe, Charles J. (GRC-DPC0)" w:date="2016-06-24T14:16:00Z">
              <w:r w:rsidDel="0053389D">
                <w:delText>11.</w:delText>
              </w:r>
            </w:del>
          </w:p>
        </w:tc>
        <w:tc>
          <w:tcPr>
            <w:tcW w:w="2650" w:type="dxa"/>
          </w:tcPr>
          <w:p w:rsidR="004C50E1" w:rsidDel="0053389D" w:rsidRDefault="004C50E1" w:rsidP="004C50E1">
            <w:pPr>
              <w:pStyle w:val="ListParagraph"/>
              <w:ind w:left="0"/>
              <w:jc w:val="left"/>
              <w:rPr>
                <w:del w:id="670" w:author="Sheehe, Charles J. (GRC-DPC0)" w:date="2016-06-24T14:16:00Z"/>
              </w:rPr>
            </w:pPr>
            <w:del w:id="671" w:author="Sheehe, Charles J. (GRC-DPC0)" w:date="2016-06-24T14:16:00Z">
              <w:r w:rsidRPr="00806604" w:rsidDel="0053389D">
                <w:delText>Comments:</w:delText>
              </w:r>
            </w:del>
          </w:p>
        </w:tc>
        <w:tc>
          <w:tcPr>
            <w:tcW w:w="4417" w:type="dxa"/>
          </w:tcPr>
          <w:p w:rsidR="004C50E1" w:rsidDel="0053389D" w:rsidRDefault="004C50E1" w:rsidP="00EF3759">
            <w:pPr>
              <w:pStyle w:val="ListParagraph"/>
              <w:ind w:left="0"/>
              <w:jc w:val="left"/>
              <w:rPr>
                <w:del w:id="672" w:author="Sheehe, Charles J. (GRC-DPC0)" w:date="2016-06-24T14:16:00Z"/>
              </w:rPr>
            </w:pPr>
            <w:del w:id="673" w:author="Sheehe, Charles J. (GRC-DPC0)" w:date="2016-06-24T14:16:00Z">
              <w:r w:rsidRPr="0043450C" w:rsidDel="0053389D">
                <w:delText xml:space="preserve">CNES firewall policy restrictions do not </w:delText>
              </w:r>
              <w:r w:rsidR="00EF3759" w:rsidDel="0053389D">
                <w:delText>support</w:delText>
              </w:r>
              <w:r w:rsidR="00EF3759" w:rsidRPr="0043450C" w:rsidDel="0053389D">
                <w:delText xml:space="preserve"> </w:delText>
              </w:r>
              <w:r w:rsidRPr="0043450C" w:rsidDel="0053389D">
                <w:delText xml:space="preserve">IP Compression.  </w:delText>
              </w:r>
              <w:r w:rsidDel="0053389D">
                <w:delText>IP compression is being removed from future IETF TLS RFC’s</w:delText>
              </w:r>
            </w:del>
          </w:p>
        </w:tc>
      </w:tr>
    </w:tbl>
    <w:p w:rsidR="00BE5250" w:rsidDel="0053389D" w:rsidRDefault="00BE5250" w:rsidP="00936943">
      <w:pPr>
        <w:pStyle w:val="ListParagraph"/>
        <w:rPr>
          <w:del w:id="674" w:author="Sheehe, Charles J. (GRC-DPC0)" w:date="2016-06-24T14:17:00Z"/>
        </w:rPr>
      </w:pPr>
    </w:p>
    <w:p w:rsidR="00BE5250" w:rsidDel="0053389D" w:rsidRDefault="00BE5250" w:rsidP="00936943">
      <w:pPr>
        <w:pStyle w:val="ListParagraph"/>
        <w:rPr>
          <w:del w:id="675" w:author="Sheehe, Charles J. (GRC-DPC0)" w:date="2016-06-24T14:17:00Z"/>
        </w:rPr>
      </w:pPr>
    </w:p>
    <w:p w:rsidR="00BE5250" w:rsidDel="0053389D" w:rsidRDefault="00BE5250" w:rsidP="00936943">
      <w:pPr>
        <w:pStyle w:val="ListParagraph"/>
        <w:rPr>
          <w:del w:id="676" w:author="Sheehe, Charles J. (GRC-DPC0)" w:date="2016-06-24T14:17:00Z"/>
        </w:rPr>
      </w:pPr>
    </w:p>
    <w:p w:rsidR="00BE5250" w:rsidDel="0053389D" w:rsidRDefault="00BE5250" w:rsidP="00936943">
      <w:pPr>
        <w:pStyle w:val="ListParagraph"/>
        <w:rPr>
          <w:del w:id="677" w:author="Sheehe, Charles J. (GRC-DPC0)" w:date="2016-06-24T14:17:00Z"/>
        </w:rPr>
      </w:pPr>
    </w:p>
    <w:p w:rsidR="00936943" w:rsidDel="0053389D" w:rsidRDefault="00936943" w:rsidP="00936943">
      <w:pPr>
        <w:pStyle w:val="ListParagraph"/>
        <w:rPr>
          <w:del w:id="678" w:author="Sheehe, Charles J. (GRC-DPC0)" w:date="2016-06-24T14:17:00Z"/>
        </w:rPr>
      </w:pPr>
    </w:p>
    <w:p w:rsidR="00806604" w:rsidDel="0053389D" w:rsidRDefault="00806604" w:rsidP="00C70C76">
      <w:pPr>
        <w:pStyle w:val="ListParagraph"/>
        <w:rPr>
          <w:del w:id="679" w:author="Sheehe, Charles J. (GRC-DPC0)" w:date="2016-06-24T14:17:00Z"/>
        </w:rPr>
      </w:pPr>
    </w:p>
    <w:p w:rsidR="004C50E1" w:rsidDel="0053389D" w:rsidRDefault="004C50E1" w:rsidP="004C50E1">
      <w:pPr>
        <w:spacing w:after="160" w:line="259" w:lineRule="auto"/>
        <w:jc w:val="left"/>
        <w:rPr>
          <w:del w:id="680" w:author="Sheehe, Charles J. (GRC-DPC0)" w:date="2016-06-24T14:17:00Z"/>
        </w:rPr>
      </w:pPr>
    </w:p>
    <w:p w:rsidR="004C50E1" w:rsidDel="0053389D" w:rsidRDefault="004C50E1" w:rsidP="004C50E1">
      <w:pPr>
        <w:spacing w:after="160" w:line="259" w:lineRule="auto"/>
        <w:jc w:val="left"/>
        <w:rPr>
          <w:del w:id="681" w:author="Sheehe, Charles J. (GRC-DPC0)" w:date="2016-06-24T14:17:00Z"/>
        </w:rPr>
      </w:pPr>
    </w:p>
    <w:p w:rsidR="004C50E1" w:rsidDel="0053389D" w:rsidRDefault="004C50E1" w:rsidP="004C50E1">
      <w:pPr>
        <w:spacing w:after="160" w:line="259" w:lineRule="auto"/>
        <w:jc w:val="left"/>
        <w:rPr>
          <w:del w:id="682" w:author="Sheehe, Charles J. (GRC-DPC0)" w:date="2016-06-24T14:17:00Z"/>
        </w:rPr>
      </w:pPr>
    </w:p>
    <w:p w:rsidR="004C50E1" w:rsidDel="0053389D" w:rsidRDefault="004C50E1" w:rsidP="004C50E1">
      <w:pPr>
        <w:spacing w:after="160" w:line="259" w:lineRule="auto"/>
        <w:jc w:val="left"/>
        <w:rPr>
          <w:del w:id="683" w:author="Sheehe, Charles J. (GRC-DPC0)" w:date="2016-06-24T14:17:00Z"/>
        </w:rPr>
      </w:pPr>
    </w:p>
    <w:p w:rsidR="004C50E1" w:rsidDel="0053389D" w:rsidRDefault="004C50E1" w:rsidP="004C50E1">
      <w:pPr>
        <w:spacing w:after="160" w:line="259" w:lineRule="auto"/>
        <w:jc w:val="left"/>
        <w:rPr>
          <w:del w:id="684" w:author="Sheehe, Charles J. (GRC-DPC0)" w:date="2016-06-24T14:17:00Z"/>
        </w:rPr>
      </w:pPr>
    </w:p>
    <w:p w:rsidR="004C50E1" w:rsidDel="0053389D" w:rsidRDefault="004C50E1" w:rsidP="004C50E1">
      <w:pPr>
        <w:spacing w:after="160" w:line="259" w:lineRule="auto"/>
        <w:jc w:val="left"/>
        <w:rPr>
          <w:del w:id="685" w:author="Sheehe, Charles J. (GRC-DPC0)" w:date="2016-06-24T14:17:00Z"/>
        </w:rPr>
      </w:pPr>
    </w:p>
    <w:p w:rsidR="004C50E1" w:rsidDel="0053389D" w:rsidRDefault="004C50E1" w:rsidP="004C50E1">
      <w:pPr>
        <w:spacing w:after="160" w:line="259" w:lineRule="auto"/>
        <w:jc w:val="left"/>
        <w:rPr>
          <w:del w:id="686" w:author="Sheehe, Charles J. (GRC-DPC0)" w:date="2016-06-24T14:17:00Z"/>
        </w:rPr>
      </w:pPr>
    </w:p>
    <w:p w:rsidR="004C50E1" w:rsidDel="0053389D" w:rsidRDefault="004C50E1" w:rsidP="004C50E1">
      <w:pPr>
        <w:spacing w:after="160" w:line="259" w:lineRule="auto"/>
        <w:jc w:val="left"/>
        <w:rPr>
          <w:del w:id="687" w:author="Sheehe, Charles J. (GRC-DPC0)" w:date="2016-06-24T14:17:00Z"/>
        </w:rPr>
      </w:pPr>
    </w:p>
    <w:p w:rsidR="00806604" w:rsidDel="0053389D" w:rsidRDefault="003B75DC" w:rsidP="004C50E1">
      <w:pPr>
        <w:spacing w:after="160" w:line="259" w:lineRule="auto"/>
        <w:jc w:val="left"/>
        <w:rPr>
          <w:del w:id="688" w:author="Sheehe, Charles J. (GRC-DPC0)" w:date="2016-06-24T14:16:00Z"/>
        </w:rPr>
      </w:pPr>
      <w:del w:id="689" w:author="Sheehe, Charles J. (GRC-DPC0)" w:date="2016-06-24T14:16:00Z">
        <w:r w:rsidRPr="003B75DC" w:rsidDel="0053389D">
          <w:delText>No logs from testing:</w:delText>
        </w:r>
      </w:del>
    </w:p>
    <w:p w:rsidR="005B1E97" w:rsidRDefault="005B1E97" w:rsidP="005B1E97"/>
    <w:p w:rsidR="005B1E97" w:rsidRDefault="00942C23" w:rsidP="004C50E1">
      <w:pPr>
        <w:pStyle w:val="Heading1"/>
        <w:ind w:left="-90"/>
      </w:pPr>
      <w:bookmarkStart w:id="690" w:name="_Toc442251422"/>
      <w:r>
        <w:t>Observations</w:t>
      </w:r>
      <w:r w:rsidR="00E9205B">
        <w:t>:</w:t>
      </w:r>
      <w:bookmarkEnd w:id="690"/>
    </w:p>
    <w:p w:rsidR="00BC07C8" w:rsidRDefault="00BC07C8" w:rsidP="00EF3759"/>
    <w:p w:rsidR="001C3105" w:rsidRDefault="001C3105" w:rsidP="00EF3759">
      <w:r>
        <w:t>Due to limited budgets for compatibility testing and increased emphasis on institutional network security, it became</w:t>
      </w:r>
      <w:r w:rsidR="00942C23">
        <w:t xml:space="preserve"> increasingly</w:t>
      </w:r>
      <w:r>
        <w:t xml:space="preserve"> difficult to implement legacy configurations that required non-tunnel modes,</w:t>
      </w:r>
      <w:ins w:id="691" w:author="Sheehe, Charles J. (GRC-DPC0)" w:date="2016-06-24T14:18:00Z">
        <w:r w:rsidR="00E153C5">
          <w:t xml:space="preserve"> and</w:t>
        </w:r>
      </w:ins>
      <w:r>
        <w:t xml:space="preserve"> manual keying</w:t>
      </w:r>
      <w:del w:id="692" w:author="Sheehe, Charles J. (GRC-DPC0)" w:date="2016-06-24T14:18:00Z">
        <w:r w:rsidR="00EF3759" w:rsidDel="00E153C5">
          <w:delText>,</w:delText>
        </w:r>
        <w:r w:rsidDel="00E153C5">
          <w:delText xml:space="preserve"> and IP Compression</w:delText>
        </w:r>
      </w:del>
      <w:r>
        <w:t xml:space="preserve">. Static Keys are considered risky and major terrestrial vendors and institutions no longer support this configuration. </w:t>
      </w:r>
      <w:del w:id="693" w:author="Sheehe, Charles J. (GRC-DPC0)" w:date="2016-06-24T14:18:00Z">
        <w:r w:rsidDel="00E153C5">
          <w:delText xml:space="preserve">IP Compression is being phased out </w:delText>
        </w:r>
        <w:r w:rsidR="00EF3759" w:rsidDel="00E153C5">
          <w:delText>by the IETF</w:delText>
        </w:r>
        <w:r w:rsidR="008E35C5" w:rsidDel="00E153C5">
          <w:delText>.</w:delText>
        </w:r>
        <w:r w:rsidR="00EF3759" w:rsidDel="00E153C5">
          <w:delText xml:space="preserve"> </w:delText>
        </w:r>
        <w:r w:rsidR="008E35C5" w:rsidDel="00E153C5">
          <w:delText>C</w:delText>
        </w:r>
        <w:r w:rsidR="008E35C5" w:rsidRPr="008E35C5" w:rsidDel="00E153C5">
          <w:delText xml:space="preserve">ommercial implementations may not support these options </w:delText>
        </w:r>
        <w:r w:rsidR="008E35C5" w:rsidDel="00E153C5">
          <w:delText>that</w:delText>
        </w:r>
        <w:r w:rsidR="008E35C5" w:rsidRPr="008E35C5" w:rsidDel="00E153C5">
          <w:delText xml:space="preserve"> potentially could be used in flight implemen</w:delText>
        </w:r>
      </w:del>
      <w:del w:id="694" w:author="Sheehe, Charles J. (GRC-DPC0)" w:date="2016-06-24T14:19:00Z">
        <w:r w:rsidR="008E35C5" w:rsidRPr="008E35C5" w:rsidDel="00E153C5">
          <w:delText>tations</w:delText>
        </w:r>
        <w:r w:rsidR="008E35C5" w:rsidDel="00E153C5">
          <w:delText>.</w:delText>
        </w:r>
        <w:r w:rsidR="00E12C0B" w:rsidDel="00E153C5">
          <w:delText xml:space="preserve"> </w:delText>
        </w:r>
      </w:del>
      <w:r w:rsidR="00E12C0B">
        <w:t>Terrestrial firewall vend</w:t>
      </w:r>
      <w:r w:rsidR="00BC07C8">
        <w:t>o</w:t>
      </w:r>
      <w:r w:rsidR="00E12C0B">
        <w:t xml:space="preserve">rs are responding to networking needs of the internet world and flexibility is reduced in favor of security.  </w:t>
      </w:r>
    </w:p>
    <w:p w:rsidR="00E9205B" w:rsidRPr="00E9205B" w:rsidRDefault="008E35C5" w:rsidP="001C3105">
      <w:r>
        <w:t xml:space="preserve">If </w:t>
      </w:r>
      <w:r w:rsidRPr="008E35C5">
        <w:t>non-tunnel modes,</w:t>
      </w:r>
      <w:ins w:id="695" w:author="Sheehe, Charles J. (GRC-DPC0)" w:date="2016-06-24T14:19:00Z">
        <w:r w:rsidR="00E153C5">
          <w:t xml:space="preserve"> and</w:t>
        </w:r>
      </w:ins>
      <w:r w:rsidRPr="008E35C5">
        <w:t xml:space="preserve"> manual keying</w:t>
      </w:r>
      <w:del w:id="696" w:author="Sheehe, Charles J. (GRC-DPC0)" w:date="2016-06-24T14:19:00Z">
        <w:r w:rsidRPr="008E35C5" w:rsidDel="00E153C5">
          <w:delText>, and IP Compression</w:delText>
        </w:r>
        <w:r w:rsidR="00EE2D10" w:rsidDel="00E153C5">
          <w:delText>,</w:delText>
        </w:r>
      </w:del>
      <w:ins w:id="697" w:author="Sheehe, Charles J. (GRC-DPC0)" w:date="2016-06-24T14:19:00Z">
        <w:r w:rsidR="00E153C5">
          <w:t>,</w:t>
        </w:r>
      </w:ins>
      <w:r>
        <w:t xml:space="preserve"> </w:t>
      </w:r>
      <w:r w:rsidR="001C3105">
        <w:t xml:space="preserve">configurations </w:t>
      </w:r>
      <w:r w:rsidR="00A81208">
        <w:t xml:space="preserve">are </w:t>
      </w:r>
      <w:r w:rsidR="001C3105">
        <w:t>need</w:t>
      </w:r>
      <w:r w:rsidR="00A81208">
        <w:t>ed</w:t>
      </w:r>
      <w:r w:rsidR="001C3105">
        <w:t xml:space="preserve"> </w:t>
      </w:r>
      <w:r>
        <w:t xml:space="preserve">for </w:t>
      </w:r>
      <w:r w:rsidR="00EE2D10">
        <w:t xml:space="preserve">space </w:t>
      </w:r>
      <w:r>
        <w:t>flight</w:t>
      </w:r>
      <w:r w:rsidR="001C3105">
        <w:t>, then efforts need</w:t>
      </w:r>
      <w:r w:rsidR="00E12C0B">
        <w:t>s</w:t>
      </w:r>
      <w:r w:rsidR="001C3105">
        <w:t xml:space="preserve"> to be undertaken to support </w:t>
      </w:r>
      <w:r w:rsidR="00A81208">
        <w:t>space operational modes with</w:t>
      </w:r>
      <w:r w:rsidR="001C3105">
        <w:t xml:space="preserve"> vendors to keep these functions within their actively supported equip</w:t>
      </w:r>
      <w:r w:rsidR="00E12C0B">
        <w:t>ment and software</w:t>
      </w:r>
      <w:r w:rsidR="001C3105">
        <w:t xml:space="preserve">.   </w:t>
      </w:r>
    </w:p>
    <w:sectPr w:rsidR="00E9205B" w:rsidRPr="00E9205B" w:rsidSect="00E13783">
      <w:pgSz w:w="12240" w:h="15840" w:code="128"/>
      <w:pgMar w:top="1440" w:right="1440" w:bottom="1440" w:left="2127" w:header="547" w:footer="54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76C" w:rsidRDefault="005C176C">
      <w:r>
        <w:separator/>
      </w:r>
    </w:p>
  </w:endnote>
  <w:endnote w:type="continuationSeparator" w:id="0">
    <w:p w:rsidR="005C176C" w:rsidRDefault="005C1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37" w:rsidRDefault="00CA0537">
    <w:pPr>
      <w:pStyle w:val="Footer"/>
      <w:rPr>
        <w:rStyle w:val="PageNumber"/>
      </w:rPr>
    </w:pPr>
    <w:r w:rsidRPr="00BB7506">
      <w:t>CCSDS 356.1-Y-1</w:t>
    </w:r>
    <w:r>
      <w:tab/>
      <w:t xml:space="preserve">Page </w:t>
    </w:r>
    <w:r>
      <w:rPr>
        <w:rStyle w:val="PageNumber"/>
      </w:rPr>
      <w:fldChar w:fldCharType="begin"/>
    </w:r>
    <w:r>
      <w:rPr>
        <w:rStyle w:val="PageNumber"/>
      </w:rPr>
      <w:instrText xml:space="preserve"> PAGE </w:instrText>
    </w:r>
    <w:r>
      <w:rPr>
        <w:rStyle w:val="PageNumber"/>
      </w:rPr>
      <w:fldChar w:fldCharType="separate"/>
    </w:r>
    <w:r w:rsidR="001C39D4">
      <w:rPr>
        <w:rStyle w:val="PageNumber"/>
        <w:noProof/>
      </w:rPr>
      <w:t>34</w:t>
    </w:r>
    <w:r>
      <w:rPr>
        <w:rStyle w:val="PageNumber"/>
      </w:rPr>
      <w:fldChar w:fldCharType="end"/>
    </w:r>
    <w:r>
      <w:rPr>
        <w:rStyle w:val="PageNumber"/>
      </w:rPr>
      <w:tab/>
      <w:t xml:space="preserve">March </w:t>
    </w:r>
    <w:r w:rsidRPr="00CB35BA">
      <w:rPr>
        <w:rStyle w:val="PageNumber"/>
      </w:rPr>
      <w:t>2016</w:t>
    </w:r>
  </w:p>
  <w:p w:rsidR="00CA0537" w:rsidRDefault="00CA05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76C" w:rsidRDefault="005C176C">
      <w:r>
        <w:separator/>
      </w:r>
    </w:p>
  </w:footnote>
  <w:footnote w:type="continuationSeparator" w:id="0">
    <w:p w:rsidR="005C176C" w:rsidRDefault="005C17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537" w:rsidRDefault="00CA0537">
    <w:pPr>
      <w:pStyle w:val="Header"/>
    </w:pPr>
    <w:r w:rsidRPr="0067637A">
      <w:t xml:space="preserve">CCSDS NETWORK LAYER SECURITY ADAPTATION PROFILE </w:t>
    </w:r>
    <w:r>
      <w:t>TEST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hint="default"/>
      </w:rPr>
    </w:lvl>
  </w:abstractNum>
  <w:abstractNum w:abstractNumId="1">
    <w:nsid w:val="260C616D"/>
    <w:multiLevelType w:val="multilevel"/>
    <w:tmpl w:val="0140762A"/>
    <w:lvl w:ilvl="0">
      <w:start w:val="1"/>
      <w:numFmt w:val="upperLetter"/>
      <w:lvlRestart w:val="0"/>
      <w:suff w:val="nothing"/>
      <w:lvlText w:val="ANNEX %1"/>
      <w:lvlJc w:val="left"/>
      <w:pPr>
        <w:ind w:left="0" w:firstLine="0"/>
      </w:pPr>
      <w:rPr>
        <w:rFonts w:ascii="Times New Roman" w:hAnsi="Times New Roman" w:cs="Times New Roman" w:hint="default"/>
        <w:b/>
        <w:i w:val="0"/>
        <w:sz w:val="28"/>
      </w:rPr>
    </w:lvl>
    <w:lvl w:ilvl="1">
      <w:start w:val="1"/>
      <w:numFmt w:val="decimal"/>
      <w:lvlText w:val="%1%2"/>
      <w:lvlJc w:val="left"/>
      <w:pPr>
        <w:tabs>
          <w:tab w:val="num" w:pos="5317"/>
        </w:tabs>
        <w:ind w:left="5317" w:hanging="547"/>
      </w:pPr>
      <w:rPr>
        <w:rFonts w:ascii="Times New Roman" w:hAnsi="Times New Roman" w:cs="Times New Roman" w:hint="default"/>
        <w:b/>
        <w:i w:val="0"/>
        <w:sz w:val="24"/>
      </w:rPr>
    </w:lvl>
    <w:lvl w:ilvl="2">
      <w:start w:val="1"/>
      <w:numFmt w:val="decimal"/>
      <w:pStyle w:val="Annex3"/>
      <w:lvlText w:val="%1%2.%3"/>
      <w:lvlJc w:val="left"/>
      <w:pPr>
        <w:tabs>
          <w:tab w:val="num" w:pos="5490"/>
        </w:tabs>
        <w:ind w:left="5490" w:hanging="720"/>
      </w:pPr>
      <w:rPr>
        <w:rFonts w:ascii="Times New Roman" w:hAnsi="Times New Roman" w:cs="Times New Roman" w:hint="default"/>
        <w:b/>
        <w:i w:val="0"/>
        <w:sz w:val="24"/>
      </w:rPr>
    </w:lvl>
    <w:lvl w:ilvl="3">
      <w:start w:val="1"/>
      <w:numFmt w:val="decimal"/>
      <w:pStyle w:val="Annex4"/>
      <w:lvlText w:val="%1%2.%3.%4"/>
      <w:lvlJc w:val="left"/>
      <w:pPr>
        <w:tabs>
          <w:tab w:val="num" w:pos="5677"/>
        </w:tabs>
        <w:ind w:left="5677" w:hanging="907"/>
      </w:pPr>
      <w:rPr>
        <w:rFonts w:ascii="Times New Roman" w:hAnsi="Times New Roman" w:cs="Times New Roman" w:hint="default"/>
        <w:b/>
        <w:i w:val="0"/>
        <w:sz w:val="24"/>
      </w:rPr>
    </w:lvl>
    <w:lvl w:ilvl="4">
      <w:start w:val="1"/>
      <w:numFmt w:val="decimal"/>
      <w:pStyle w:val="Annex5"/>
      <w:lvlText w:val="%1%2.%3.%4.%5"/>
      <w:lvlJc w:val="left"/>
      <w:pPr>
        <w:tabs>
          <w:tab w:val="num" w:pos="5850"/>
        </w:tabs>
        <w:ind w:left="5850" w:hanging="1080"/>
      </w:pPr>
      <w:rPr>
        <w:rFonts w:ascii="Times New Roman" w:hAnsi="Times New Roman" w:cs="Times New Roman" w:hint="default"/>
        <w:b/>
        <w:i w:val="0"/>
        <w:sz w:val="24"/>
      </w:rPr>
    </w:lvl>
    <w:lvl w:ilvl="5">
      <w:start w:val="1"/>
      <w:numFmt w:val="decimal"/>
      <w:pStyle w:val="Annex6"/>
      <w:lvlText w:val="%1%2.%3.%4.%5.%6"/>
      <w:lvlJc w:val="left"/>
      <w:pPr>
        <w:tabs>
          <w:tab w:val="num" w:pos="6037"/>
        </w:tabs>
        <w:ind w:left="6037" w:hanging="1267"/>
      </w:pPr>
      <w:rPr>
        <w:rFonts w:ascii="Times New Roman" w:hAnsi="Times New Roman" w:cs="Times New Roman" w:hint="default"/>
        <w:b/>
        <w:i w:val="0"/>
        <w:sz w:val="24"/>
      </w:rPr>
    </w:lvl>
    <w:lvl w:ilvl="6">
      <w:start w:val="1"/>
      <w:numFmt w:val="decimal"/>
      <w:pStyle w:val="Annex7"/>
      <w:lvlText w:val="%1%2.%3.%4.%5.%6.%7"/>
      <w:lvlJc w:val="left"/>
      <w:pPr>
        <w:tabs>
          <w:tab w:val="num" w:pos="6210"/>
        </w:tabs>
        <w:ind w:left="6210" w:hanging="1440"/>
      </w:pPr>
      <w:rPr>
        <w:rFonts w:ascii="Times New Roman" w:hAnsi="Times New Roman" w:cs="Times New Roman" w:hint="default"/>
        <w:b/>
        <w:i w:val="0"/>
        <w:sz w:val="24"/>
      </w:rPr>
    </w:lvl>
    <w:lvl w:ilvl="7">
      <w:start w:val="1"/>
      <w:numFmt w:val="decimal"/>
      <w:pStyle w:val="Annex8"/>
      <w:lvlText w:val="%1%2.%3.%4.%5.%6.%7.%8"/>
      <w:lvlJc w:val="left"/>
      <w:pPr>
        <w:tabs>
          <w:tab w:val="num" w:pos="6397"/>
        </w:tabs>
        <w:ind w:left="6397" w:hanging="1627"/>
      </w:pPr>
      <w:rPr>
        <w:rFonts w:ascii="Times New Roman" w:hAnsi="Times New Roman" w:cs="Times New Roman" w:hint="default"/>
        <w:b/>
        <w:i w:val="0"/>
        <w:sz w:val="24"/>
      </w:rPr>
    </w:lvl>
    <w:lvl w:ilvl="8">
      <w:start w:val="1"/>
      <w:numFmt w:val="decimal"/>
      <w:pStyle w:val="Annex9"/>
      <w:lvlText w:val="%1%2.%3.%4.%5.%6.%7.%8.%9"/>
      <w:lvlJc w:val="left"/>
      <w:pPr>
        <w:tabs>
          <w:tab w:val="num" w:pos="6570"/>
        </w:tabs>
        <w:ind w:left="6570" w:hanging="1800"/>
      </w:pPr>
      <w:rPr>
        <w:rFonts w:ascii="Times New Roman" w:hAnsi="Times New Roman" w:cs="Times New Roman" w:hint="default"/>
        <w:b/>
        <w:i w:val="0"/>
        <w:sz w:val="24"/>
      </w:rPr>
    </w:lvl>
  </w:abstractNum>
  <w:abstractNum w:abstractNumId="2">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
    <w:nsid w:val="36DA75CD"/>
    <w:multiLevelType w:val="singleLevel"/>
    <w:tmpl w:val="4F0E5C6E"/>
    <w:name w:val="AnnexHeadingNumbers"/>
    <w:lvl w:ilvl="0">
      <w:start w:val="1"/>
      <w:numFmt w:val="decimal"/>
      <w:lvlText w:val="(%1)"/>
      <w:lvlJc w:val="left"/>
      <w:pPr>
        <w:tabs>
          <w:tab w:val="num" w:pos="435"/>
        </w:tabs>
        <w:ind w:left="435" w:hanging="435"/>
      </w:pPr>
      <w:rPr>
        <w:rFonts w:cs="Times New Roman" w:hint="default"/>
      </w:rPr>
    </w:lvl>
  </w:abstractNum>
  <w:abstractNum w:abstractNumId="4">
    <w:nsid w:val="628F61CB"/>
    <w:multiLevelType w:val="hybridMultilevel"/>
    <w:tmpl w:val="FC12D3FC"/>
    <w:lvl w:ilvl="0" w:tplc="A264576A">
      <w:start w:val="1"/>
      <w:numFmt w:val="decimal"/>
      <w:lvlText w:val="[%1]"/>
      <w:lvlJc w:val="lef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35329E6"/>
    <w:multiLevelType w:val="multilevel"/>
    <w:tmpl w:val="E41C9C8C"/>
    <w:lvl w:ilvl="0">
      <w:start w:val="1"/>
      <w:numFmt w:val="decimal"/>
      <w:pStyle w:val="Heading1"/>
      <w:lvlText w:val="%1"/>
      <w:lvlJc w:val="left"/>
      <w:pPr>
        <w:ind w:left="432" w:hanging="432"/>
      </w:pPr>
      <w:rPr>
        <w:rFonts w:hint="default"/>
        <w:b/>
        <w:i w:val="0"/>
        <w:sz w:val="28"/>
      </w:rPr>
    </w:lvl>
    <w:lvl w:ilvl="1">
      <w:start w:val="1"/>
      <w:numFmt w:val="decimal"/>
      <w:pStyle w:val="Heading2"/>
      <w:lvlText w:val="%1.%2"/>
      <w:lvlJc w:val="left"/>
      <w:pPr>
        <w:ind w:left="1116" w:hanging="576"/>
      </w:pPr>
      <w:rPr>
        <w:rFonts w:hint="default"/>
        <w:b/>
        <w:i w:val="0"/>
        <w:sz w:val="24"/>
      </w:rPr>
    </w:lvl>
    <w:lvl w:ilvl="2">
      <w:start w:val="1"/>
      <w:numFmt w:val="decimal"/>
      <w:pStyle w:val="Heading3"/>
      <w:lvlText w:val="%1.%2.%3"/>
      <w:lvlJc w:val="left"/>
      <w:pPr>
        <w:ind w:left="1350" w:hanging="720"/>
      </w:pPr>
      <w:rPr>
        <w:rFonts w:hint="default"/>
        <w:b/>
        <w:i w:val="0"/>
        <w:sz w:val="24"/>
      </w:rPr>
    </w:lvl>
    <w:lvl w:ilvl="3">
      <w:start w:val="1"/>
      <w:numFmt w:val="decimal"/>
      <w:pStyle w:val="Heading4"/>
      <w:lvlText w:val="%1.%2.%3.%4"/>
      <w:lvlJc w:val="left"/>
      <w:pPr>
        <w:ind w:left="864" w:hanging="864"/>
      </w:pPr>
      <w:rPr>
        <w:rFonts w:hint="default"/>
        <w:b/>
        <w:i w:val="0"/>
        <w:sz w:val="24"/>
      </w:rPr>
    </w:lvl>
    <w:lvl w:ilvl="4">
      <w:start w:val="1"/>
      <w:numFmt w:val="decimal"/>
      <w:pStyle w:val="Heading5"/>
      <w:lvlText w:val="%1.%2.%3.%4.%5"/>
      <w:lvlJc w:val="left"/>
      <w:pPr>
        <w:ind w:left="1008" w:hanging="1008"/>
      </w:pPr>
      <w:rPr>
        <w:rFonts w:hint="default"/>
        <w:b/>
        <w:i w:val="0"/>
        <w:sz w:val="24"/>
      </w:rPr>
    </w:lvl>
    <w:lvl w:ilvl="5">
      <w:start w:val="1"/>
      <w:numFmt w:val="decimal"/>
      <w:pStyle w:val="Heading6"/>
      <w:lvlText w:val="%1.%2.%3.%4.%5.%6"/>
      <w:lvlJc w:val="left"/>
      <w:pPr>
        <w:ind w:left="1152" w:hanging="1152"/>
      </w:pPr>
      <w:rPr>
        <w:rFonts w:hint="default"/>
        <w:b/>
        <w:i w:val="0"/>
        <w:sz w:val="24"/>
      </w:rPr>
    </w:lvl>
    <w:lvl w:ilvl="6">
      <w:start w:val="1"/>
      <w:numFmt w:val="decimal"/>
      <w:pStyle w:val="Heading7"/>
      <w:lvlText w:val="%1.%2.%3.%4.%5.%6.%7"/>
      <w:lvlJc w:val="left"/>
      <w:pPr>
        <w:ind w:left="1296" w:hanging="1296"/>
      </w:pPr>
      <w:rPr>
        <w:rFonts w:hint="default"/>
        <w:b/>
        <w:i w:val="0"/>
        <w:sz w:val="24"/>
      </w:rPr>
    </w:lvl>
    <w:lvl w:ilvl="7">
      <w:start w:val="1"/>
      <w:numFmt w:val="decimal"/>
      <w:pStyle w:val="Heading8"/>
      <w:lvlText w:val="%1.%2.%3.%4.%5.%6.%7.%8"/>
      <w:lvlJc w:val="left"/>
      <w:pPr>
        <w:ind w:left="1440" w:hanging="1440"/>
      </w:pPr>
      <w:rPr>
        <w:rFonts w:hint="default"/>
        <w:b/>
        <w:i w:val="0"/>
        <w:sz w:val="28"/>
      </w:rPr>
    </w:lvl>
    <w:lvl w:ilvl="8">
      <w:start w:val="1"/>
      <w:numFmt w:val="decimal"/>
      <w:pStyle w:val="Heading9"/>
      <w:lvlText w:val="%1.%2.%3.%4.%5.%6.%7.%8.%9"/>
      <w:lvlJc w:val="left"/>
      <w:pPr>
        <w:ind w:left="1584" w:hanging="1584"/>
      </w:pPr>
      <w:rPr>
        <w:rFonts w:hint="default"/>
        <w:b/>
        <w:i w:val="0"/>
        <w:sz w:val="28"/>
      </w:rPr>
    </w:lvl>
  </w:abstractNum>
  <w:abstractNum w:abstractNumId="6">
    <w:nsid w:val="72270C03"/>
    <w:multiLevelType w:val="singleLevel"/>
    <w:tmpl w:val="32DC8730"/>
    <w:lvl w:ilvl="0">
      <w:start w:val="1"/>
      <w:numFmt w:val="bullet"/>
      <w:lvlText w:val="–"/>
      <w:lvlJc w:val="left"/>
      <w:pPr>
        <w:tabs>
          <w:tab w:val="num" w:pos="360"/>
        </w:tabs>
        <w:ind w:left="360" w:hanging="360"/>
      </w:pPr>
      <w:rPr>
        <w:rFonts w:ascii="Times New Roman" w:hAnsi="Times New Roman" w:hint="default"/>
      </w:rPr>
    </w:lvl>
  </w:abstractNum>
  <w:num w:numId="1">
    <w:abstractNumId w:val="2"/>
  </w:num>
  <w:num w:numId="2">
    <w:abstractNumId w:val="6"/>
  </w:num>
  <w:num w:numId="3">
    <w:abstractNumId w:val="4"/>
  </w:num>
  <w:num w:numId="4">
    <w:abstractNumId w:val="1"/>
  </w:num>
  <w:num w:numId="5">
    <w:abstractNumId w:val="5"/>
  </w:num>
  <w:num w:numId="6">
    <w:abstractNumId w:val="5"/>
  </w:num>
  <w:num w:numId="7">
    <w:abstractNumId w:val="5"/>
  </w:num>
  <w:num w:numId="8">
    <w:abstractNumId w:val="5"/>
  </w:num>
  <w:num w:numId="9">
    <w:abstractNumId w:val="5"/>
  </w:num>
  <w:num w:numId="10">
    <w:abstractNumId w:val="5"/>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eehe, Charles J. (GRC-DPC0)">
    <w15:presenceInfo w15:providerId="None" w15:userId="Sheehe, Charles J. (GRC-DP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35CC"/>
    <w:rsid w:val="00006C57"/>
    <w:rsid w:val="00007288"/>
    <w:rsid w:val="000075F2"/>
    <w:rsid w:val="00016348"/>
    <w:rsid w:val="000218D0"/>
    <w:rsid w:val="00022362"/>
    <w:rsid w:val="0002349D"/>
    <w:rsid w:val="0002494B"/>
    <w:rsid w:val="0003268C"/>
    <w:rsid w:val="00043CC5"/>
    <w:rsid w:val="00044042"/>
    <w:rsid w:val="000456C4"/>
    <w:rsid w:val="00050E18"/>
    <w:rsid w:val="00052734"/>
    <w:rsid w:val="00053724"/>
    <w:rsid w:val="0005611F"/>
    <w:rsid w:val="0006318D"/>
    <w:rsid w:val="000651D8"/>
    <w:rsid w:val="0007105A"/>
    <w:rsid w:val="00076312"/>
    <w:rsid w:val="00091586"/>
    <w:rsid w:val="00091F8A"/>
    <w:rsid w:val="0009647D"/>
    <w:rsid w:val="00096E00"/>
    <w:rsid w:val="000A13B6"/>
    <w:rsid w:val="000A24E6"/>
    <w:rsid w:val="000A2825"/>
    <w:rsid w:val="000A4485"/>
    <w:rsid w:val="000A6A48"/>
    <w:rsid w:val="000B0474"/>
    <w:rsid w:val="000B1408"/>
    <w:rsid w:val="000B2A24"/>
    <w:rsid w:val="000B35A3"/>
    <w:rsid w:val="000B3B19"/>
    <w:rsid w:val="000B43DB"/>
    <w:rsid w:val="000B64AA"/>
    <w:rsid w:val="000B64BF"/>
    <w:rsid w:val="000C3C78"/>
    <w:rsid w:val="000C4D68"/>
    <w:rsid w:val="000D15AC"/>
    <w:rsid w:val="000D50B7"/>
    <w:rsid w:val="000D5C4E"/>
    <w:rsid w:val="000E0653"/>
    <w:rsid w:val="000E4F85"/>
    <w:rsid w:val="000E6248"/>
    <w:rsid w:val="000F1BD3"/>
    <w:rsid w:val="000F3179"/>
    <w:rsid w:val="000F3F98"/>
    <w:rsid w:val="00102AB9"/>
    <w:rsid w:val="00102DDB"/>
    <w:rsid w:val="00121112"/>
    <w:rsid w:val="00121B24"/>
    <w:rsid w:val="00122316"/>
    <w:rsid w:val="00122CD9"/>
    <w:rsid w:val="00123E1E"/>
    <w:rsid w:val="00124551"/>
    <w:rsid w:val="00133E26"/>
    <w:rsid w:val="00134566"/>
    <w:rsid w:val="0013461B"/>
    <w:rsid w:val="00136CB6"/>
    <w:rsid w:val="00140658"/>
    <w:rsid w:val="00140A6A"/>
    <w:rsid w:val="00141229"/>
    <w:rsid w:val="001438E4"/>
    <w:rsid w:val="00145FD2"/>
    <w:rsid w:val="001474B1"/>
    <w:rsid w:val="00150431"/>
    <w:rsid w:val="001552E9"/>
    <w:rsid w:val="00156818"/>
    <w:rsid w:val="0016290F"/>
    <w:rsid w:val="00166B1F"/>
    <w:rsid w:val="00167681"/>
    <w:rsid w:val="00170703"/>
    <w:rsid w:val="00173064"/>
    <w:rsid w:val="0018021D"/>
    <w:rsid w:val="00181922"/>
    <w:rsid w:val="001864A8"/>
    <w:rsid w:val="00192EAE"/>
    <w:rsid w:val="00197F50"/>
    <w:rsid w:val="001A050B"/>
    <w:rsid w:val="001A147A"/>
    <w:rsid w:val="001A3509"/>
    <w:rsid w:val="001A4275"/>
    <w:rsid w:val="001B0203"/>
    <w:rsid w:val="001B2479"/>
    <w:rsid w:val="001B36D0"/>
    <w:rsid w:val="001C3105"/>
    <w:rsid w:val="001C34BD"/>
    <w:rsid w:val="001C39D4"/>
    <w:rsid w:val="001C7814"/>
    <w:rsid w:val="001D28F4"/>
    <w:rsid w:val="001D36FE"/>
    <w:rsid w:val="001E3010"/>
    <w:rsid w:val="001E54DC"/>
    <w:rsid w:val="001E5DDD"/>
    <w:rsid w:val="001E6178"/>
    <w:rsid w:val="001E7BBF"/>
    <w:rsid w:val="001F1DC3"/>
    <w:rsid w:val="00201C24"/>
    <w:rsid w:val="0020371E"/>
    <w:rsid w:val="00205EF3"/>
    <w:rsid w:val="00214C40"/>
    <w:rsid w:val="002155FC"/>
    <w:rsid w:val="00221225"/>
    <w:rsid w:val="00231B7C"/>
    <w:rsid w:val="00234B4E"/>
    <w:rsid w:val="00235A2F"/>
    <w:rsid w:val="0024074F"/>
    <w:rsid w:val="0024649F"/>
    <w:rsid w:val="00252224"/>
    <w:rsid w:val="00257168"/>
    <w:rsid w:val="00262FB7"/>
    <w:rsid w:val="002635DF"/>
    <w:rsid w:val="00264C71"/>
    <w:rsid w:val="00266091"/>
    <w:rsid w:val="002662B1"/>
    <w:rsid w:val="002736E6"/>
    <w:rsid w:val="00276FEA"/>
    <w:rsid w:val="00281568"/>
    <w:rsid w:val="00287610"/>
    <w:rsid w:val="0029223F"/>
    <w:rsid w:val="002971F0"/>
    <w:rsid w:val="002A0AE3"/>
    <w:rsid w:val="002B15BB"/>
    <w:rsid w:val="002F0D9F"/>
    <w:rsid w:val="002F1795"/>
    <w:rsid w:val="002F2CE9"/>
    <w:rsid w:val="002F44A1"/>
    <w:rsid w:val="002F695B"/>
    <w:rsid w:val="00310698"/>
    <w:rsid w:val="00316067"/>
    <w:rsid w:val="00321089"/>
    <w:rsid w:val="00332AEF"/>
    <w:rsid w:val="00333100"/>
    <w:rsid w:val="0033333F"/>
    <w:rsid w:val="00334E71"/>
    <w:rsid w:val="0033600A"/>
    <w:rsid w:val="003435DB"/>
    <w:rsid w:val="00346A1D"/>
    <w:rsid w:val="00346C20"/>
    <w:rsid w:val="0035784C"/>
    <w:rsid w:val="0036197E"/>
    <w:rsid w:val="003622C8"/>
    <w:rsid w:val="003626E8"/>
    <w:rsid w:val="00376D59"/>
    <w:rsid w:val="0037723D"/>
    <w:rsid w:val="00390703"/>
    <w:rsid w:val="003B374D"/>
    <w:rsid w:val="003B5624"/>
    <w:rsid w:val="003B64ED"/>
    <w:rsid w:val="003B75DC"/>
    <w:rsid w:val="003C0A37"/>
    <w:rsid w:val="003C124E"/>
    <w:rsid w:val="003C29AE"/>
    <w:rsid w:val="003C3455"/>
    <w:rsid w:val="003C72FE"/>
    <w:rsid w:val="003D0065"/>
    <w:rsid w:val="003D254B"/>
    <w:rsid w:val="003F1420"/>
    <w:rsid w:val="003F2422"/>
    <w:rsid w:val="00400312"/>
    <w:rsid w:val="00401A58"/>
    <w:rsid w:val="004047ED"/>
    <w:rsid w:val="0040668E"/>
    <w:rsid w:val="00421137"/>
    <w:rsid w:val="004213C8"/>
    <w:rsid w:val="004275B5"/>
    <w:rsid w:val="00433AD6"/>
    <w:rsid w:val="0043450C"/>
    <w:rsid w:val="004352BA"/>
    <w:rsid w:val="00435460"/>
    <w:rsid w:val="0043600C"/>
    <w:rsid w:val="00436F73"/>
    <w:rsid w:val="004408C6"/>
    <w:rsid w:val="004441A6"/>
    <w:rsid w:val="00445BD1"/>
    <w:rsid w:val="004518CC"/>
    <w:rsid w:val="004534A7"/>
    <w:rsid w:val="00455982"/>
    <w:rsid w:val="00455FA0"/>
    <w:rsid w:val="0045652B"/>
    <w:rsid w:val="0046031D"/>
    <w:rsid w:val="00462802"/>
    <w:rsid w:val="00476964"/>
    <w:rsid w:val="00477292"/>
    <w:rsid w:val="0047782D"/>
    <w:rsid w:val="00480897"/>
    <w:rsid w:val="00481AD7"/>
    <w:rsid w:val="00482718"/>
    <w:rsid w:val="004954A2"/>
    <w:rsid w:val="004A146D"/>
    <w:rsid w:val="004A54D4"/>
    <w:rsid w:val="004B1CD9"/>
    <w:rsid w:val="004B6B07"/>
    <w:rsid w:val="004C2139"/>
    <w:rsid w:val="004C50E1"/>
    <w:rsid w:val="004C5961"/>
    <w:rsid w:val="004C7A38"/>
    <w:rsid w:val="004D236E"/>
    <w:rsid w:val="004D3577"/>
    <w:rsid w:val="004D3CD4"/>
    <w:rsid w:val="004D6298"/>
    <w:rsid w:val="004E0DB3"/>
    <w:rsid w:val="004E2642"/>
    <w:rsid w:val="004E4B0C"/>
    <w:rsid w:val="004E5283"/>
    <w:rsid w:val="004F11A4"/>
    <w:rsid w:val="004F2152"/>
    <w:rsid w:val="004F58A1"/>
    <w:rsid w:val="004F76E8"/>
    <w:rsid w:val="00500215"/>
    <w:rsid w:val="005029BB"/>
    <w:rsid w:val="00504CF1"/>
    <w:rsid w:val="0050568F"/>
    <w:rsid w:val="00506735"/>
    <w:rsid w:val="00507374"/>
    <w:rsid w:val="00507795"/>
    <w:rsid w:val="00515F39"/>
    <w:rsid w:val="00516319"/>
    <w:rsid w:val="00524ECD"/>
    <w:rsid w:val="0053389D"/>
    <w:rsid w:val="00534BB0"/>
    <w:rsid w:val="005352F0"/>
    <w:rsid w:val="00540327"/>
    <w:rsid w:val="00552F1C"/>
    <w:rsid w:val="00553A72"/>
    <w:rsid w:val="00553EBA"/>
    <w:rsid w:val="005548DC"/>
    <w:rsid w:val="005637A3"/>
    <w:rsid w:val="00573717"/>
    <w:rsid w:val="00576853"/>
    <w:rsid w:val="00581340"/>
    <w:rsid w:val="00585E18"/>
    <w:rsid w:val="00586BB0"/>
    <w:rsid w:val="00590E58"/>
    <w:rsid w:val="005A15BC"/>
    <w:rsid w:val="005A4C21"/>
    <w:rsid w:val="005A719D"/>
    <w:rsid w:val="005B1E97"/>
    <w:rsid w:val="005B5688"/>
    <w:rsid w:val="005B70EF"/>
    <w:rsid w:val="005C176C"/>
    <w:rsid w:val="005C29C8"/>
    <w:rsid w:val="005D0A6D"/>
    <w:rsid w:val="005D2AAA"/>
    <w:rsid w:val="005E5EBE"/>
    <w:rsid w:val="005E66FB"/>
    <w:rsid w:val="005E72D1"/>
    <w:rsid w:val="005F3DB3"/>
    <w:rsid w:val="005F50CB"/>
    <w:rsid w:val="00601EA5"/>
    <w:rsid w:val="006127B3"/>
    <w:rsid w:val="00621A4C"/>
    <w:rsid w:val="006241F3"/>
    <w:rsid w:val="006260CB"/>
    <w:rsid w:val="0062679D"/>
    <w:rsid w:val="00631F4F"/>
    <w:rsid w:val="006525B5"/>
    <w:rsid w:val="00653917"/>
    <w:rsid w:val="00657B58"/>
    <w:rsid w:val="00663E83"/>
    <w:rsid w:val="00665494"/>
    <w:rsid w:val="00667830"/>
    <w:rsid w:val="006678CB"/>
    <w:rsid w:val="00671F9E"/>
    <w:rsid w:val="00672C6C"/>
    <w:rsid w:val="0067637A"/>
    <w:rsid w:val="00680181"/>
    <w:rsid w:val="00683FE7"/>
    <w:rsid w:val="00684F10"/>
    <w:rsid w:val="00687407"/>
    <w:rsid w:val="006900B6"/>
    <w:rsid w:val="00690D13"/>
    <w:rsid w:val="00691BF7"/>
    <w:rsid w:val="00695D87"/>
    <w:rsid w:val="00696E0E"/>
    <w:rsid w:val="00696E90"/>
    <w:rsid w:val="006A4522"/>
    <w:rsid w:val="006D19FD"/>
    <w:rsid w:val="006D56DE"/>
    <w:rsid w:val="006D6714"/>
    <w:rsid w:val="006E02F8"/>
    <w:rsid w:val="006E091C"/>
    <w:rsid w:val="006E0C1B"/>
    <w:rsid w:val="006E3B30"/>
    <w:rsid w:val="006E53C8"/>
    <w:rsid w:val="006E6414"/>
    <w:rsid w:val="006E7C8E"/>
    <w:rsid w:val="006F2C33"/>
    <w:rsid w:val="006F39F3"/>
    <w:rsid w:val="00703380"/>
    <w:rsid w:val="00711ECF"/>
    <w:rsid w:val="00713224"/>
    <w:rsid w:val="0071515B"/>
    <w:rsid w:val="007256AD"/>
    <w:rsid w:val="007323CF"/>
    <w:rsid w:val="00734EAB"/>
    <w:rsid w:val="007407D0"/>
    <w:rsid w:val="00742FC4"/>
    <w:rsid w:val="00747771"/>
    <w:rsid w:val="00747E56"/>
    <w:rsid w:val="00751948"/>
    <w:rsid w:val="00752DE9"/>
    <w:rsid w:val="0075364B"/>
    <w:rsid w:val="00762555"/>
    <w:rsid w:val="007644D3"/>
    <w:rsid w:val="0076500B"/>
    <w:rsid w:val="00771571"/>
    <w:rsid w:val="00782E90"/>
    <w:rsid w:val="00784215"/>
    <w:rsid w:val="0078660B"/>
    <w:rsid w:val="007A404C"/>
    <w:rsid w:val="007A6922"/>
    <w:rsid w:val="007B02F7"/>
    <w:rsid w:val="007B2131"/>
    <w:rsid w:val="007B6E40"/>
    <w:rsid w:val="007C105C"/>
    <w:rsid w:val="007C154E"/>
    <w:rsid w:val="007C1D63"/>
    <w:rsid w:val="007C2A34"/>
    <w:rsid w:val="007C3E81"/>
    <w:rsid w:val="007C5A7F"/>
    <w:rsid w:val="007E24CB"/>
    <w:rsid w:val="007E78AD"/>
    <w:rsid w:val="007F4011"/>
    <w:rsid w:val="007F6B6D"/>
    <w:rsid w:val="00800499"/>
    <w:rsid w:val="00801359"/>
    <w:rsid w:val="00801633"/>
    <w:rsid w:val="00806604"/>
    <w:rsid w:val="00806767"/>
    <w:rsid w:val="00810551"/>
    <w:rsid w:val="00814AD8"/>
    <w:rsid w:val="0082046A"/>
    <w:rsid w:val="00821250"/>
    <w:rsid w:val="00821F77"/>
    <w:rsid w:val="00833BFD"/>
    <w:rsid w:val="00834C1B"/>
    <w:rsid w:val="0083581C"/>
    <w:rsid w:val="00843DB0"/>
    <w:rsid w:val="008456C9"/>
    <w:rsid w:val="00851031"/>
    <w:rsid w:val="00851311"/>
    <w:rsid w:val="00866453"/>
    <w:rsid w:val="00866EEB"/>
    <w:rsid w:val="0087098F"/>
    <w:rsid w:val="00873E8C"/>
    <w:rsid w:val="0088285E"/>
    <w:rsid w:val="008859F4"/>
    <w:rsid w:val="00891C52"/>
    <w:rsid w:val="00892F7A"/>
    <w:rsid w:val="00893C0F"/>
    <w:rsid w:val="00895EC7"/>
    <w:rsid w:val="008A0781"/>
    <w:rsid w:val="008A55DF"/>
    <w:rsid w:val="008A6668"/>
    <w:rsid w:val="008A7F0E"/>
    <w:rsid w:val="008B5652"/>
    <w:rsid w:val="008B6D0D"/>
    <w:rsid w:val="008C3D7F"/>
    <w:rsid w:val="008D3B8D"/>
    <w:rsid w:val="008E35C5"/>
    <w:rsid w:val="008E796B"/>
    <w:rsid w:val="008F0585"/>
    <w:rsid w:val="008F56F3"/>
    <w:rsid w:val="009009A9"/>
    <w:rsid w:val="00902F10"/>
    <w:rsid w:val="00910645"/>
    <w:rsid w:val="009225EF"/>
    <w:rsid w:val="00922B35"/>
    <w:rsid w:val="00927997"/>
    <w:rsid w:val="009332DD"/>
    <w:rsid w:val="0093605D"/>
    <w:rsid w:val="00936943"/>
    <w:rsid w:val="00936D5B"/>
    <w:rsid w:val="009404E2"/>
    <w:rsid w:val="00942C23"/>
    <w:rsid w:val="00943D2E"/>
    <w:rsid w:val="00945537"/>
    <w:rsid w:val="00946224"/>
    <w:rsid w:val="00946E3A"/>
    <w:rsid w:val="00953686"/>
    <w:rsid w:val="00956373"/>
    <w:rsid w:val="0096147F"/>
    <w:rsid w:val="00962121"/>
    <w:rsid w:val="00963748"/>
    <w:rsid w:val="009667F1"/>
    <w:rsid w:val="00970C41"/>
    <w:rsid w:val="00975202"/>
    <w:rsid w:val="009830ED"/>
    <w:rsid w:val="0098397E"/>
    <w:rsid w:val="0099084D"/>
    <w:rsid w:val="00994C76"/>
    <w:rsid w:val="009A1E4D"/>
    <w:rsid w:val="009A21AB"/>
    <w:rsid w:val="009A7511"/>
    <w:rsid w:val="009B3C33"/>
    <w:rsid w:val="009B713A"/>
    <w:rsid w:val="009B7C56"/>
    <w:rsid w:val="009C607D"/>
    <w:rsid w:val="009D0B20"/>
    <w:rsid w:val="009D263E"/>
    <w:rsid w:val="009D62F7"/>
    <w:rsid w:val="009D6E48"/>
    <w:rsid w:val="009E3F15"/>
    <w:rsid w:val="009E5E59"/>
    <w:rsid w:val="009E6883"/>
    <w:rsid w:val="009E6FC0"/>
    <w:rsid w:val="009F3421"/>
    <w:rsid w:val="009F3F89"/>
    <w:rsid w:val="00A01F96"/>
    <w:rsid w:val="00A03DC9"/>
    <w:rsid w:val="00A12B81"/>
    <w:rsid w:val="00A12C83"/>
    <w:rsid w:val="00A13454"/>
    <w:rsid w:val="00A151BD"/>
    <w:rsid w:val="00A2518E"/>
    <w:rsid w:val="00A2647D"/>
    <w:rsid w:val="00A3297E"/>
    <w:rsid w:val="00A32998"/>
    <w:rsid w:val="00A36B1D"/>
    <w:rsid w:val="00A3755E"/>
    <w:rsid w:val="00A421A1"/>
    <w:rsid w:val="00A45816"/>
    <w:rsid w:val="00A45F85"/>
    <w:rsid w:val="00A460F4"/>
    <w:rsid w:val="00A50E9D"/>
    <w:rsid w:val="00A60C93"/>
    <w:rsid w:val="00A63E91"/>
    <w:rsid w:val="00A6461F"/>
    <w:rsid w:val="00A6505D"/>
    <w:rsid w:val="00A65A47"/>
    <w:rsid w:val="00A66BDE"/>
    <w:rsid w:val="00A710B7"/>
    <w:rsid w:val="00A80B35"/>
    <w:rsid w:val="00A81208"/>
    <w:rsid w:val="00A81753"/>
    <w:rsid w:val="00A82A9E"/>
    <w:rsid w:val="00A8310E"/>
    <w:rsid w:val="00A95E42"/>
    <w:rsid w:val="00AB31A4"/>
    <w:rsid w:val="00AB7696"/>
    <w:rsid w:val="00AC2023"/>
    <w:rsid w:val="00AD3422"/>
    <w:rsid w:val="00AD64A0"/>
    <w:rsid w:val="00B00594"/>
    <w:rsid w:val="00B03DC5"/>
    <w:rsid w:val="00B04148"/>
    <w:rsid w:val="00B051A2"/>
    <w:rsid w:val="00B100FE"/>
    <w:rsid w:val="00B13227"/>
    <w:rsid w:val="00B15AFA"/>
    <w:rsid w:val="00B17CBD"/>
    <w:rsid w:val="00B17E60"/>
    <w:rsid w:val="00B21785"/>
    <w:rsid w:val="00B310E8"/>
    <w:rsid w:val="00B327CA"/>
    <w:rsid w:val="00B348D7"/>
    <w:rsid w:val="00B401ED"/>
    <w:rsid w:val="00B421D5"/>
    <w:rsid w:val="00B501DB"/>
    <w:rsid w:val="00B5187F"/>
    <w:rsid w:val="00B5514F"/>
    <w:rsid w:val="00B60222"/>
    <w:rsid w:val="00B61998"/>
    <w:rsid w:val="00B62C7C"/>
    <w:rsid w:val="00B72E7E"/>
    <w:rsid w:val="00B73FB7"/>
    <w:rsid w:val="00B7573C"/>
    <w:rsid w:val="00B75D5F"/>
    <w:rsid w:val="00B83F98"/>
    <w:rsid w:val="00B90459"/>
    <w:rsid w:val="00B908AA"/>
    <w:rsid w:val="00B932B4"/>
    <w:rsid w:val="00B94D1D"/>
    <w:rsid w:val="00BA3C30"/>
    <w:rsid w:val="00BA72FA"/>
    <w:rsid w:val="00BB7506"/>
    <w:rsid w:val="00BC07C8"/>
    <w:rsid w:val="00BC0EA0"/>
    <w:rsid w:val="00BD74F2"/>
    <w:rsid w:val="00BE0B07"/>
    <w:rsid w:val="00BE2971"/>
    <w:rsid w:val="00BE4622"/>
    <w:rsid w:val="00BE5250"/>
    <w:rsid w:val="00BF0FC3"/>
    <w:rsid w:val="00BF2A44"/>
    <w:rsid w:val="00BF5CF2"/>
    <w:rsid w:val="00BF6189"/>
    <w:rsid w:val="00C014BD"/>
    <w:rsid w:val="00C01603"/>
    <w:rsid w:val="00C100F6"/>
    <w:rsid w:val="00C110A3"/>
    <w:rsid w:val="00C119E7"/>
    <w:rsid w:val="00C12B3B"/>
    <w:rsid w:val="00C13895"/>
    <w:rsid w:val="00C1613D"/>
    <w:rsid w:val="00C16348"/>
    <w:rsid w:val="00C16D7E"/>
    <w:rsid w:val="00C202E8"/>
    <w:rsid w:val="00C231B0"/>
    <w:rsid w:val="00C23C23"/>
    <w:rsid w:val="00C24F91"/>
    <w:rsid w:val="00C263C2"/>
    <w:rsid w:val="00C26623"/>
    <w:rsid w:val="00C32278"/>
    <w:rsid w:val="00C36F44"/>
    <w:rsid w:val="00C41907"/>
    <w:rsid w:val="00C43B96"/>
    <w:rsid w:val="00C44CD5"/>
    <w:rsid w:val="00C44D6B"/>
    <w:rsid w:val="00C47B43"/>
    <w:rsid w:val="00C552C9"/>
    <w:rsid w:val="00C60E6E"/>
    <w:rsid w:val="00C62DA5"/>
    <w:rsid w:val="00C649F4"/>
    <w:rsid w:val="00C6637B"/>
    <w:rsid w:val="00C70C76"/>
    <w:rsid w:val="00C74CC2"/>
    <w:rsid w:val="00C766B4"/>
    <w:rsid w:val="00C8313E"/>
    <w:rsid w:val="00C87C0A"/>
    <w:rsid w:val="00C87EBC"/>
    <w:rsid w:val="00C95327"/>
    <w:rsid w:val="00CA0537"/>
    <w:rsid w:val="00CA6AE6"/>
    <w:rsid w:val="00CA6CBA"/>
    <w:rsid w:val="00CA77C9"/>
    <w:rsid w:val="00CB054B"/>
    <w:rsid w:val="00CB35BA"/>
    <w:rsid w:val="00CC2D67"/>
    <w:rsid w:val="00CC3630"/>
    <w:rsid w:val="00CC5C59"/>
    <w:rsid w:val="00CF4DF9"/>
    <w:rsid w:val="00D05ECF"/>
    <w:rsid w:val="00D05FEC"/>
    <w:rsid w:val="00D115C5"/>
    <w:rsid w:val="00D11972"/>
    <w:rsid w:val="00D158B4"/>
    <w:rsid w:val="00D21600"/>
    <w:rsid w:val="00D220B3"/>
    <w:rsid w:val="00D30B65"/>
    <w:rsid w:val="00D32A6A"/>
    <w:rsid w:val="00D34457"/>
    <w:rsid w:val="00D34C15"/>
    <w:rsid w:val="00D428CE"/>
    <w:rsid w:val="00D44EDF"/>
    <w:rsid w:val="00D4676C"/>
    <w:rsid w:val="00D52B4A"/>
    <w:rsid w:val="00D60022"/>
    <w:rsid w:val="00D62FB8"/>
    <w:rsid w:val="00D72A73"/>
    <w:rsid w:val="00D73140"/>
    <w:rsid w:val="00D745F4"/>
    <w:rsid w:val="00D81178"/>
    <w:rsid w:val="00D836D2"/>
    <w:rsid w:val="00D84EDE"/>
    <w:rsid w:val="00D94F07"/>
    <w:rsid w:val="00D9670B"/>
    <w:rsid w:val="00DA55C8"/>
    <w:rsid w:val="00DA59C3"/>
    <w:rsid w:val="00DA6D5D"/>
    <w:rsid w:val="00DB0D51"/>
    <w:rsid w:val="00DB19E5"/>
    <w:rsid w:val="00DB4ED7"/>
    <w:rsid w:val="00DB5ABF"/>
    <w:rsid w:val="00DC3667"/>
    <w:rsid w:val="00DE00E2"/>
    <w:rsid w:val="00DF3B85"/>
    <w:rsid w:val="00DF3E57"/>
    <w:rsid w:val="00DF4B4E"/>
    <w:rsid w:val="00E03FA7"/>
    <w:rsid w:val="00E100D4"/>
    <w:rsid w:val="00E1130A"/>
    <w:rsid w:val="00E12C0B"/>
    <w:rsid w:val="00E12D98"/>
    <w:rsid w:val="00E13783"/>
    <w:rsid w:val="00E1415D"/>
    <w:rsid w:val="00E153C5"/>
    <w:rsid w:val="00E17EEA"/>
    <w:rsid w:val="00E21BFF"/>
    <w:rsid w:val="00E24E19"/>
    <w:rsid w:val="00E26753"/>
    <w:rsid w:val="00E313CC"/>
    <w:rsid w:val="00E341BF"/>
    <w:rsid w:val="00E35450"/>
    <w:rsid w:val="00E422FD"/>
    <w:rsid w:val="00E4507A"/>
    <w:rsid w:val="00E45BCA"/>
    <w:rsid w:val="00E4649A"/>
    <w:rsid w:val="00E51012"/>
    <w:rsid w:val="00E52CAB"/>
    <w:rsid w:val="00E649F8"/>
    <w:rsid w:val="00E70335"/>
    <w:rsid w:val="00E71030"/>
    <w:rsid w:val="00E750A4"/>
    <w:rsid w:val="00E7613D"/>
    <w:rsid w:val="00E77309"/>
    <w:rsid w:val="00E775EB"/>
    <w:rsid w:val="00E91615"/>
    <w:rsid w:val="00E9205B"/>
    <w:rsid w:val="00E92708"/>
    <w:rsid w:val="00E94AD3"/>
    <w:rsid w:val="00EA19E6"/>
    <w:rsid w:val="00EA2475"/>
    <w:rsid w:val="00EA2F29"/>
    <w:rsid w:val="00EB0CD0"/>
    <w:rsid w:val="00EB12CD"/>
    <w:rsid w:val="00EB4B76"/>
    <w:rsid w:val="00EC39BD"/>
    <w:rsid w:val="00ED23C4"/>
    <w:rsid w:val="00ED5CDA"/>
    <w:rsid w:val="00ED634B"/>
    <w:rsid w:val="00ED66DC"/>
    <w:rsid w:val="00EE090E"/>
    <w:rsid w:val="00EE0D2D"/>
    <w:rsid w:val="00EE2D10"/>
    <w:rsid w:val="00EE4EB0"/>
    <w:rsid w:val="00EE5D7E"/>
    <w:rsid w:val="00EF0346"/>
    <w:rsid w:val="00EF0E26"/>
    <w:rsid w:val="00EF286A"/>
    <w:rsid w:val="00EF3759"/>
    <w:rsid w:val="00EF5432"/>
    <w:rsid w:val="00EF6CC3"/>
    <w:rsid w:val="00F04087"/>
    <w:rsid w:val="00F10152"/>
    <w:rsid w:val="00F10C35"/>
    <w:rsid w:val="00F13D2F"/>
    <w:rsid w:val="00F226C6"/>
    <w:rsid w:val="00F25A80"/>
    <w:rsid w:val="00F32616"/>
    <w:rsid w:val="00F34DE9"/>
    <w:rsid w:val="00F43226"/>
    <w:rsid w:val="00F47467"/>
    <w:rsid w:val="00F558D8"/>
    <w:rsid w:val="00F56BC3"/>
    <w:rsid w:val="00F604AD"/>
    <w:rsid w:val="00F60ED0"/>
    <w:rsid w:val="00F6156C"/>
    <w:rsid w:val="00F6208D"/>
    <w:rsid w:val="00F66441"/>
    <w:rsid w:val="00F71233"/>
    <w:rsid w:val="00F75235"/>
    <w:rsid w:val="00F7670F"/>
    <w:rsid w:val="00F81283"/>
    <w:rsid w:val="00F81CDF"/>
    <w:rsid w:val="00F82341"/>
    <w:rsid w:val="00F90A5E"/>
    <w:rsid w:val="00F95191"/>
    <w:rsid w:val="00F978EF"/>
    <w:rsid w:val="00FA2A04"/>
    <w:rsid w:val="00FA2E1A"/>
    <w:rsid w:val="00FA5921"/>
    <w:rsid w:val="00FA701F"/>
    <w:rsid w:val="00FB0686"/>
    <w:rsid w:val="00FB43B3"/>
    <w:rsid w:val="00FB5184"/>
    <w:rsid w:val="00FB77DB"/>
    <w:rsid w:val="00FC339E"/>
    <w:rsid w:val="00FC46DF"/>
    <w:rsid w:val="00FD0769"/>
    <w:rsid w:val="00FD30FE"/>
    <w:rsid w:val="00FD4E87"/>
    <w:rsid w:val="00FD7893"/>
    <w:rsid w:val="00FE1F16"/>
    <w:rsid w:val="00FE2DDD"/>
    <w:rsid w:val="00FE6E29"/>
    <w:rsid w:val="00FE7F29"/>
    <w:rsid w:val="00FF0446"/>
    <w:rsid w:val="00FF0A1F"/>
    <w:rsid w:val="00FF146E"/>
    <w:rsid w:val="00FF20A3"/>
    <w:rsid w:val="00FF63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lsdException w:name="heading 6" w:locked="1" w:semiHidden="0" w:uiPriority="0" w:unhideWhenUsed="0"/>
    <w:lsdException w:name="heading 7" w:locked="1" w:uiPriority="0"/>
    <w:lsdException w:name="heading 8" w:locked="1"/>
    <w:lsdException w:name="heading 9" w:locked="1" w:uiPriority="0"/>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List" w:locked="1" w:uiPriority="0"/>
    <w:lsdException w:name="Title" w:locked="1" w:semiHidden="0" w:uiPriority="0" w:unhideWhenUsed="0"/>
    <w:lsdException w:name="Default Paragraph Font" w:locked="1" w:uiPriority="0"/>
    <w:lsdException w:name="Subtitle" w:locked="1" w:semiHidden="0" w:uiPriority="0" w:unhideWhenUsed="0"/>
    <w:lsdException w:name="Strong" w:locked="1" w:semiHidden="0" w:uiPriority="0" w:unhideWhenUsed="0"/>
    <w:lsdException w:name="Emphasis" w:locked="1" w:semiHidden="0" w:uiPriority="0" w:unhideWhenUsed="0"/>
    <w:lsdException w:name="Table Grid" w:locked="1"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06604"/>
    <w:pPr>
      <w:jc w:val="both"/>
    </w:pPr>
    <w:rPr>
      <w:sz w:val="24"/>
      <w:szCs w:val="20"/>
      <w:lang w:val="en-US" w:eastAsia="en-US"/>
    </w:rPr>
  </w:style>
  <w:style w:type="paragraph" w:styleId="Heading1">
    <w:name w:val="heading 1"/>
    <w:basedOn w:val="Normal"/>
    <w:next w:val="Normal"/>
    <w:link w:val="Heading1Char"/>
    <w:qFormat/>
    <w:rsid w:val="004534A7"/>
    <w:pPr>
      <w:keepNext/>
      <w:keepLines/>
      <w:numPr>
        <w:numId w:val="5"/>
      </w:numPr>
      <w:jc w:val="left"/>
      <w:outlineLvl w:val="0"/>
    </w:pPr>
    <w:rPr>
      <w:b/>
      <w:caps/>
      <w:sz w:val="28"/>
    </w:rPr>
  </w:style>
  <w:style w:type="paragraph" w:styleId="Heading2">
    <w:name w:val="heading 2"/>
    <w:basedOn w:val="Normal"/>
    <w:next w:val="Normal"/>
    <w:link w:val="Heading2Char"/>
    <w:qFormat/>
    <w:rsid w:val="004534A7"/>
    <w:pPr>
      <w:keepNext/>
      <w:keepLines/>
      <w:numPr>
        <w:ilvl w:val="1"/>
        <w:numId w:val="5"/>
      </w:numPr>
      <w:jc w:val="left"/>
      <w:outlineLvl w:val="1"/>
    </w:pPr>
    <w:rPr>
      <w:b/>
      <w:bCs/>
      <w:sz w:val="28"/>
      <w:szCs w:val="28"/>
    </w:rPr>
  </w:style>
  <w:style w:type="paragraph" w:styleId="Heading3">
    <w:name w:val="heading 3"/>
    <w:basedOn w:val="Normal"/>
    <w:next w:val="Normal"/>
    <w:link w:val="Heading3Char"/>
    <w:qFormat/>
    <w:rsid w:val="004534A7"/>
    <w:pPr>
      <w:keepNext/>
      <w:keepLines/>
      <w:numPr>
        <w:ilvl w:val="2"/>
        <w:numId w:val="5"/>
      </w:numPr>
      <w:jc w:val="left"/>
      <w:outlineLvl w:val="2"/>
    </w:pPr>
    <w:rPr>
      <w:b/>
      <w:bCs/>
      <w:szCs w:val="24"/>
    </w:rPr>
  </w:style>
  <w:style w:type="paragraph" w:styleId="Heading4">
    <w:name w:val="heading 4"/>
    <w:basedOn w:val="Normal"/>
    <w:next w:val="Normal"/>
    <w:link w:val="Heading4Char"/>
    <w:qFormat/>
    <w:rsid w:val="004534A7"/>
    <w:pPr>
      <w:keepNext/>
      <w:keepLines/>
      <w:numPr>
        <w:ilvl w:val="3"/>
        <w:numId w:val="5"/>
      </w:numPr>
      <w:jc w:val="left"/>
      <w:outlineLvl w:val="3"/>
    </w:pPr>
    <w:rPr>
      <w:b/>
    </w:rPr>
  </w:style>
  <w:style w:type="paragraph" w:styleId="Heading5">
    <w:name w:val="heading 5"/>
    <w:basedOn w:val="Normal"/>
    <w:next w:val="Normal"/>
    <w:link w:val="Heading5Char"/>
    <w:rsid w:val="004534A7"/>
    <w:pPr>
      <w:keepNext/>
      <w:keepLines/>
      <w:numPr>
        <w:ilvl w:val="4"/>
        <w:numId w:val="5"/>
      </w:numPr>
      <w:jc w:val="left"/>
      <w:outlineLvl w:val="4"/>
    </w:pPr>
    <w:rPr>
      <w:b/>
    </w:rPr>
  </w:style>
  <w:style w:type="paragraph" w:styleId="Heading6">
    <w:name w:val="heading 6"/>
    <w:basedOn w:val="Normal"/>
    <w:next w:val="Normal"/>
    <w:link w:val="Heading6Char"/>
    <w:rsid w:val="004534A7"/>
    <w:pPr>
      <w:keepNext/>
      <w:keepLines/>
      <w:numPr>
        <w:ilvl w:val="5"/>
        <w:numId w:val="5"/>
      </w:numPr>
      <w:jc w:val="left"/>
      <w:outlineLvl w:val="5"/>
    </w:pPr>
    <w:rPr>
      <w:b/>
      <w:bCs/>
      <w:szCs w:val="22"/>
    </w:rPr>
  </w:style>
  <w:style w:type="paragraph" w:styleId="Heading7">
    <w:name w:val="heading 7"/>
    <w:basedOn w:val="Normal"/>
    <w:next w:val="Normal"/>
    <w:link w:val="Heading7Char"/>
    <w:rsid w:val="004534A7"/>
    <w:pPr>
      <w:keepNext/>
      <w:keepLines/>
      <w:numPr>
        <w:ilvl w:val="6"/>
        <w:numId w:val="5"/>
      </w:numPr>
      <w:jc w:val="left"/>
      <w:outlineLvl w:val="6"/>
    </w:pPr>
    <w:rPr>
      <w:b/>
      <w:szCs w:val="24"/>
    </w:rPr>
  </w:style>
  <w:style w:type="paragraph" w:styleId="Heading8">
    <w:name w:val="heading 8"/>
    <w:aliases w:val="Annex Heading 1"/>
    <w:basedOn w:val="Normal"/>
    <w:next w:val="Normal"/>
    <w:link w:val="Heading8Char"/>
    <w:uiPriority w:val="99"/>
    <w:rsid w:val="004534A7"/>
    <w:pPr>
      <w:pageBreakBefore/>
      <w:numPr>
        <w:ilvl w:val="7"/>
        <w:numId w:val="5"/>
      </w:numPr>
      <w:jc w:val="center"/>
      <w:outlineLvl w:val="7"/>
    </w:pPr>
    <w:rPr>
      <w:b/>
      <w:iCs/>
      <w:caps/>
      <w:sz w:val="28"/>
      <w:szCs w:val="24"/>
    </w:rPr>
  </w:style>
  <w:style w:type="paragraph" w:styleId="Heading9">
    <w:name w:val="heading 9"/>
    <w:aliases w:val="Index Heading 1"/>
    <w:basedOn w:val="Normal"/>
    <w:next w:val="Normal"/>
    <w:link w:val="Heading9Char"/>
    <w:rsid w:val="004534A7"/>
    <w:pPr>
      <w:keepNext/>
      <w:pageBreakBefore/>
      <w:numPr>
        <w:ilvl w:val="8"/>
        <w:numId w:val="5"/>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4A7"/>
    <w:rPr>
      <w:b/>
      <w:caps/>
      <w:sz w:val="28"/>
      <w:szCs w:val="20"/>
      <w:lang w:val="en-US" w:eastAsia="en-US"/>
    </w:rPr>
  </w:style>
  <w:style w:type="character" w:customStyle="1" w:styleId="Heading2Char">
    <w:name w:val="Heading 2 Char"/>
    <w:basedOn w:val="DefaultParagraphFont"/>
    <w:link w:val="Heading2"/>
    <w:locked/>
    <w:rsid w:val="004534A7"/>
    <w:rPr>
      <w:b/>
      <w:bCs/>
      <w:sz w:val="28"/>
      <w:szCs w:val="28"/>
      <w:lang w:val="en-US" w:eastAsia="en-US"/>
    </w:rPr>
  </w:style>
  <w:style w:type="character" w:customStyle="1" w:styleId="Heading3Char">
    <w:name w:val="Heading 3 Char"/>
    <w:basedOn w:val="DefaultParagraphFont"/>
    <w:link w:val="Heading3"/>
    <w:rsid w:val="004534A7"/>
    <w:rPr>
      <w:b/>
      <w:bCs/>
      <w:sz w:val="24"/>
      <w:szCs w:val="24"/>
      <w:lang w:val="en-US" w:eastAsia="en-US"/>
    </w:rPr>
  </w:style>
  <w:style w:type="character" w:customStyle="1" w:styleId="Heading4Char">
    <w:name w:val="Heading 4 Char"/>
    <w:basedOn w:val="DefaultParagraphFont"/>
    <w:link w:val="Heading4"/>
    <w:rsid w:val="004534A7"/>
    <w:rPr>
      <w:b/>
      <w:sz w:val="24"/>
      <w:szCs w:val="20"/>
      <w:lang w:val="en-US" w:eastAsia="en-US"/>
    </w:rPr>
  </w:style>
  <w:style w:type="character" w:customStyle="1" w:styleId="Heading5Char">
    <w:name w:val="Heading 5 Char"/>
    <w:basedOn w:val="DefaultParagraphFont"/>
    <w:link w:val="Heading5"/>
    <w:rsid w:val="004534A7"/>
    <w:rPr>
      <w:b/>
      <w:sz w:val="24"/>
      <w:szCs w:val="20"/>
      <w:lang w:val="en-US" w:eastAsia="en-US"/>
    </w:rPr>
  </w:style>
  <w:style w:type="character" w:customStyle="1" w:styleId="Heading6Char">
    <w:name w:val="Heading 6 Char"/>
    <w:basedOn w:val="DefaultParagraphFont"/>
    <w:link w:val="Heading6"/>
    <w:rsid w:val="004534A7"/>
    <w:rPr>
      <w:b/>
      <w:bCs/>
      <w:sz w:val="24"/>
      <w:lang w:val="en-US" w:eastAsia="en-US"/>
    </w:rPr>
  </w:style>
  <w:style w:type="character" w:customStyle="1" w:styleId="Heading7Char">
    <w:name w:val="Heading 7 Char"/>
    <w:basedOn w:val="DefaultParagraphFont"/>
    <w:link w:val="Heading7"/>
    <w:rsid w:val="004534A7"/>
    <w:rPr>
      <w:b/>
      <w:sz w:val="24"/>
      <w:szCs w:val="24"/>
      <w:lang w:val="en-US" w:eastAsia="en-US"/>
    </w:rPr>
  </w:style>
  <w:style w:type="character" w:customStyle="1" w:styleId="Heading8Char">
    <w:name w:val="Heading 8 Char"/>
    <w:aliases w:val="Annex Heading 1 Char"/>
    <w:basedOn w:val="DefaultParagraphFont"/>
    <w:link w:val="Heading8"/>
    <w:uiPriority w:val="99"/>
    <w:rsid w:val="004534A7"/>
    <w:rPr>
      <w:b/>
      <w:iCs/>
      <w:caps/>
      <w:sz w:val="28"/>
      <w:szCs w:val="24"/>
      <w:lang w:val="en-US" w:eastAsia="en-US"/>
    </w:rPr>
  </w:style>
  <w:style w:type="character" w:customStyle="1" w:styleId="Heading9Char">
    <w:name w:val="Heading 9 Char"/>
    <w:aliases w:val="Index Heading 1 Char"/>
    <w:basedOn w:val="DefaultParagraphFont"/>
    <w:link w:val="Heading9"/>
    <w:rsid w:val="004534A7"/>
    <w:rPr>
      <w:b/>
      <w:sz w:val="28"/>
      <w:lang w:val="en-US" w:eastAsia="en-US"/>
    </w:rPr>
  </w:style>
  <w:style w:type="paragraph" w:customStyle="1" w:styleId="CvrSeries">
    <w:name w:val="CvrSeries"/>
    <w:uiPriority w:val="99"/>
    <w:rsid w:val="005637A3"/>
    <w:pPr>
      <w:spacing w:before="1400" w:after="1400" w:line="380" w:lineRule="exact"/>
      <w:jc w:val="center"/>
    </w:pPr>
    <w:rPr>
      <w:rFonts w:ascii="Arial" w:hAnsi="Arial" w:cs="Arial"/>
      <w:b/>
      <w:sz w:val="37"/>
      <w:szCs w:val="37"/>
      <w:lang w:val="en-US" w:eastAsia="en-US"/>
    </w:rPr>
  </w:style>
  <w:style w:type="paragraph" w:styleId="TOC1">
    <w:name w:val="toc 1"/>
    <w:basedOn w:val="Normal"/>
    <w:next w:val="Normal"/>
    <w:uiPriority w:val="39"/>
    <w:rsid w:val="00696E90"/>
    <w:pPr>
      <w:tabs>
        <w:tab w:val="right" w:leader="dot" w:pos="9000"/>
      </w:tabs>
      <w:suppressAutoHyphens/>
      <w:ind w:left="360" w:hanging="360"/>
      <w:jc w:val="left"/>
    </w:pPr>
    <w:rPr>
      <w:b/>
      <w:caps/>
    </w:rPr>
  </w:style>
  <w:style w:type="paragraph" w:styleId="TOC2">
    <w:name w:val="toc 2"/>
    <w:basedOn w:val="Normal"/>
    <w:next w:val="Normal"/>
    <w:autoRedefine/>
    <w:uiPriority w:val="39"/>
    <w:rsid w:val="00696E90"/>
    <w:pPr>
      <w:tabs>
        <w:tab w:val="right" w:leader="dot" w:pos="9000"/>
      </w:tabs>
      <w:ind w:left="907" w:hanging="547"/>
      <w:jc w:val="left"/>
    </w:pPr>
    <w:rPr>
      <w:caps/>
    </w:rPr>
  </w:style>
  <w:style w:type="paragraph" w:styleId="TOC3">
    <w:name w:val="toc 3"/>
    <w:basedOn w:val="Normal"/>
    <w:next w:val="Normal"/>
    <w:autoRedefine/>
    <w:uiPriority w:val="39"/>
    <w:rsid w:val="00696E90"/>
    <w:pPr>
      <w:tabs>
        <w:tab w:val="right" w:leader="dot" w:pos="9000"/>
      </w:tabs>
      <w:ind w:left="1627" w:hanging="720"/>
      <w:jc w:val="left"/>
    </w:pPr>
    <w:rPr>
      <w:caps/>
    </w:rPr>
  </w:style>
  <w:style w:type="paragraph" w:styleId="TOC8">
    <w:name w:val="toc 8"/>
    <w:basedOn w:val="Normal"/>
    <w:next w:val="Normal"/>
    <w:autoRedefine/>
    <w:uiPriority w:val="39"/>
    <w:rsid w:val="00696E90"/>
    <w:pPr>
      <w:tabs>
        <w:tab w:val="right" w:leader="dot" w:pos="9000"/>
      </w:tabs>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uiPriority w:val="99"/>
    <w:rsid w:val="00696E90"/>
    <w:pPr>
      <w:pageBreakBefore/>
      <w:jc w:val="center"/>
    </w:pPr>
    <w:rPr>
      <w:b/>
      <w:caps/>
      <w:sz w:val="28"/>
    </w:rPr>
  </w:style>
  <w:style w:type="paragraph" w:customStyle="1" w:styleId="toccolumnheadings">
    <w:name w:val="toc column headings"/>
    <w:basedOn w:val="Normal"/>
    <w:next w:val="Normal"/>
    <w:uiPriority w:val="99"/>
    <w:rsid w:val="00696E90"/>
    <w:pPr>
      <w:keepNext/>
      <w:tabs>
        <w:tab w:val="right" w:pos="9000"/>
      </w:tabs>
      <w:spacing w:after="240"/>
      <w:jc w:val="left"/>
    </w:pPr>
    <w:rPr>
      <w:u w:val="words"/>
    </w:rPr>
  </w:style>
  <w:style w:type="paragraph" w:customStyle="1" w:styleId="TOCF">
    <w:name w:val="TOC F"/>
    <w:basedOn w:val="TOC1"/>
    <w:uiPriority w:val="99"/>
    <w:rsid w:val="00696E90"/>
    <w:pPr>
      <w:suppressAutoHyphens w:val="0"/>
      <w:ind w:left="547" w:hanging="547"/>
    </w:pPr>
    <w:rPr>
      <w:b w:val="0"/>
      <w:caps w:val="0"/>
    </w:rPr>
  </w:style>
  <w:style w:type="paragraph" w:styleId="List">
    <w:name w:val="List"/>
    <w:basedOn w:val="Normal"/>
    <w:uiPriority w:val="99"/>
    <w:rsid w:val="00696E90"/>
    <w:pPr>
      <w:spacing w:before="180"/>
      <w:ind w:left="720" w:hanging="360"/>
    </w:pPr>
  </w:style>
  <w:style w:type="paragraph" w:styleId="List2">
    <w:name w:val="List 2"/>
    <w:basedOn w:val="Normal"/>
    <w:uiPriority w:val="99"/>
    <w:rsid w:val="00696E90"/>
    <w:pPr>
      <w:spacing w:before="180"/>
      <w:ind w:left="1080" w:hanging="360"/>
    </w:pPr>
  </w:style>
  <w:style w:type="paragraph" w:styleId="List3">
    <w:name w:val="List 3"/>
    <w:basedOn w:val="Normal"/>
    <w:uiPriority w:val="99"/>
    <w:rsid w:val="00696E90"/>
    <w:pPr>
      <w:spacing w:before="180"/>
      <w:ind w:left="1440" w:hanging="360"/>
    </w:pPr>
  </w:style>
  <w:style w:type="paragraph" w:styleId="List4">
    <w:name w:val="List 4"/>
    <w:basedOn w:val="Normal"/>
    <w:uiPriority w:val="99"/>
    <w:rsid w:val="00696E90"/>
    <w:pPr>
      <w:spacing w:before="180"/>
      <w:ind w:left="1800" w:hanging="360"/>
    </w:pPr>
  </w:style>
  <w:style w:type="paragraph" w:styleId="List5">
    <w:name w:val="List 5"/>
    <w:basedOn w:val="Normal"/>
    <w:uiPriority w:val="99"/>
    <w:rsid w:val="00696E90"/>
    <w:pPr>
      <w:spacing w:before="180"/>
      <w:ind w:left="2160" w:hanging="360"/>
    </w:pPr>
  </w:style>
  <w:style w:type="paragraph" w:customStyle="1" w:styleId="References">
    <w:name w:val="References"/>
    <w:basedOn w:val="Normal"/>
    <w:link w:val="ReferencesChar"/>
    <w:uiPriority w:val="99"/>
    <w:rsid w:val="00696E90"/>
    <w:pPr>
      <w:keepLines/>
      <w:ind w:left="547" w:hanging="547"/>
    </w:pPr>
  </w:style>
  <w:style w:type="paragraph" w:styleId="Header">
    <w:name w:val="header"/>
    <w:basedOn w:val="Normal"/>
    <w:link w:val="HeaderChar"/>
    <w:uiPriority w:val="99"/>
    <w:rsid w:val="00696E90"/>
    <w:pPr>
      <w:jc w:val="center"/>
    </w:pPr>
    <w:rPr>
      <w:sz w:val="22"/>
    </w:rPr>
  </w:style>
  <w:style w:type="character" w:customStyle="1" w:styleId="HeaderChar">
    <w:name w:val="Header Char"/>
    <w:basedOn w:val="DefaultParagraphFont"/>
    <w:link w:val="Header"/>
    <w:uiPriority w:val="99"/>
    <w:semiHidden/>
    <w:rsid w:val="003F44E5"/>
    <w:rPr>
      <w:sz w:val="24"/>
      <w:szCs w:val="20"/>
      <w:lang w:val="en-US" w:eastAsia="en-US"/>
    </w:rPr>
  </w:style>
  <w:style w:type="paragraph" w:styleId="Footer">
    <w:name w:val="footer"/>
    <w:basedOn w:val="Normal"/>
    <w:link w:val="FooterChar"/>
    <w:uiPriority w:val="99"/>
    <w:rsid w:val="00696E90"/>
    <w:pPr>
      <w:tabs>
        <w:tab w:val="center" w:pos="4507"/>
        <w:tab w:val="right" w:pos="9000"/>
      </w:tabs>
      <w:jc w:val="left"/>
    </w:pPr>
    <w:rPr>
      <w:sz w:val="22"/>
    </w:rPr>
  </w:style>
  <w:style w:type="character" w:customStyle="1" w:styleId="FooterChar">
    <w:name w:val="Footer Char"/>
    <w:basedOn w:val="DefaultParagraphFont"/>
    <w:link w:val="Footer"/>
    <w:uiPriority w:val="99"/>
    <w:semiHidden/>
    <w:rsid w:val="003F44E5"/>
    <w:rPr>
      <w:sz w:val="24"/>
      <w:szCs w:val="20"/>
      <w:lang w:val="en-US" w:eastAsia="en-US"/>
    </w:rPr>
  </w:style>
  <w:style w:type="paragraph" w:customStyle="1" w:styleId="Paragraph2">
    <w:name w:val="Paragraph 2"/>
    <w:basedOn w:val="Heading2"/>
    <w:uiPriority w:val="99"/>
    <w:rsid w:val="00696E90"/>
    <w:pPr>
      <w:keepNext w:val="0"/>
      <w:keepLines w:val="0"/>
      <w:tabs>
        <w:tab w:val="left" w:pos="547"/>
      </w:tabs>
      <w:spacing w:line="280" w:lineRule="atLeast"/>
      <w:jc w:val="both"/>
      <w:outlineLvl w:val="9"/>
    </w:pPr>
    <w:rPr>
      <w:b w:val="0"/>
      <w:caps/>
    </w:rPr>
  </w:style>
  <w:style w:type="paragraph" w:customStyle="1" w:styleId="Paragraph3">
    <w:name w:val="Paragraph 3"/>
    <w:basedOn w:val="Heading3"/>
    <w:uiPriority w:val="99"/>
    <w:rsid w:val="00696E90"/>
    <w:pPr>
      <w:keepNext w:val="0"/>
      <w:keepLines w:val="0"/>
      <w:tabs>
        <w:tab w:val="left" w:pos="720"/>
      </w:tabs>
      <w:spacing w:line="280" w:lineRule="atLeast"/>
      <w:jc w:val="both"/>
      <w:outlineLvl w:val="9"/>
    </w:pPr>
    <w:rPr>
      <w:b w:val="0"/>
      <w:caps/>
    </w:rPr>
  </w:style>
  <w:style w:type="paragraph" w:customStyle="1" w:styleId="Paragraph4">
    <w:name w:val="Paragraph 4"/>
    <w:basedOn w:val="Heading4"/>
    <w:uiPriority w:val="99"/>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uiPriority w:val="99"/>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uiPriority w:val="99"/>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uiPriority w:val="99"/>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uiPriority w:val="99"/>
    <w:rsid w:val="00696E90"/>
    <w:pPr>
      <w:keepLines/>
      <w:tabs>
        <w:tab w:val="left" w:pos="806"/>
      </w:tabs>
      <w:ind w:left="1138" w:hanging="1138"/>
    </w:pPr>
  </w:style>
  <w:style w:type="paragraph" w:customStyle="1" w:styleId="Notelevel2">
    <w:name w:val="Note level 2"/>
    <w:basedOn w:val="Normal"/>
    <w:next w:val="Normal"/>
    <w:uiPriority w:val="99"/>
    <w:rsid w:val="00696E90"/>
    <w:pPr>
      <w:keepLines/>
      <w:tabs>
        <w:tab w:val="left" w:pos="1166"/>
      </w:tabs>
      <w:ind w:left="1498" w:hanging="1138"/>
    </w:pPr>
  </w:style>
  <w:style w:type="paragraph" w:customStyle="1" w:styleId="Notelevel3">
    <w:name w:val="Note level 3"/>
    <w:basedOn w:val="Normal"/>
    <w:next w:val="Normal"/>
    <w:uiPriority w:val="99"/>
    <w:rsid w:val="00696E90"/>
    <w:pPr>
      <w:keepLines/>
      <w:tabs>
        <w:tab w:val="left" w:pos="1526"/>
      </w:tabs>
      <w:ind w:left="1858" w:hanging="1138"/>
    </w:pPr>
  </w:style>
  <w:style w:type="paragraph" w:customStyle="1" w:styleId="Notelevel4">
    <w:name w:val="Note level 4"/>
    <w:basedOn w:val="Normal"/>
    <w:next w:val="Normal"/>
    <w:uiPriority w:val="99"/>
    <w:rsid w:val="00696E90"/>
    <w:pPr>
      <w:keepLines/>
      <w:tabs>
        <w:tab w:val="left" w:pos="1886"/>
      </w:tabs>
      <w:ind w:left="2218" w:hanging="1138"/>
    </w:pPr>
  </w:style>
  <w:style w:type="paragraph" w:customStyle="1" w:styleId="Noteslevel1">
    <w:name w:val="Notes level 1"/>
    <w:basedOn w:val="Normal"/>
    <w:uiPriority w:val="99"/>
    <w:rsid w:val="00696E90"/>
    <w:pPr>
      <w:ind w:left="720" w:hanging="720"/>
    </w:pPr>
  </w:style>
  <w:style w:type="paragraph" w:customStyle="1" w:styleId="Noteslevel2">
    <w:name w:val="Notes level 2"/>
    <w:basedOn w:val="Normal"/>
    <w:uiPriority w:val="99"/>
    <w:rsid w:val="00696E90"/>
    <w:pPr>
      <w:ind w:left="1080" w:hanging="720"/>
    </w:pPr>
  </w:style>
  <w:style w:type="paragraph" w:customStyle="1" w:styleId="Noteslevel3">
    <w:name w:val="Notes level 3"/>
    <w:basedOn w:val="Normal"/>
    <w:uiPriority w:val="99"/>
    <w:rsid w:val="00696E90"/>
    <w:pPr>
      <w:ind w:left="1440" w:hanging="720"/>
    </w:pPr>
  </w:style>
  <w:style w:type="paragraph" w:customStyle="1" w:styleId="Noteslevel4">
    <w:name w:val="Notes level 4"/>
    <w:basedOn w:val="Normal"/>
    <w:uiPriority w:val="99"/>
    <w:rsid w:val="00696E90"/>
    <w:pPr>
      <w:ind w:left="1800" w:hanging="720"/>
    </w:pPr>
  </w:style>
  <w:style w:type="paragraph" w:customStyle="1" w:styleId="numberednotelevel1">
    <w:name w:val="numbered note level 1"/>
    <w:basedOn w:val="Normal"/>
    <w:uiPriority w:val="99"/>
    <w:rsid w:val="00696E90"/>
    <w:pPr>
      <w:tabs>
        <w:tab w:val="right" w:pos="1051"/>
      </w:tabs>
      <w:ind w:left="1166" w:hanging="1166"/>
    </w:pPr>
  </w:style>
  <w:style w:type="paragraph" w:customStyle="1" w:styleId="numberednotelevel2">
    <w:name w:val="numbered note level 2"/>
    <w:basedOn w:val="Normal"/>
    <w:uiPriority w:val="99"/>
    <w:rsid w:val="00696E90"/>
    <w:pPr>
      <w:tabs>
        <w:tab w:val="right" w:pos="1411"/>
      </w:tabs>
      <w:ind w:left="1526" w:hanging="1166"/>
    </w:pPr>
  </w:style>
  <w:style w:type="paragraph" w:customStyle="1" w:styleId="numberednotelevel3">
    <w:name w:val="numbered note level 3"/>
    <w:basedOn w:val="Normal"/>
    <w:uiPriority w:val="99"/>
    <w:rsid w:val="00696E90"/>
    <w:pPr>
      <w:tabs>
        <w:tab w:val="left" w:pos="1800"/>
      </w:tabs>
      <w:ind w:left="1440" w:hanging="720"/>
    </w:pPr>
  </w:style>
  <w:style w:type="paragraph" w:customStyle="1" w:styleId="numberednotelevel4">
    <w:name w:val="numbered note level 4"/>
    <w:basedOn w:val="Normal"/>
    <w:uiPriority w:val="99"/>
    <w:rsid w:val="00696E90"/>
    <w:pPr>
      <w:tabs>
        <w:tab w:val="right" w:pos="2131"/>
      </w:tabs>
      <w:ind w:left="2246" w:hanging="1166"/>
    </w:pPr>
  </w:style>
  <w:style w:type="paragraph" w:customStyle="1" w:styleId="Annex2">
    <w:name w:val="Annex 2"/>
    <w:basedOn w:val="Heading8"/>
    <w:next w:val="Normal"/>
    <w:uiPriority w:val="99"/>
    <w:rsid w:val="00696E90"/>
    <w:pPr>
      <w:keepNext/>
      <w:pageBreakBefore w:val="0"/>
      <w:numPr>
        <w:ilvl w:val="0"/>
        <w:numId w:val="0"/>
      </w:numPr>
      <w:spacing w:before="240"/>
      <w:ind w:left="576" w:hanging="576"/>
      <w:jc w:val="left"/>
      <w:outlineLvl w:val="9"/>
    </w:pPr>
    <w:rPr>
      <w:sz w:val="24"/>
    </w:rPr>
  </w:style>
  <w:style w:type="paragraph" w:customStyle="1" w:styleId="Annex3">
    <w:name w:val="Annex 3"/>
    <w:basedOn w:val="Normal"/>
    <w:next w:val="Normal"/>
    <w:uiPriority w:val="99"/>
    <w:rsid w:val="00696E90"/>
    <w:pPr>
      <w:keepNext/>
      <w:numPr>
        <w:ilvl w:val="2"/>
        <w:numId w:val="4"/>
      </w:numPr>
      <w:jc w:val="left"/>
    </w:pPr>
    <w:rPr>
      <w:b/>
      <w:caps/>
    </w:rPr>
  </w:style>
  <w:style w:type="paragraph" w:customStyle="1" w:styleId="Annex4">
    <w:name w:val="Annex 4"/>
    <w:basedOn w:val="Normal"/>
    <w:next w:val="Normal"/>
    <w:uiPriority w:val="99"/>
    <w:rsid w:val="00696E90"/>
    <w:pPr>
      <w:keepNext/>
      <w:numPr>
        <w:ilvl w:val="3"/>
        <w:numId w:val="4"/>
      </w:numPr>
      <w:jc w:val="left"/>
    </w:pPr>
    <w:rPr>
      <w:b/>
    </w:rPr>
  </w:style>
  <w:style w:type="paragraph" w:customStyle="1" w:styleId="Annex5">
    <w:name w:val="Annex 5"/>
    <w:basedOn w:val="Normal"/>
    <w:next w:val="Normal"/>
    <w:uiPriority w:val="99"/>
    <w:rsid w:val="00696E90"/>
    <w:pPr>
      <w:keepNext/>
      <w:numPr>
        <w:ilvl w:val="4"/>
        <w:numId w:val="4"/>
      </w:numPr>
      <w:jc w:val="left"/>
    </w:pPr>
    <w:rPr>
      <w:b/>
    </w:rPr>
  </w:style>
  <w:style w:type="paragraph" w:customStyle="1" w:styleId="Annex6">
    <w:name w:val="Annex 6"/>
    <w:basedOn w:val="Normal"/>
    <w:next w:val="Normal"/>
    <w:uiPriority w:val="99"/>
    <w:rsid w:val="00696E90"/>
    <w:pPr>
      <w:keepNext/>
      <w:numPr>
        <w:ilvl w:val="5"/>
        <w:numId w:val="4"/>
      </w:numPr>
      <w:jc w:val="left"/>
    </w:pPr>
    <w:rPr>
      <w:b/>
    </w:rPr>
  </w:style>
  <w:style w:type="paragraph" w:customStyle="1" w:styleId="Annex7">
    <w:name w:val="Annex 7"/>
    <w:basedOn w:val="Normal"/>
    <w:next w:val="Normal"/>
    <w:uiPriority w:val="99"/>
    <w:rsid w:val="00696E90"/>
    <w:pPr>
      <w:keepNext/>
      <w:numPr>
        <w:ilvl w:val="6"/>
        <w:numId w:val="4"/>
      </w:numPr>
      <w:jc w:val="left"/>
    </w:pPr>
    <w:rPr>
      <w:b/>
    </w:rPr>
  </w:style>
  <w:style w:type="paragraph" w:customStyle="1" w:styleId="Annex8">
    <w:name w:val="Annex 8"/>
    <w:basedOn w:val="Normal"/>
    <w:next w:val="Normal"/>
    <w:uiPriority w:val="99"/>
    <w:rsid w:val="00696E90"/>
    <w:pPr>
      <w:keepNext/>
      <w:numPr>
        <w:ilvl w:val="7"/>
        <w:numId w:val="4"/>
      </w:numPr>
      <w:jc w:val="left"/>
    </w:pPr>
    <w:rPr>
      <w:b/>
    </w:rPr>
  </w:style>
  <w:style w:type="paragraph" w:customStyle="1" w:styleId="Annex9">
    <w:name w:val="Annex 9"/>
    <w:basedOn w:val="Normal"/>
    <w:next w:val="Normal"/>
    <w:uiPriority w:val="99"/>
    <w:rsid w:val="00696E90"/>
    <w:pPr>
      <w:keepNext/>
      <w:numPr>
        <w:ilvl w:val="8"/>
        <w:numId w:val="4"/>
      </w:numPr>
      <w:jc w:val="left"/>
    </w:pPr>
    <w:rPr>
      <w:b/>
    </w:rPr>
  </w:style>
  <w:style w:type="paragraph" w:customStyle="1" w:styleId="XParagraph2">
    <w:name w:val="XParagraph 2"/>
    <w:basedOn w:val="Annex2"/>
    <w:next w:val="Normal"/>
    <w:uiPriority w:val="99"/>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uiPriority w:val="99"/>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uiPriority w:val="99"/>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uiPriority w:val="99"/>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uiPriority w:val="99"/>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uiPriority w:val="99"/>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uiPriority w:val="99"/>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uiPriority w:val="99"/>
    <w:rsid w:val="00696E90"/>
    <w:pPr>
      <w:keepNext w:val="0"/>
      <w:tabs>
        <w:tab w:val="left" w:pos="1800"/>
      </w:tabs>
      <w:spacing w:line="280" w:lineRule="atLeast"/>
      <w:ind w:left="0" w:firstLine="0"/>
      <w:jc w:val="both"/>
    </w:pPr>
    <w:rPr>
      <w:b w:val="0"/>
    </w:rPr>
  </w:style>
  <w:style w:type="paragraph" w:customStyle="1" w:styleId="CvrLogo">
    <w:name w:val="CvrLogo"/>
    <w:uiPriority w:val="99"/>
    <w:rsid w:val="00696E90"/>
    <w:pPr>
      <w:pBdr>
        <w:bottom w:val="single" w:sz="4" w:space="12" w:color="auto"/>
      </w:pBdr>
    </w:pPr>
    <w:rPr>
      <w:sz w:val="24"/>
      <w:szCs w:val="24"/>
      <w:lang w:val="en-US" w:eastAsia="en-US"/>
    </w:rPr>
  </w:style>
  <w:style w:type="paragraph" w:customStyle="1" w:styleId="CvrDocType">
    <w:name w:val="CvrDocType"/>
    <w:uiPriority w:val="99"/>
    <w:rsid w:val="00696E90"/>
    <w:pPr>
      <w:spacing w:before="1600"/>
      <w:jc w:val="center"/>
    </w:pPr>
    <w:rPr>
      <w:rFonts w:ascii="Arial" w:hAnsi="Arial" w:cs="Arial"/>
      <w:b/>
      <w:caps/>
      <w:sz w:val="40"/>
      <w:szCs w:val="40"/>
      <w:lang w:val="en-US" w:eastAsia="en-US"/>
    </w:rPr>
  </w:style>
  <w:style w:type="paragraph" w:customStyle="1" w:styleId="CvrDocNo">
    <w:name w:val="CvrDocNo"/>
    <w:uiPriority w:val="99"/>
    <w:rsid w:val="00696E90"/>
    <w:pPr>
      <w:spacing w:before="480"/>
      <w:jc w:val="center"/>
    </w:pPr>
    <w:rPr>
      <w:rFonts w:ascii="Arial" w:hAnsi="Arial" w:cs="Arial"/>
      <w:b/>
      <w:sz w:val="40"/>
      <w:szCs w:val="40"/>
      <w:lang w:val="en-US" w:eastAsia="en-US"/>
    </w:rPr>
  </w:style>
  <w:style w:type="paragraph" w:customStyle="1" w:styleId="CvrColor">
    <w:name w:val="CvrColor"/>
    <w:uiPriority w:val="99"/>
    <w:rsid w:val="00696E90"/>
    <w:pPr>
      <w:spacing w:before="2000"/>
      <w:jc w:val="center"/>
    </w:pPr>
    <w:rPr>
      <w:rFonts w:ascii="Arial" w:hAnsi="Arial" w:cs="Arial"/>
      <w:b/>
      <w:caps/>
      <w:sz w:val="44"/>
      <w:szCs w:val="44"/>
      <w:lang w:val="en-US" w:eastAsia="en-US"/>
    </w:rPr>
  </w:style>
  <w:style w:type="paragraph" w:customStyle="1" w:styleId="CvrDate">
    <w:name w:val="CvrDate"/>
    <w:uiPriority w:val="99"/>
    <w:rsid w:val="00696E90"/>
    <w:pPr>
      <w:jc w:val="center"/>
    </w:pPr>
    <w:rPr>
      <w:rFonts w:ascii="Arial" w:hAnsi="Arial" w:cs="Arial"/>
      <w:b/>
      <w:sz w:val="36"/>
      <w:szCs w:val="36"/>
      <w:lang w:val="en-US" w:eastAsia="en-US"/>
    </w:rPr>
  </w:style>
  <w:style w:type="paragraph" w:customStyle="1" w:styleId="CvrTitle">
    <w:name w:val="CvrTitle"/>
    <w:uiPriority w:val="99"/>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uiPriority w:val="99"/>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uiPriority w:val="99"/>
    <w:rsid w:val="00696E90"/>
    <w:pPr>
      <w:keepLines/>
      <w:suppressAutoHyphens/>
      <w:jc w:val="center"/>
    </w:pPr>
    <w:rPr>
      <w:b/>
      <w:szCs w:val="24"/>
    </w:rPr>
  </w:style>
  <w:style w:type="paragraph" w:customStyle="1" w:styleId="FigureTitleWrap">
    <w:name w:val="_Figure_Title_Wrap"/>
    <w:basedOn w:val="FigureTitle"/>
    <w:next w:val="Normal"/>
    <w:uiPriority w:val="99"/>
    <w:rsid w:val="00696E90"/>
    <w:pPr>
      <w:ind w:left="1454" w:hanging="1267"/>
      <w:jc w:val="left"/>
    </w:pPr>
  </w:style>
  <w:style w:type="paragraph" w:customStyle="1" w:styleId="TableTitle">
    <w:name w:val="_Table_Title"/>
    <w:basedOn w:val="Normal"/>
    <w:next w:val="Normal"/>
    <w:uiPriority w:val="99"/>
    <w:rsid w:val="00696E90"/>
    <w:pPr>
      <w:keepNext/>
      <w:keepLines/>
      <w:suppressAutoHyphens/>
      <w:spacing w:before="480" w:after="240"/>
      <w:jc w:val="center"/>
    </w:pPr>
    <w:rPr>
      <w:b/>
      <w:szCs w:val="24"/>
    </w:rPr>
  </w:style>
  <w:style w:type="paragraph" w:customStyle="1" w:styleId="TableTitleWrap">
    <w:name w:val="_Table_Title_Wrap"/>
    <w:basedOn w:val="TableTitle"/>
    <w:next w:val="Normal"/>
    <w:uiPriority w:val="99"/>
    <w:rsid w:val="00696E90"/>
    <w:pPr>
      <w:ind w:left="1454" w:hanging="1267"/>
      <w:jc w:val="left"/>
    </w:pPr>
  </w:style>
  <w:style w:type="character" w:styleId="PageNumber">
    <w:name w:val="page number"/>
    <w:basedOn w:val="DefaultParagraphFont"/>
    <w:uiPriority w:val="99"/>
    <w:rsid w:val="00696E90"/>
    <w:rPr>
      <w:rFonts w:cs="Times New Roman"/>
    </w:rPr>
  </w:style>
  <w:style w:type="character" w:styleId="Hyperlink">
    <w:name w:val="Hyperlink"/>
    <w:basedOn w:val="DefaultParagraphFont"/>
    <w:uiPriority w:val="99"/>
    <w:rsid w:val="00BD74F2"/>
    <w:rPr>
      <w:rFonts w:cs="Times New Roman"/>
      <w:color w:val="0000FF"/>
      <w:u w:val="single"/>
    </w:rPr>
  </w:style>
  <w:style w:type="character" w:customStyle="1" w:styleId="ReferencesChar">
    <w:name w:val="References Char"/>
    <w:basedOn w:val="DefaultParagraphFont"/>
    <w:link w:val="References"/>
    <w:uiPriority w:val="99"/>
    <w:locked/>
    <w:rsid w:val="00B908AA"/>
    <w:rPr>
      <w:rFonts w:cs="Times New Roman"/>
      <w:sz w:val="24"/>
    </w:rPr>
  </w:style>
  <w:style w:type="paragraph" w:styleId="TOCHeading">
    <w:name w:val="TOC Heading"/>
    <w:basedOn w:val="Heading1"/>
    <w:next w:val="Normal"/>
    <w:uiPriority w:val="99"/>
    <w:rsid w:val="001E5DDD"/>
    <w:pPr>
      <w:numPr>
        <w:numId w:val="0"/>
      </w:numPr>
      <w:spacing w:before="480" w:line="276" w:lineRule="auto"/>
      <w:outlineLvl w:val="9"/>
    </w:pPr>
    <w:rPr>
      <w:rFonts w:ascii="Cambria" w:hAnsi="Cambria"/>
      <w:bCs/>
      <w:caps w:val="0"/>
      <w:color w:val="365F91"/>
      <w:szCs w:val="28"/>
    </w:rPr>
  </w:style>
  <w:style w:type="paragraph" w:styleId="BalloonText">
    <w:name w:val="Balloon Text"/>
    <w:basedOn w:val="Normal"/>
    <w:link w:val="BalloonTextChar"/>
    <w:uiPriority w:val="99"/>
    <w:semiHidden/>
    <w:rsid w:val="001E5DD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5DDD"/>
    <w:rPr>
      <w:rFonts w:ascii="Tahoma" w:hAnsi="Tahoma" w:cs="Tahoma"/>
      <w:sz w:val="16"/>
      <w:szCs w:val="16"/>
    </w:rPr>
  </w:style>
  <w:style w:type="table" w:styleId="TableGrid">
    <w:name w:val="Table Grid"/>
    <w:basedOn w:val="TableNormal"/>
    <w:uiPriority w:val="99"/>
    <w:rsid w:val="00895EC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96147F"/>
    <w:pPr>
      <w:spacing w:after="120"/>
      <w:jc w:val="center"/>
    </w:pPr>
    <w:rPr>
      <w:b/>
      <w:bCs/>
      <w:sz w:val="20"/>
    </w:rPr>
  </w:style>
  <w:style w:type="paragraph" w:styleId="TableofFigures">
    <w:name w:val="table of figures"/>
    <w:basedOn w:val="Normal"/>
    <w:next w:val="Normal"/>
    <w:uiPriority w:val="99"/>
    <w:rsid w:val="00C44CD5"/>
    <w:pPr>
      <w:tabs>
        <w:tab w:val="right" w:leader="dot" w:pos="8990"/>
      </w:tabs>
    </w:pPr>
    <w:rPr>
      <w:noProof/>
    </w:rPr>
  </w:style>
  <w:style w:type="character" w:styleId="CommentReference">
    <w:name w:val="annotation reference"/>
    <w:basedOn w:val="DefaultParagraphFont"/>
    <w:uiPriority w:val="99"/>
    <w:semiHidden/>
    <w:rsid w:val="00631F4F"/>
    <w:rPr>
      <w:rFonts w:cs="Times New Roman"/>
      <w:sz w:val="16"/>
      <w:szCs w:val="16"/>
    </w:rPr>
  </w:style>
  <w:style w:type="paragraph" w:styleId="CommentText">
    <w:name w:val="annotation text"/>
    <w:basedOn w:val="Normal"/>
    <w:link w:val="CommentTextChar"/>
    <w:uiPriority w:val="99"/>
    <w:semiHidden/>
    <w:rsid w:val="00631F4F"/>
    <w:rPr>
      <w:sz w:val="20"/>
    </w:rPr>
  </w:style>
  <w:style w:type="character" w:customStyle="1" w:styleId="CommentTextChar">
    <w:name w:val="Comment Text Char"/>
    <w:basedOn w:val="DefaultParagraphFont"/>
    <w:link w:val="CommentText"/>
    <w:uiPriority w:val="99"/>
    <w:semiHidden/>
    <w:rsid w:val="003F44E5"/>
    <w:rPr>
      <w:sz w:val="20"/>
      <w:szCs w:val="20"/>
      <w:lang w:val="en-US" w:eastAsia="en-US"/>
    </w:rPr>
  </w:style>
  <w:style w:type="paragraph" w:styleId="CommentSubject">
    <w:name w:val="annotation subject"/>
    <w:basedOn w:val="CommentText"/>
    <w:next w:val="CommentText"/>
    <w:link w:val="CommentSubjectChar"/>
    <w:uiPriority w:val="99"/>
    <w:semiHidden/>
    <w:rsid w:val="00631F4F"/>
    <w:rPr>
      <w:b/>
      <w:bCs/>
    </w:rPr>
  </w:style>
  <w:style w:type="character" w:customStyle="1" w:styleId="CommentSubjectChar">
    <w:name w:val="Comment Subject Char"/>
    <w:basedOn w:val="CommentTextChar"/>
    <w:link w:val="CommentSubject"/>
    <w:uiPriority w:val="99"/>
    <w:semiHidden/>
    <w:rsid w:val="003F44E5"/>
    <w:rPr>
      <w:b/>
      <w:bCs/>
      <w:sz w:val="20"/>
      <w:szCs w:val="20"/>
      <w:lang w:val="en-US" w:eastAsia="en-US"/>
    </w:rPr>
  </w:style>
  <w:style w:type="character" w:styleId="FollowedHyperlink">
    <w:name w:val="FollowedHyperlink"/>
    <w:basedOn w:val="DefaultParagraphFont"/>
    <w:uiPriority w:val="99"/>
    <w:semiHidden/>
    <w:unhideWhenUsed/>
    <w:rsid w:val="004E0DB3"/>
    <w:rPr>
      <w:color w:val="800080" w:themeColor="followedHyperlink"/>
      <w:u w:val="single"/>
    </w:rPr>
  </w:style>
  <w:style w:type="paragraph" w:styleId="ListParagraph">
    <w:name w:val="List Paragraph"/>
    <w:basedOn w:val="Normal"/>
    <w:uiPriority w:val="34"/>
    <w:rsid w:val="00E341BF"/>
    <w:pPr>
      <w:ind w:left="720"/>
      <w:contextualSpacing/>
    </w:pPr>
  </w:style>
  <w:style w:type="paragraph" w:styleId="TOC4">
    <w:name w:val="toc 4"/>
    <w:basedOn w:val="Normal"/>
    <w:next w:val="Normal"/>
    <w:autoRedefine/>
    <w:uiPriority w:val="39"/>
    <w:unhideWhenUsed/>
    <w:locked/>
    <w:rsid w:val="003C124E"/>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3C124E"/>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3C124E"/>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3C124E"/>
    <w:pPr>
      <w:spacing w:after="100" w:line="276" w:lineRule="auto"/>
      <w:ind w:left="1320"/>
      <w:jc w:val="left"/>
    </w:pPr>
    <w:rPr>
      <w:rFonts w:asciiTheme="minorHAnsi" w:eastAsiaTheme="minorEastAsia" w:hAnsiTheme="minorHAnsi" w:cstheme="minorBidi"/>
      <w:sz w:val="22"/>
      <w:szCs w:val="22"/>
    </w:rPr>
  </w:style>
  <w:style w:type="paragraph" w:styleId="Quote">
    <w:name w:val="Quote"/>
    <w:basedOn w:val="Normal"/>
    <w:next w:val="Normal"/>
    <w:link w:val="QuoteChar"/>
    <w:uiPriority w:val="29"/>
    <w:rsid w:val="00022362"/>
    <w:rPr>
      <w:i/>
      <w:iCs/>
      <w:color w:val="000000" w:themeColor="text1"/>
    </w:rPr>
  </w:style>
  <w:style w:type="paragraph" w:customStyle="1" w:styleId="table">
    <w:name w:val="table"/>
    <w:basedOn w:val="Normal"/>
    <w:qFormat/>
    <w:rsid w:val="0096147F"/>
    <w:pPr>
      <w:jc w:val="left"/>
    </w:pPr>
    <w:rPr>
      <w:rFonts w:cs="Arial"/>
      <w:sz w:val="20"/>
    </w:rPr>
  </w:style>
  <w:style w:type="character" w:customStyle="1" w:styleId="data">
    <w:name w:val="data"/>
    <w:basedOn w:val="DefaultParagraphFont"/>
    <w:uiPriority w:val="1"/>
    <w:qFormat/>
    <w:rsid w:val="004534A7"/>
    <w:rPr>
      <w:rFonts w:ascii="Courier New" w:hAnsi="Courier New" w:cs="Courier New"/>
      <w:bCs/>
      <w:sz w:val="22"/>
      <w:lang w:eastAsia="en-GB"/>
    </w:rPr>
  </w:style>
  <w:style w:type="character" w:customStyle="1" w:styleId="QuoteChar">
    <w:name w:val="Quote Char"/>
    <w:basedOn w:val="DefaultParagraphFont"/>
    <w:link w:val="Quote"/>
    <w:uiPriority w:val="29"/>
    <w:rsid w:val="00022362"/>
    <w:rPr>
      <w:i/>
      <w:iCs/>
      <w:color w:val="000000" w:themeColor="text1"/>
      <w:sz w:val="24"/>
      <w:szCs w:val="20"/>
      <w:lang w:val="en-US" w:eastAsia="en-US"/>
    </w:rPr>
  </w:style>
  <w:style w:type="paragraph" w:styleId="IntenseQuote">
    <w:name w:val="Intense Quote"/>
    <w:basedOn w:val="Normal"/>
    <w:next w:val="Normal"/>
    <w:link w:val="IntenseQuoteChar"/>
    <w:uiPriority w:val="30"/>
    <w:rsid w:val="0002236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22362"/>
    <w:rPr>
      <w:b/>
      <w:bCs/>
      <w:i/>
      <w:iCs/>
      <w:color w:val="4F81BD" w:themeColor="accent1"/>
      <w:sz w:val="24"/>
      <w:szCs w:val="20"/>
      <w:lang w:val="en-US" w:eastAsia="en-US"/>
    </w:rPr>
  </w:style>
  <w:style w:type="paragraph" w:styleId="Revision">
    <w:name w:val="Revision"/>
    <w:hidden/>
    <w:uiPriority w:val="99"/>
    <w:semiHidden/>
    <w:rsid w:val="000B64AA"/>
    <w:rPr>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lsdException w:name="heading 6" w:locked="1" w:semiHidden="0" w:uiPriority="0" w:unhideWhenUsed="0"/>
    <w:lsdException w:name="heading 7" w:locked="1" w:uiPriority="0"/>
    <w:lsdException w:name="heading 8" w:locked="1"/>
    <w:lsdException w:name="heading 9" w:locked="1" w:uiPriority="0"/>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List" w:locked="1" w:uiPriority="0"/>
    <w:lsdException w:name="Title" w:locked="1" w:semiHidden="0" w:uiPriority="0" w:unhideWhenUsed="0"/>
    <w:lsdException w:name="Default Paragraph Font" w:locked="1" w:uiPriority="0"/>
    <w:lsdException w:name="Subtitle" w:locked="1" w:semiHidden="0" w:uiPriority="0" w:unhideWhenUsed="0"/>
    <w:lsdException w:name="Strong" w:locked="1" w:semiHidden="0" w:uiPriority="0" w:unhideWhenUsed="0"/>
    <w:lsdException w:name="Emphasis" w:locked="1" w:semiHidden="0" w:uiPriority="0" w:unhideWhenUsed="0"/>
    <w:lsdException w:name="Table Grid" w:locked="1"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06604"/>
    <w:pPr>
      <w:jc w:val="both"/>
    </w:pPr>
    <w:rPr>
      <w:sz w:val="24"/>
      <w:szCs w:val="20"/>
      <w:lang w:val="en-US" w:eastAsia="en-US"/>
    </w:rPr>
  </w:style>
  <w:style w:type="paragraph" w:styleId="Heading1">
    <w:name w:val="heading 1"/>
    <w:basedOn w:val="Normal"/>
    <w:next w:val="Normal"/>
    <w:link w:val="Heading1Char"/>
    <w:qFormat/>
    <w:rsid w:val="004534A7"/>
    <w:pPr>
      <w:keepNext/>
      <w:keepLines/>
      <w:numPr>
        <w:numId w:val="5"/>
      </w:numPr>
      <w:jc w:val="left"/>
      <w:outlineLvl w:val="0"/>
    </w:pPr>
    <w:rPr>
      <w:b/>
      <w:caps/>
      <w:sz w:val="28"/>
    </w:rPr>
  </w:style>
  <w:style w:type="paragraph" w:styleId="Heading2">
    <w:name w:val="heading 2"/>
    <w:basedOn w:val="Normal"/>
    <w:next w:val="Normal"/>
    <w:link w:val="Heading2Char"/>
    <w:qFormat/>
    <w:rsid w:val="004534A7"/>
    <w:pPr>
      <w:keepNext/>
      <w:keepLines/>
      <w:numPr>
        <w:ilvl w:val="1"/>
        <w:numId w:val="5"/>
      </w:numPr>
      <w:jc w:val="left"/>
      <w:outlineLvl w:val="1"/>
    </w:pPr>
    <w:rPr>
      <w:b/>
      <w:bCs/>
      <w:sz w:val="28"/>
      <w:szCs w:val="28"/>
    </w:rPr>
  </w:style>
  <w:style w:type="paragraph" w:styleId="Heading3">
    <w:name w:val="heading 3"/>
    <w:basedOn w:val="Normal"/>
    <w:next w:val="Normal"/>
    <w:link w:val="Heading3Char"/>
    <w:qFormat/>
    <w:rsid w:val="004534A7"/>
    <w:pPr>
      <w:keepNext/>
      <w:keepLines/>
      <w:numPr>
        <w:ilvl w:val="2"/>
        <w:numId w:val="5"/>
      </w:numPr>
      <w:jc w:val="left"/>
      <w:outlineLvl w:val="2"/>
    </w:pPr>
    <w:rPr>
      <w:b/>
      <w:bCs/>
      <w:szCs w:val="24"/>
    </w:rPr>
  </w:style>
  <w:style w:type="paragraph" w:styleId="Heading4">
    <w:name w:val="heading 4"/>
    <w:basedOn w:val="Normal"/>
    <w:next w:val="Normal"/>
    <w:link w:val="Heading4Char"/>
    <w:qFormat/>
    <w:rsid w:val="004534A7"/>
    <w:pPr>
      <w:keepNext/>
      <w:keepLines/>
      <w:numPr>
        <w:ilvl w:val="3"/>
        <w:numId w:val="5"/>
      </w:numPr>
      <w:jc w:val="left"/>
      <w:outlineLvl w:val="3"/>
    </w:pPr>
    <w:rPr>
      <w:b/>
    </w:rPr>
  </w:style>
  <w:style w:type="paragraph" w:styleId="Heading5">
    <w:name w:val="heading 5"/>
    <w:basedOn w:val="Normal"/>
    <w:next w:val="Normal"/>
    <w:link w:val="Heading5Char"/>
    <w:rsid w:val="004534A7"/>
    <w:pPr>
      <w:keepNext/>
      <w:keepLines/>
      <w:numPr>
        <w:ilvl w:val="4"/>
        <w:numId w:val="5"/>
      </w:numPr>
      <w:jc w:val="left"/>
      <w:outlineLvl w:val="4"/>
    </w:pPr>
    <w:rPr>
      <w:b/>
    </w:rPr>
  </w:style>
  <w:style w:type="paragraph" w:styleId="Heading6">
    <w:name w:val="heading 6"/>
    <w:basedOn w:val="Normal"/>
    <w:next w:val="Normal"/>
    <w:link w:val="Heading6Char"/>
    <w:rsid w:val="004534A7"/>
    <w:pPr>
      <w:keepNext/>
      <w:keepLines/>
      <w:numPr>
        <w:ilvl w:val="5"/>
        <w:numId w:val="5"/>
      </w:numPr>
      <w:jc w:val="left"/>
      <w:outlineLvl w:val="5"/>
    </w:pPr>
    <w:rPr>
      <w:b/>
      <w:bCs/>
      <w:szCs w:val="22"/>
    </w:rPr>
  </w:style>
  <w:style w:type="paragraph" w:styleId="Heading7">
    <w:name w:val="heading 7"/>
    <w:basedOn w:val="Normal"/>
    <w:next w:val="Normal"/>
    <w:link w:val="Heading7Char"/>
    <w:rsid w:val="004534A7"/>
    <w:pPr>
      <w:keepNext/>
      <w:keepLines/>
      <w:numPr>
        <w:ilvl w:val="6"/>
        <w:numId w:val="5"/>
      </w:numPr>
      <w:jc w:val="left"/>
      <w:outlineLvl w:val="6"/>
    </w:pPr>
    <w:rPr>
      <w:b/>
      <w:szCs w:val="24"/>
    </w:rPr>
  </w:style>
  <w:style w:type="paragraph" w:styleId="Heading8">
    <w:name w:val="heading 8"/>
    <w:aliases w:val="Annex Heading 1"/>
    <w:basedOn w:val="Normal"/>
    <w:next w:val="Normal"/>
    <w:link w:val="Heading8Char"/>
    <w:uiPriority w:val="99"/>
    <w:rsid w:val="004534A7"/>
    <w:pPr>
      <w:pageBreakBefore/>
      <w:numPr>
        <w:ilvl w:val="7"/>
        <w:numId w:val="5"/>
      </w:numPr>
      <w:jc w:val="center"/>
      <w:outlineLvl w:val="7"/>
    </w:pPr>
    <w:rPr>
      <w:b/>
      <w:iCs/>
      <w:caps/>
      <w:sz w:val="28"/>
      <w:szCs w:val="24"/>
    </w:rPr>
  </w:style>
  <w:style w:type="paragraph" w:styleId="Heading9">
    <w:name w:val="heading 9"/>
    <w:aliases w:val="Index Heading 1"/>
    <w:basedOn w:val="Normal"/>
    <w:next w:val="Normal"/>
    <w:link w:val="Heading9Char"/>
    <w:rsid w:val="004534A7"/>
    <w:pPr>
      <w:keepNext/>
      <w:pageBreakBefore/>
      <w:numPr>
        <w:ilvl w:val="8"/>
        <w:numId w:val="5"/>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4A7"/>
    <w:rPr>
      <w:b/>
      <w:caps/>
      <w:sz w:val="28"/>
      <w:szCs w:val="20"/>
      <w:lang w:val="en-US" w:eastAsia="en-US"/>
    </w:rPr>
  </w:style>
  <w:style w:type="character" w:customStyle="1" w:styleId="Heading2Char">
    <w:name w:val="Heading 2 Char"/>
    <w:basedOn w:val="DefaultParagraphFont"/>
    <w:link w:val="Heading2"/>
    <w:locked/>
    <w:rsid w:val="004534A7"/>
    <w:rPr>
      <w:b/>
      <w:bCs/>
      <w:sz w:val="28"/>
      <w:szCs w:val="28"/>
      <w:lang w:val="en-US" w:eastAsia="en-US"/>
    </w:rPr>
  </w:style>
  <w:style w:type="character" w:customStyle="1" w:styleId="Heading3Char">
    <w:name w:val="Heading 3 Char"/>
    <w:basedOn w:val="DefaultParagraphFont"/>
    <w:link w:val="Heading3"/>
    <w:rsid w:val="004534A7"/>
    <w:rPr>
      <w:b/>
      <w:bCs/>
      <w:sz w:val="24"/>
      <w:szCs w:val="24"/>
      <w:lang w:val="en-US" w:eastAsia="en-US"/>
    </w:rPr>
  </w:style>
  <w:style w:type="character" w:customStyle="1" w:styleId="Heading4Char">
    <w:name w:val="Heading 4 Char"/>
    <w:basedOn w:val="DefaultParagraphFont"/>
    <w:link w:val="Heading4"/>
    <w:rsid w:val="004534A7"/>
    <w:rPr>
      <w:b/>
      <w:sz w:val="24"/>
      <w:szCs w:val="20"/>
      <w:lang w:val="en-US" w:eastAsia="en-US"/>
    </w:rPr>
  </w:style>
  <w:style w:type="character" w:customStyle="1" w:styleId="Heading5Char">
    <w:name w:val="Heading 5 Char"/>
    <w:basedOn w:val="DefaultParagraphFont"/>
    <w:link w:val="Heading5"/>
    <w:rsid w:val="004534A7"/>
    <w:rPr>
      <w:b/>
      <w:sz w:val="24"/>
      <w:szCs w:val="20"/>
      <w:lang w:val="en-US" w:eastAsia="en-US"/>
    </w:rPr>
  </w:style>
  <w:style w:type="character" w:customStyle="1" w:styleId="Heading6Char">
    <w:name w:val="Heading 6 Char"/>
    <w:basedOn w:val="DefaultParagraphFont"/>
    <w:link w:val="Heading6"/>
    <w:rsid w:val="004534A7"/>
    <w:rPr>
      <w:b/>
      <w:bCs/>
      <w:sz w:val="24"/>
      <w:lang w:val="en-US" w:eastAsia="en-US"/>
    </w:rPr>
  </w:style>
  <w:style w:type="character" w:customStyle="1" w:styleId="Heading7Char">
    <w:name w:val="Heading 7 Char"/>
    <w:basedOn w:val="DefaultParagraphFont"/>
    <w:link w:val="Heading7"/>
    <w:rsid w:val="004534A7"/>
    <w:rPr>
      <w:b/>
      <w:sz w:val="24"/>
      <w:szCs w:val="24"/>
      <w:lang w:val="en-US" w:eastAsia="en-US"/>
    </w:rPr>
  </w:style>
  <w:style w:type="character" w:customStyle="1" w:styleId="Heading8Char">
    <w:name w:val="Heading 8 Char"/>
    <w:aliases w:val="Annex Heading 1 Char"/>
    <w:basedOn w:val="DefaultParagraphFont"/>
    <w:link w:val="Heading8"/>
    <w:uiPriority w:val="99"/>
    <w:rsid w:val="004534A7"/>
    <w:rPr>
      <w:b/>
      <w:iCs/>
      <w:caps/>
      <w:sz w:val="28"/>
      <w:szCs w:val="24"/>
      <w:lang w:val="en-US" w:eastAsia="en-US"/>
    </w:rPr>
  </w:style>
  <w:style w:type="character" w:customStyle="1" w:styleId="Heading9Char">
    <w:name w:val="Heading 9 Char"/>
    <w:aliases w:val="Index Heading 1 Char"/>
    <w:basedOn w:val="DefaultParagraphFont"/>
    <w:link w:val="Heading9"/>
    <w:rsid w:val="004534A7"/>
    <w:rPr>
      <w:b/>
      <w:sz w:val="28"/>
      <w:lang w:val="en-US" w:eastAsia="en-US"/>
    </w:rPr>
  </w:style>
  <w:style w:type="paragraph" w:customStyle="1" w:styleId="CvrSeries">
    <w:name w:val="CvrSeries"/>
    <w:uiPriority w:val="99"/>
    <w:rsid w:val="005637A3"/>
    <w:pPr>
      <w:spacing w:before="1400" w:after="1400" w:line="380" w:lineRule="exact"/>
      <w:jc w:val="center"/>
    </w:pPr>
    <w:rPr>
      <w:rFonts w:ascii="Arial" w:hAnsi="Arial" w:cs="Arial"/>
      <w:b/>
      <w:sz w:val="37"/>
      <w:szCs w:val="37"/>
      <w:lang w:val="en-US" w:eastAsia="en-US"/>
    </w:rPr>
  </w:style>
  <w:style w:type="paragraph" w:styleId="TOC1">
    <w:name w:val="toc 1"/>
    <w:basedOn w:val="Normal"/>
    <w:next w:val="Normal"/>
    <w:uiPriority w:val="39"/>
    <w:rsid w:val="00696E90"/>
    <w:pPr>
      <w:tabs>
        <w:tab w:val="right" w:leader="dot" w:pos="9000"/>
      </w:tabs>
      <w:suppressAutoHyphens/>
      <w:ind w:left="360" w:hanging="360"/>
      <w:jc w:val="left"/>
    </w:pPr>
    <w:rPr>
      <w:b/>
      <w:caps/>
    </w:rPr>
  </w:style>
  <w:style w:type="paragraph" w:styleId="TOC2">
    <w:name w:val="toc 2"/>
    <w:basedOn w:val="Normal"/>
    <w:next w:val="Normal"/>
    <w:autoRedefine/>
    <w:uiPriority w:val="39"/>
    <w:rsid w:val="00696E90"/>
    <w:pPr>
      <w:tabs>
        <w:tab w:val="right" w:leader="dot" w:pos="9000"/>
      </w:tabs>
      <w:ind w:left="907" w:hanging="547"/>
      <w:jc w:val="left"/>
    </w:pPr>
    <w:rPr>
      <w:caps/>
    </w:rPr>
  </w:style>
  <w:style w:type="paragraph" w:styleId="TOC3">
    <w:name w:val="toc 3"/>
    <w:basedOn w:val="Normal"/>
    <w:next w:val="Normal"/>
    <w:autoRedefine/>
    <w:uiPriority w:val="39"/>
    <w:rsid w:val="00696E90"/>
    <w:pPr>
      <w:tabs>
        <w:tab w:val="right" w:leader="dot" w:pos="9000"/>
      </w:tabs>
      <w:ind w:left="1627" w:hanging="720"/>
      <w:jc w:val="left"/>
    </w:pPr>
    <w:rPr>
      <w:caps/>
    </w:rPr>
  </w:style>
  <w:style w:type="paragraph" w:styleId="TOC8">
    <w:name w:val="toc 8"/>
    <w:basedOn w:val="Normal"/>
    <w:next w:val="Normal"/>
    <w:autoRedefine/>
    <w:uiPriority w:val="39"/>
    <w:rsid w:val="00696E90"/>
    <w:pPr>
      <w:tabs>
        <w:tab w:val="right" w:leader="dot" w:pos="9000"/>
      </w:tabs>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uiPriority w:val="99"/>
    <w:rsid w:val="00696E90"/>
    <w:pPr>
      <w:pageBreakBefore/>
      <w:jc w:val="center"/>
    </w:pPr>
    <w:rPr>
      <w:b/>
      <w:caps/>
      <w:sz w:val="28"/>
    </w:rPr>
  </w:style>
  <w:style w:type="paragraph" w:customStyle="1" w:styleId="toccolumnheadings">
    <w:name w:val="toc column headings"/>
    <w:basedOn w:val="Normal"/>
    <w:next w:val="Normal"/>
    <w:uiPriority w:val="99"/>
    <w:rsid w:val="00696E90"/>
    <w:pPr>
      <w:keepNext/>
      <w:tabs>
        <w:tab w:val="right" w:pos="9000"/>
      </w:tabs>
      <w:spacing w:after="240"/>
      <w:jc w:val="left"/>
    </w:pPr>
    <w:rPr>
      <w:u w:val="words"/>
    </w:rPr>
  </w:style>
  <w:style w:type="paragraph" w:customStyle="1" w:styleId="TOCF">
    <w:name w:val="TOC F"/>
    <w:basedOn w:val="TOC1"/>
    <w:uiPriority w:val="99"/>
    <w:rsid w:val="00696E90"/>
    <w:pPr>
      <w:suppressAutoHyphens w:val="0"/>
      <w:ind w:left="547" w:hanging="547"/>
    </w:pPr>
    <w:rPr>
      <w:b w:val="0"/>
      <w:caps w:val="0"/>
    </w:rPr>
  </w:style>
  <w:style w:type="paragraph" w:styleId="List">
    <w:name w:val="List"/>
    <w:basedOn w:val="Normal"/>
    <w:uiPriority w:val="99"/>
    <w:rsid w:val="00696E90"/>
    <w:pPr>
      <w:spacing w:before="180"/>
      <w:ind w:left="720" w:hanging="360"/>
    </w:pPr>
  </w:style>
  <w:style w:type="paragraph" w:styleId="List2">
    <w:name w:val="List 2"/>
    <w:basedOn w:val="Normal"/>
    <w:uiPriority w:val="99"/>
    <w:rsid w:val="00696E90"/>
    <w:pPr>
      <w:spacing w:before="180"/>
      <w:ind w:left="1080" w:hanging="360"/>
    </w:pPr>
  </w:style>
  <w:style w:type="paragraph" w:styleId="List3">
    <w:name w:val="List 3"/>
    <w:basedOn w:val="Normal"/>
    <w:uiPriority w:val="99"/>
    <w:rsid w:val="00696E90"/>
    <w:pPr>
      <w:spacing w:before="180"/>
      <w:ind w:left="1440" w:hanging="360"/>
    </w:pPr>
  </w:style>
  <w:style w:type="paragraph" w:styleId="List4">
    <w:name w:val="List 4"/>
    <w:basedOn w:val="Normal"/>
    <w:uiPriority w:val="99"/>
    <w:rsid w:val="00696E90"/>
    <w:pPr>
      <w:spacing w:before="180"/>
      <w:ind w:left="1800" w:hanging="360"/>
    </w:pPr>
  </w:style>
  <w:style w:type="paragraph" w:styleId="List5">
    <w:name w:val="List 5"/>
    <w:basedOn w:val="Normal"/>
    <w:uiPriority w:val="99"/>
    <w:rsid w:val="00696E90"/>
    <w:pPr>
      <w:spacing w:before="180"/>
      <w:ind w:left="2160" w:hanging="360"/>
    </w:pPr>
  </w:style>
  <w:style w:type="paragraph" w:customStyle="1" w:styleId="References">
    <w:name w:val="References"/>
    <w:basedOn w:val="Normal"/>
    <w:link w:val="ReferencesChar"/>
    <w:uiPriority w:val="99"/>
    <w:rsid w:val="00696E90"/>
    <w:pPr>
      <w:keepLines/>
      <w:ind w:left="547" w:hanging="547"/>
    </w:pPr>
  </w:style>
  <w:style w:type="paragraph" w:styleId="Header">
    <w:name w:val="header"/>
    <w:basedOn w:val="Normal"/>
    <w:link w:val="HeaderChar"/>
    <w:uiPriority w:val="99"/>
    <w:rsid w:val="00696E90"/>
    <w:pPr>
      <w:jc w:val="center"/>
    </w:pPr>
    <w:rPr>
      <w:sz w:val="22"/>
    </w:rPr>
  </w:style>
  <w:style w:type="character" w:customStyle="1" w:styleId="HeaderChar">
    <w:name w:val="Header Char"/>
    <w:basedOn w:val="DefaultParagraphFont"/>
    <w:link w:val="Header"/>
    <w:uiPriority w:val="99"/>
    <w:semiHidden/>
    <w:rsid w:val="003F44E5"/>
    <w:rPr>
      <w:sz w:val="24"/>
      <w:szCs w:val="20"/>
      <w:lang w:val="en-US" w:eastAsia="en-US"/>
    </w:rPr>
  </w:style>
  <w:style w:type="paragraph" w:styleId="Footer">
    <w:name w:val="footer"/>
    <w:basedOn w:val="Normal"/>
    <w:link w:val="FooterChar"/>
    <w:uiPriority w:val="99"/>
    <w:rsid w:val="00696E90"/>
    <w:pPr>
      <w:tabs>
        <w:tab w:val="center" w:pos="4507"/>
        <w:tab w:val="right" w:pos="9000"/>
      </w:tabs>
      <w:jc w:val="left"/>
    </w:pPr>
    <w:rPr>
      <w:sz w:val="22"/>
    </w:rPr>
  </w:style>
  <w:style w:type="character" w:customStyle="1" w:styleId="FooterChar">
    <w:name w:val="Footer Char"/>
    <w:basedOn w:val="DefaultParagraphFont"/>
    <w:link w:val="Footer"/>
    <w:uiPriority w:val="99"/>
    <w:semiHidden/>
    <w:rsid w:val="003F44E5"/>
    <w:rPr>
      <w:sz w:val="24"/>
      <w:szCs w:val="20"/>
      <w:lang w:val="en-US" w:eastAsia="en-US"/>
    </w:rPr>
  </w:style>
  <w:style w:type="paragraph" w:customStyle="1" w:styleId="Paragraph2">
    <w:name w:val="Paragraph 2"/>
    <w:basedOn w:val="Heading2"/>
    <w:uiPriority w:val="99"/>
    <w:rsid w:val="00696E90"/>
    <w:pPr>
      <w:keepNext w:val="0"/>
      <w:keepLines w:val="0"/>
      <w:tabs>
        <w:tab w:val="left" w:pos="547"/>
      </w:tabs>
      <w:spacing w:line="280" w:lineRule="atLeast"/>
      <w:jc w:val="both"/>
      <w:outlineLvl w:val="9"/>
    </w:pPr>
    <w:rPr>
      <w:b w:val="0"/>
      <w:caps/>
    </w:rPr>
  </w:style>
  <w:style w:type="paragraph" w:customStyle="1" w:styleId="Paragraph3">
    <w:name w:val="Paragraph 3"/>
    <w:basedOn w:val="Heading3"/>
    <w:uiPriority w:val="99"/>
    <w:rsid w:val="00696E90"/>
    <w:pPr>
      <w:keepNext w:val="0"/>
      <w:keepLines w:val="0"/>
      <w:tabs>
        <w:tab w:val="left" w:pos="720"/>
      </w:tabs>
      <w:spacing w:line="280" w:lineRule="atLeast"/>
      <w:jc w:val="both"/>
      <w:outlineLvl w:val="9"/>
    </w:pPr>
    <w:rPr>
      <w:b w:val="0"/>
      <w:caps/>
    </w:rPr>
  </w:style>
  <w:style w:type="paragraph" w:customStyle="1" w:styleId="Paragraph4">
    <w:name w:val="Paragraph 4"/>
    <w:basedOn w:val="Heading4"/>
    <w:uiPriority w:val="99"/>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uiPriority w:val="99"/>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uiPriority w:val="99"/>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uiPriority w:val="99"/>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uiPriority w:val="99"/>
    <w:rsid w:val="00696E90"/>
    <w:pPr>
      <w:keepLines/>
      <w:tabs>
        <w:tab w:val="left" w:pos="806"/>
      </w:tabs>
      <w:ind w:left="1138" w:hanging="1138"/>
    </w:pPr>
  </w:style>
  <w:style w:type="paragraph" w:customStyle="1" w:styleId="Notelevel2">
    <w:name w:val="Note level 2"/>
    <w:basedOn w:val="Normal"/>
    <w:next w:val="Normal"/>
    <w:uiPriority w:val="99"/>
    <w:rsid w:val="00696E90"/>
    <w:pPr>
      <w:keepLines/>
      <w:tabs>
        <w:tab w:val="left" w:pos="1166"/>
      </w:tabs>
      <w:ind w:left="1498" w:hanging="1138"/>
    </w:pPr>
  </w:style>
  <w:style w:type="paragraph" w:customStyle="1" w:styleId="Notelevel3">
    <w:name w:val="Note level 3"/>
    <w:basedOn w:val="Normal"/>
    <w:next w:val="Normal"/>
    <w:uiPriority w:val="99"/>
    <w:rsid w:val="00696E90"/>
    <w:pPr>
      <w:keepLines/>
      <w:tabs>
        <w:tab w:val="left" w:pos="1526"/>
      </w:tabs>
      <w:ind w:left="1858" w:hanging="1138"/>
    </w:pPr>
  </w:style>
  <w:style w:type="paragraph" w:customStyle="1" w:styleId="Notelevel4">
    <w:name w:val="Note level 4"/>
    <w:basedOn w:val="Normal"/>
    <w:next w:val="Normal"/>
    <w:uiPriority w:val="99"/>
    <w:rsid w:val="00696E90"/>
    <w:pPr>
      <w:keepLines/>
      <w:tabs>
        <w:tab w:val="left" w:pos="1886"/>
      </w:tabs>
      <w:ind w:left="2218" w:hanging="1138"/>
    </w:pPr>
  </w:style>
  <w:style w:type="paragraph" w:customStyle="1" w:styleId="Noteslevel1">
    <w:name w:val="Notes level 1"/>
    <w:basedOn w:val="Normal"/>
    <w:uiPriority w:val="99"/>
    <w:rsid w:val="00696E90"/>
    <w:pPr>
      <w:ind w:left="720" w:hanging="720"/>
    </w:pPr>
  </w:style>
  <w:style w:type="paragraph" w:customStyle="1" w:styleId="Noteslevel2">
    <w:name w:val="Notes level 2"/>
    <w:basedOn w:val="Normal"/>
    <w:uiPriority w:val="99"/>
    <w:rsid w:val="00696E90"/>
    <w:pPr>
      <w:ind w:left="1080" w:hanging="720"/>
    </w:pPr>
  </w:style>
  <w:style w:type="paragraph" w:customStyle="1" w:styleId="Noteslevel3">
    <w:name w:val="Notes level 3"/>
    <w:basedOn w:val="Normal"/>
    <w:uiPriority w:val="99"/>
    <w:rsid w:val="00696E90"/>
    <w:pPr>
      <w:ind w:left="1440" w:hanging="720"/>
    </w:pPr>
  </w:style>
  <w:style w:type="paragraph" w:customStyle="1" w:styleId="Noteslevel4">
    <w:name w:val="Notes level 4"/>
    <w:basedOn w:val="Normal"/>
    <w:uiPriority w:val="99"/>
    <w:rsid w:val="00696E90"/>
    <w:pPr>
      <w:ind w:left="1800" w:hanging="720"/>
    </w:pPr>
  </w:style>
  <w:style w:type="paragraph" w:customStyle="1" w:styleId="numberednotelevel1">
    <w:name w:val="numbered note level 1"/>
    <w:basedOn w:val="Normal"/>
    <w:uiPriority w:val="99"/>
    <w:rsid w:val="00696E90"/>
    <w:pPr>
      <w:tabs>
        <w:tab w:val="right" w:pos="1051"/>
      </w:tabs>
      <w:ind w:left="1166" w:hanging="1166"/>
    </w:pPr>
  </w:style>
  <w:style w:type="paragraph" w:customStyle="1" w:styleId="numberednotelevel2">
    <w:name w:val="numbered note level 2"/>
    <w:basedOn w:val="Normal"/>
    <w:uiPriority w:val="99"/>
    <w:rsid w:val="00696E90"/>
    <w:pPr>
      <w:tabs>
        <w:tab w:val="right" w:pos="1411"/>
      </w:tabs>
      <w:ind w:left="1526" w:hanging="1166"/>
    </w:pPr>
  </w:style>
  <w:style w:type="paragraph" w:customStyle="1" w:styleId="numberednotelevel3">
    <w:name w:val="numbered note level 3"/>
    <w:basedOn w:val="Normal"/>
    <w:uiPriority w:val="99"/>
    <w:rsid w:val="00696E90"/>
    <w:pPr>
      <w:tabs>
        <w:tab w:val="left" w:pos="1800"/>
      </w:tabs>
      <w:ind w:left="1440" w:hanging="720"/>
    </w:pPr>
  </w:style>
  <w:style w:type="paragraph" w:customStyle="1" w:styleId="numberednotelevel4">
    <w:name w:val="numbered note level 4"/>
    <w:basedOn w:val="Normal"/>
    <w:uiPriority w:val="99"/>
    <w:rsid w:val="00696E90"/>
    <w:pPr>
      <w:tabs>
        <w:tab w:val="right" w:pos="2131"/>
      </w:tabs>
      <w:ind w:left="2246" w:hanging="1166"/>
    </w:pPr>
  </w:style>
  <w:style w:type="paragraph" w:customStyle="1" w:styleId="Annex2">
    <w:name w:val="Annex 2"/>
    <w:basedOn w:val="Heading8"/>
    <w:next w:val="Normal"/>
    <w:uiPriority w:val="99"/>
    <w:rsid w:val="00696E90"/>
    <w:pPr>
      <w:keepNext/>
      <w:pageBreakBefore w:val="0"/>
      <w:numPr>
        <w:ilvl w:val="0"/>
        <w:numId w:val="0"/>
      </w:numPr>
      <w:spacing w:before="240"/>
      <w:ind w:left="576" w:hanging="576"/>
      <w:jc w:val="left"/>
      <w:outlineLvl w:val="9"/>
    </w:pPr>
    <w:rPr>
      <w:sz w:val="24"/>
    </w:rPr>
  </w:style>
  <w:style w:type="paragraph" w:customStyle="1" w:styleId="Annex3">
    <w:name w:val="Annex 3"/>
    <w:basedOn w:val="Normal"/>
    <w:next w:val="Normal"/>
    <w:uiPriority w:val="99"/>
    <w:rsid w:val="00696E90"/>
    <w:pPr>
      <w:keepNext/>
      <w:numPr>
        <w:ilvl w:val="2"/>
        <w:numId w:val="4"/>
      </w:numPr>
      <w:jc w:val="left"/>
    </w:pPr>
    <w:rPr>
      <w:b/>
      <w:caps/>
    </w:rPr>
  </w:style>
  <w:style w:type="paragraph" w:customStyle="1" w:styleId="Annex4">
    <w:name w:val="Annex 4"/>
    <w:basedOn w:val="Normal"/>
    <w:next w:val="Normal"/>
    <w:uiPriority w:val="99"/>
    <w:rsid w:val="00696E90"/>
    <w:pPr>
      <w:keepNext/>
      <w:numPr>
        <w:ilvl w:val="3"/>
        <w:numId w:val="4"/>
      </w:numPr>
      <w:jc w:val="left"/>
    </w:pPr>
    <w:rPr>
      <w:b/>
    </w:rPr>
  </w:style>
  <w:style w:type="paragraph" w:customStyle="1" w:styleId="Annex5">
    <w:name w:val="Annex 5"/>
    <w:basedOn w:val="Normal"/>
    <w:next w:val="Normal"/>
    <w:uiPriority w:val="99"/>
    <w:rsid w:val="00696E90"/>
    <w:pPr>
      <w:keepNext/>
      <w:numPr>
        <w:ilvl w:val="4"/>
        <w:numId w:val="4"/>
      </w:numPr>
      <w:jc w:val="left"/>
    </w:pPr>
    <w:rPr>
      <w:b/>
    </w:rPr>
  </w:style>
  <w:style w:type="paragraph" w:customStyle="1" w:styleId="Annex6">
    <w:name w:val="Annex 6"/>
    <w:basedOn w:val="Normal"/>
    <w:next w:val="Normal"/>
    <w:uiPriority w:val="99"/>
    <w:rsid w:val="00696E90"/>
    <w:pPr>
      <w:keepNext/>
      <w:numPr>
        <w:ilvl w:val="5"/>
        <w:numId w:val="4"/>
      </w:numPr>
      <w:jc w:val="left"/>
    </w:pPr>
    <w:rPr>
      <w:b/>
    </w:rPr>
  </w:style>
  <w:style w:type="paragraph" w:customStyle="1" w:styleId="Annex7">
    <w:name w:val="Annex 7"/>
    <w:basedOn w:val="Normal"/>
    <w:next w:val="Normal"/>
    <w:uiPriority w:val="99"/>
    <w:rsid w:val="00696E90"/>
    <w:pPr>
      <w:keepNext/>
      <w:numPr>
        <w:ilvl w:val="6"/>
        <w:numId w:val="4"/>
      </w:numPr>
      <w:jc w:val="left"/>
    </w:pPr>
    <w:rPr>
      <w:b/>
    </w:rPr>
  </w:style>
  <w:style w:type="paragraph" w:customStyle="1" w:styleId="Annex8">
    <w:name w:val="Annex 8"/>
    <w:basedOn w:val="Normal"/>
    <w:next w:val="Normal"/>
    <w:uiPriority w:val="99"/>
    <w:rsid w:val="00696E90"/>
    <w:pPr>
      <w:keepNext/>
      <w:numPr>
        <w:ilvl w:val="7"/>
        <w:numId w:val="4"/>
      </w:numPr>
      <w:jc w:val="left"/>
    </w:pPr>
    <w:rPr>
      <w:b/>
    </w:rPr>
  </w:style>
  <w:style w:type="paragraph" w:customStyle="1" w:styleId="Annex9">
    <w:name w:val="Annex 9"/>
    <w:basedOn w:val="Normal"/>
    <w:next w:val="Normal"/>
    <w:uiPriority w:val="99"/>
    <w:rsid w:val="00696E90"/>
    <w:pPr>
      <w:keepNext/>
      <w:numPr>
        <w:ilvl w:val="8"/>
        <w:numId w:val="4"/>
      </w:numPr>
      <w:jc w:val="left"/>
    </w:pPr>
    <w:rPr>
      <w:b/>
    </w:rPr>
  </w:style>
  <w:style w:type="paragraph" w:customStyle="1" w:styleId="XParagraph2">
    <w:name w:val="XParagraph 2"/>
    <w:basedOn w:val="Annex2"/>
    <w:next w:val="Normal"/>
    <w:uiPriority w:val="99"/>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uiPriority w:val="99"/>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uiPriority w:val="99"/>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uiPriority w:val="99"/>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uiPriority w:val="99"/>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uiPriority w:val="99"/>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uiPriority w:val="99"/>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uiPriority w:val="99"/>
    <w:rsid w:val="00696E90"/>
    <w:pPr>
      <w:keepNext w:val="0"/>
      <w:tabs>
        <w:tab w:val="left" w:pos="1800"/>
      </w:tabs>
      <w:spacing w:line="280" w:lineRule="atLeast"/>
      <w:ind w:left="0" w:firstLine="0"/>
      <w:jc w:val="both"/>
    </w:pPr>
    <w:rPr>
      <w:b w:val="0"/>
    </w:rPr>
  </w:style>
  <w:style w:type="paragraph" w:customStyle="1" w:styleId="CvrLogo">
    <w:name w:val="CvrLogo"/>
    <w:uiPriority w:val="99"/>
    <w:rsid w:val="00696E90"/>
    <w:pPr>
      <w:pBdr>
        <w:bottom w:val="single" w:sz="4" w:space="12" w:color="auto"/>
      </w:pBdr>
    </w:pPr>
    <w:rPr>
      <w:sz w:val="24"/>
      <w:szCs w:val="24"/>
      <w:lang w:val="en-US" w:eastAsia="en-US"/>
    </w:rPr>
  </w:style>
  <w:style w:type="paragraph" w:customStyle="1" w:styleId="CvrDocType">
    <w:name w:val="CvrDocType"/>
    <w:uiPriority w:val="99"/>
    <w:rsid w:val="00696E90"/>
    <w:pPr>
      <w:spacing w:before="1600"/>
      <w:jc w:val="center"/>
    </w:pPr>
    <w:rPr>
      <w:rFonts w:ascii="Arial" w:hAnsi="Arial" w:cs="Arial"/>
      <w:b/>
      <w:caps/>
      <w:sz w:val="40"/>
      <w:szCs w:val="40"/>
      <w:lang w:val="en-US" w:eastAsia="en-US"/>
    </w:rPr>
  </w:style>
  <w:style w:type="paragraph" w:customStyle="1" w:styleId="CvrDocNo">
    <w:name w:val="CvrDocNo"/>
    <w:uiPriority w:val="99"/>
    <w:rsid w:val="00696E90"/>
    <w:pPr>
      <w:spacing w:before="480"/>
      <w:jc w:val="center"/>
    </w:pPr>
    <w:rPr>
      <w:rFonts w:ascii="Arial" w:hAnsi="Arial" w:cs="Arial"/>
      <w:b/>
      <w:sz w:val="40"/>
      <w:szCs w:val="40"/>
      <w:lang w:val="en-US" w:eastAsia="en-US"/>
    </w:rPr>
  </w:style>
  <w:style w:type="paragraph" w:customStyle="1" w:styleId="CvrColor">
    <w:name w:val="CvrColor"/>
    <w:uiPriority w:val="99"/>
    <w:rsid w:val="00696E90"/>
    <w:pPr>
      <w:spacing w:before="2000"/>
      <w:jc w:val="center"/>
    </w:pPr>
    <w:rPr>
      <w:rFonts w:ascii="Arial" w:hAnsi="Arial" w:cs="Arial"/>
      <w:b/>
      <w:caps/>
      <w:sz w:val="44"/>
      <w:szCs w:val="44"/>
      <w:lang w:val="en-US" w:eastAsia="en-US"/>
    </w:rPr>
  </w:style>
  <w:style w:type="paragraph" w:customStyle="1" w:styleId="CvrDate">
    <w:name w:val="CvrDate"/>
    <w:uiPriority w:val="99"/>
    <w:rsid w:val="00696E90"/>
    <w:pPr>
      <w:jc w:val="center"/>
    </w:pPr>
    <w:rPr>
      <w:rFonts w:ascii="Arial" w:hAnsi="Arial" w:cs="Arial"/>
      <w:b/>
      <w:sz w:val="36"/>
      <w:szCs w:val="36"/>
      <w:lang w:val="en-US" w:eastAsia="en-US"/>
    </w:rPr>
  </w:style>
  <w:style w:type="paragraph" w:customStyle="1" w:styleId="CvrTitle">
    <w:name w:val="CvrTitle"/>
    <w:uiPriority w:val="99"/>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uiPriority w:val="99"/>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uiPriority w:val="99"/>
    <w:rsid w:val="00696E90"/>
    <w:pPr>
      <w:keepLines/>
      <w:suppressAutoHyphens/>
      <w:jc w:val="center"/>
    </w:pPr>
    <w:rPr>
      <w:b/>
      <w:szCs w:val="24"/>
    </w:rPr>
  </w:style>
  <w:style w:type="paragraph" w:customStyle="1" w:styleId="FigureTitleWrap">
    <w:name w:val="_Figure_Title_Wrap"/>
    <w:basedOn w:val="FigureTitle"/>
    <w:next w:val="Normal"/>
    <w:uiPriority w:val="99"/>
    <w:rsid w:val="00696E90"/>
    <w:pPr>
      <w:ind w:left="1454" w:hanging="1267"/>
      <w:jc w:val="left"/>
    </w:pPr>
  </w:style>
  <w:style w:type="paragraph" w:customStyle="1" w:styleId="TableTitle">
    <w:name w:val="_Table_Title"/>
    <w:basedOn w:val="Normal"/>
    <w:next w:val="Normal"/>
    <w:uiPriority w:val="99"/>
    <w:rsid w:val="00696E90"/>
    <w:pPr>
      <w:keepNext/>
      <w:keepLines/>
      <w:suppressAutoHyphens/>
      <w:spacing w:before="480" w:after="240"/>
      <w:jc w:val="center"/>
    </w:pPr>
    <w:rPr>
      <w:b/>
      <w:szCs w:val="24"/>
    </w:rPr>
  </w:style>
  <w:style w:type="paragraph" w:customStyle="1" w:styleId="TableTitleWrap">
    <w:name w:val="_Table_Title_Wrap"/>
    <w:basedOn w:val="TableTitle"/>
    <w:next w:val="Normal"/>
    <w:uiPriority w:val="99"/>
    <w:rsid w:val="00696E90"/>
    <w:pPr>
      <w:ind w:left="1454" w:hanging="1267"/>
      <w:jc w:val="left"/>
    </w:pPr>
  </w:style>
  <w:style w:type="character" w:styleId="PageNumber">
    <w:name w:val="page number"/>
    <w:basedOn w:val="DefaultParagraphFont"/>
    <w:uiPriority w:val="99"/>
    <w:rsid w:val="00696E90"/>
    <w:rPr>
      <w:rFonts w:cs="Times New Roman"/>
    </w:rPr>
  </w:style>
  <w:style w:type="character" w:styleId="Hyperlink">
    <w:name w:val="Hyperlink"/>
    <w:basedOn w:val="DefaultParagraphFont"/>
    <w:uiPriority w:val="99"/>
    <w:rsid w:val="00BD74F2"/>
    <w:rPr>
      <w:rFonts w:cs="Times New Roman"/>
      <w:color w:val="0000FF"/>
      <w:u w:val="single"/>
    </w:rPr>
  </w:style>
  <w:style w:type="character" w:customStyle="1" w:styleId="ReferencesChar">
    <w:name w:val="References Char"/>
    <w:basedOn w:val="DefaultParagraphFont"/>
    <w:link w:val="References"/>
    <w:uiPriority w:val="99"/>
    <w:locked/>
    <w:rsid w:val="00B908AA"/>
    <w:rPr>
      <w:rFonts w:cs="Times New Roman"/>
      <w:sz w:val="24"/>
    </w:rPr>
  </w:style>
  <w:style w:type="paragraph" w:styleId="TOCHeading">
    <w:name w:val="TOC Heading"/>
    <w:basedOn w:val="Heading1"/>
    <w:next w:val="Normal"/>
    <w:uiPriority w:val="99"/>
    <w:rsid w:val="001E5DDD"/>
    <w:pPr>
      <w:numPr>
        <w:numId w:val="0"/>
      </w:numPr>
      <w:spacing w:before="480" w:line="276" w:lineRule="auto"/>
      <w:outlineLvl w:val="9"/>
    </w:pPr>
    <w:rPr>
      <w:rFonts w:ascii="Cambria" w:hAnsi="Cambria"/>
      <w:bCs/>
      <w:caps w:val="0"/>
      <w:color w:val="365F91"/>
      <w:szCs w:val="28"/>
    </w:rPr>
  </w:style>
  <w:style w:type="paragraph" w:styleId="BalloonText">
    <w:name w:val="Balloon Text"/>
    <w:basedOn w:val="Normal"/>
    <w:link w:val="BalloonTextChar"/>
    <w:uiPriority w:val="99"/>
    <w:semiHidden/>
    <w:rsid w:val="001E5DD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5DDD"/>
    <w:rPr>
      <w:rFonts w:ascii="Tahoma" w:hAnsi="Tahoma" w:cs="Tahoma"/>
      <w:sz w:val="16"/>
      <w:szCs w:val="16"/>
    </w:rPr>
  </w:style>
  <w:style w:type="table" w:styleId="TableGrid">
    <w:name w:val="Table Grid"/>
    <w:basedOn w:val="TableNormal"/>
    <w:uiPriority w:val="99"/>
    <w:rsid w:val="00895EC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96147F"/>
    <w:pPr>
      <w:spacing w:after="120"/>
      <w:jc w:val="center"/>
    </w:pPr>
    <w:rPr>
      <w:b/>
      <w:bCs/>
      <w:sz w:val="20"/>
    </w:rPr>
  </w:style>
  <w:style w:type="paragraph" w:styleId="TableofFigures">
    <w:name w:val="table of figures"/>
    <w:basedOn w:val="Normal"/>
    <w:next w:val="Normal"/>
    <w:uiPriority w:val="99"/>
    <w:rsid w:val="00C44CD5"/>
    <w:pPr>
      <w:tabs>
        <w:tab w:val="right" w:leader="dot" w:pos="8990"/>
      </w:tabs>
    </w:pPr>
    <w:rPr>
      <w:noProof/>
    </w:rPr>
  </w:style>
  <w:style w:type="character" w:styleId="CommentReference">
    <w:name w:val="annotation reference"/>
    <w:basedOn w:val="DefaultParagraphFont"/>
    <w:uiPriority w:val="99"/>
    <w:semiHidden/>
    <w:rsid w:val="00631F4F"/>
    <w:rPr>
      <w:rFonts w:cs="Times New Roman"/>
      <w:sz w:val="16"/>
      <w:szCs w:val="16"/>
    </w:rPr>
  </w:style>
  <w:style w:type="paragraph" w:styleId="CommentText">
    <w:name w:val="annotation text"/>
    <w:basedOn w:val="Normal"/>
    <w:link w:val="CommentTextChar"/>
    <w:uiPriority w:val="99"/>
    <w:semiHidden/>
    <w:rsid w:val="00631F4F"/>
    <w:rPr>
      <w:sz w:val="20"/>
    </w:rPr>
  </w:style>
  <w:style w:type="character" w:customStyle="1" w:styleId="CommentTextChar">
    <w:name w:val="Comment Text Char"/>
    <w:basedOn w:val="DefaultParagraphFont"/>
    <w:link w:val="CommentText"/>
    <w:uiPriority w:val="99"/>
    <w:semiHidden/>
    <w:rsid w:val="003F44E5"/>
    <w:rPr>
      <w:sz w:val="20"/>
      <w:szCs w:val="20"/>
      <w:lang w:val="en-US" w:eastAsia="en-US"/>
    </w:rPr>
  </w:style>
  <w:style w:type="paragraph" w:styleId="CommentSubject">
    <w:name w:val="annotation subject"/>
    <w:basedOn w:val="CommentText"/>
    <w:next w:val="CommentText"/>
    <w:link w:val="CommentSubjectChar"/>
    <w:uiPriority w:val="99"/>
    <w:semiHidden/>
    <w:rsid w:val="00631F4F"/>
    <w:rPr>
      <w:b/>
      <w:bCs/>
    </w:rPr>
  </w:style>
  <w:style w:type="character" w:customStyle="1" w:styleId="CommentSubjectChar">
    <w:name w:val="Comment Subject Char"/>
    <w:basedOn w:val="CommentTextChar"/>
    <w:link w:val="CommentSubject"/>
    <w:uiPriority w:val="99"/>
    <w:semiHidden/>
    <w:rsid w:val="003F44E5"/>
    <w:rPr>
      <w:b/>
      <w:bCs/>
      <w:sz w:val="20"/>
      <w:szCs w:val="20"/>
      <w:lang w:val="en-US" w:eastAsia="en-US"/>
    </w:rPr>
  </w:style>
  <w:style w:type="character" w:styleId="FollowedHyperlink">
    <w:name w:val="FollowedHyperlink"/>
    <w:basedOn w:val="DefaultParagraphFont"/>
    <w:uiPriority w:val="99"/>
    <w:semiHidden/>
    <w:unhideWhenUsed/>
    <w:rsid w:val="004E0DB3"/>
    <w:rPr>
      <w:color w:val="800080" w:themeColor="followedHyperlink"/>
      <w:u w:val="single"/>
    </w:rPr>
  </w:style>
  <w:style w:type="paragraph" w:styleId="ListParagraph">
    <w:name w:val="List Paragraph"/>
    <w:basedOn w:val="Normal"/>
    <w:uiPriority w:val="34"/>
    <w:rsid w:val="00E341BF"/>
    <w:pPr>
      <w:ind w:left="720"/>
      <w:contextualSpacing/>
    </w:pPr>
  </w:style>
  <w:style w:type="paragraph" w:styleId="TOC4">
    <w:name w:val="toc 4"/>
    <w:basedOn w:val="Normal"/>
    <w:next w:val="Normal"/>
    <w:autoRedefine/>
    <w:uiPriority w:val="39"/>
    <w:unhideWhenUsed/>
    <w:locked/>
    <w:rsid w:val="003C124E"/>
    <w:pPr>
      <w:spacing w:after="100" w:line="276"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3C124E"/>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3C124E"/>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3C124E"/>
    <w:pPr>
      <w:spacing w:after="100" w:line="276" w:lineRule="auto"/>
      <w:ind w:left="1320"/>
      <w:jc w:val="left"/>
    </w:pPr>
    <w:rPr>
      <w:rFonts w:asciiTheme="minorHAnsi" w:eastAsiaTheme="minorEastAsia" w:hAnsiTheme="minorHAnsi" w:cstheme="minorBidi"/>
      <w:sz w:val="22"/>
      <w:szCs w:val="22"/>
    </w:rPr>
  </w:style>
  <w:style w:type="paragraph" w:styleId="Quote">
    <w:name w:val="Quote"/>
    <w:basedOn w:val="Normal"/>
    <w:next w:val="Normal"/>
    <w:link w:val="QuoteChar"/>
    <w:uiPriority w:val="29"/>
    <w:rsid w:val="00022362"/>
    <w:rPr>
      <w:i/>
      <w:iCs/>
      <w:color w:val="000000" w:themeColor="text1"/>
    </w:rPr>
  </w:style>
  <w:style w:type="paragraph" w:customStyle="1" w:styleId="table">
    <w:name w:val="table"/>
    <w:basedOn w:val="Normal"/>
    <w:qFormat/>
    <w:rsid w:val="0096147F"/>
    <w:pPr>
      <w:jc w:val="left"/>
    </w:pPr>
    <w:rPr>
      <w:rFonts w:cs="Arial"/>
      <w:sz w:val="20"/>
    </w:rPr>
  </w:style>
  <w:style w:type="character" w:customStyle="1" w:styleId="data">
    <w:name w:val="data"/>
    <w:basedOn w:val="DefaultParagraphFont"/>
    <w:uiPriority w:val="1"/>
    <w:qFormat/>
    <w:rsid w:val="004534A7"/>
    <w:rPr>
      <w:rFonts w:ascii="Courier New" w:hAnsi="Courier New" w:cs="Courier New"/>
      <w:bCs/>
      <w:sz w:val="22"/>
      <w:lang w:eastAsia="en-GB"/>
    </w:rPr>
  </w:style>
  <w:style w:type="character" w:customStyle="1" w:styleId="QuoteChar">
    <w:name w:val="Quote Char"/>
    <w:basedOn w:val="DefaultParagraphFont"/>
    <w:link w:val="Quote"/>
    <w:uiPriority w:val="29"/>
    <w:rsid w:val="00022362"/>
    <w:rPr>
      <w:i/>
      <w:iCs/>
      <w:color w:val="000000" w:themeColor="text1"/>
      <w:sz w:val="24"/>
      <w:szCs w:val="20"/>
      <w:lang w:val="en-US" w:eastAsia="en-US"/>
    </w:rPr>
  </w:style>
  <w:style w:type="paragraph" w:styleId="IntenseQuote">
    <w:name w:val="Intense Quote"/>
    <w:basedOn w:val="Normal"/>
    <w:next w:val="Normal"/>
    <w:link w:val="IntenseQuoteChar"/>
    <w:uiPriority w:val="30"/>
    <w:rsid w:val="0002236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22362"/>
    <w:rPr>
      <w:b/>
      <w:bCs/>
      <w:i/>
      <w:iCs/>
      <w:color w:val="4F81BD" w:themeColor="accent1"/>
      <w:sz w:val="24"/>
      <w:szCs w:val="20"/>
      <w:lang w:val="en-US" w:eastAsia="en-US"/>
    </w:rPr>
  </w:style>
  <w:style w:type="paragraph" w:styleId="Revision">
    <w:name w:val="Revision"/>
    <w:hidden/>
    <w:uiPriority w:val="99"/>
    <w:semiHidden/>
    <w:rsid w:val="000B64AA"/>
    <w:rPr>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44501">
      <w:bodyDiv w:val="1"/>
      <w:marLeft w:val="0"/>
      <w:marRight w:val="0"/>
      <w:marTop w:val="0"/>
      <w:marBottom w:val="0"/>
      <w:divBdr>
        <w:top w:val="none" w:sz="0" w:space="0" w:color="auto"/>
        <w:left w:val="none" w:sz="0" w:space="0" w:color="auto"/>
        <w:bottom w:val="none" w:sz="0" w:space="0" w:color="auto"/>
        <w:right w:val="none" w:sz="0" w:space="0" w:color="auto"/>
      </w:divBdr>
    </w:div>
    <w:div w:id="369038161">
      <w:bodyDiv w:val="1"/>
      <w:marLeft w:val="0"/>
      <w:marRight w:val="0"/>
      <w:marTop w:val="0"/>
      <w:marBottom w:val="0"/>
      <w:divBdr>
        <w:top w:val="none" w:sz="0" w:space="0" w:color="auto"/>
        <w:left w:val="none" w:sz="0" w:space="0" w:color="auto"/>
        <w:bottom w:val="none" w:sz="0" w:space="0" w:color="auto"/>
        <w:right w:val="none" w:sz="0" w:space="0" w:color="auto"/>
      </w:divBdr>
    </w:div>
    <w:div w:id="412896493">
      <w:bodyDiv w:val="1"/>
      <w:marLeft w:val="0"/>
      <w:marRight w:val="0"/>
      <w:marTop w:val="0"/>
      <w:marBottom w:val="0"/>
      <w:divBdr>
        <w:top w:val="none" w:sz="0" w:space="0" w:color="auto"/>
        <w:left w:val="none" w:sz="0" w:space="0" w:color="auto"/>
        <w:bottom w:val="none" w:sz="0" w:space="0" w:color="auto"/>
        <w:right w:val="none" w:sz="0" w:space="0" w:color="auto"/>
      </w:divBdr>
    </w:div>
    <w:div w:id="521745002">
      <w:bodyDiv w:val="1"/>
      <w:marLeft w:val="0"/>
      <w:marRight w:val="0"/>
      <w:marTop w:val="0"/>
      <w:marBottom w:val="0"/>
      <w:divBdr>
        <w:top w:val="none" w:sz="0" w:space="0" w:color="auto"/>
        <w:left w:val="none" w:sz="0" w:space="0" w:color="auto"/>
        <w:bottom w:val="none" w:sz="0" w:space="0" w:color="auto"/>
        <w:right w:val="none" w:sz="0" w:space="0" w:color="auto"/>
      </w:divBdr>
    </w:div>
    <w:div w:id="639457425">
      <w:bodyDiv w:val="1"/>
      <w:marLeft w:val="0"/>
      <w:marRight w:val="0"/>
      <w:marTop w:val="0"/>
      <w:marBottom w:val="0"/>
      <w:divBdr>
        <w:top w:val="none" w:sz="0" w:space="0" w:color="auto"/>
        <w:left w:val="none" w:sz="0" w:space="0" w:color="auto"/>
        <w:bottom w:val="none" w:sz="0" w:space="0" w:color="auto"/>
        <w:right w:val="none" w:sz="0" w:space="0" w:color="auto"/>
      </w:divBdr>
    </w:div>
    <w:div w:id="900210033">
      <w:bodyDiv w:val="1"/>
      <w:marLeft w:val="0"/>
      <w:marRight w:val="0"/>
      <w:marTop w:val="0"/>
      <w:marBottom w:val="0"/>
      <w:divBdr>
        <w:top w:val="none" w:sz="0" w:space="0" w:color="auto"/>
        <w:left w:val="none" w:sz="0" w:space="0" w:color="auto"/>
        <w:bottom w:val="none" w:sz="0" w:space="0" w:color="auto"/>
        <w:right w:val="none" w:sz="0" w:space="0" w:color="auto"/>
      </w:divBdr>
    </w:div>
    <w:div w:id="1105154390">
      <w:bodyDiv w:val="1"/>
      <w:marLeft w:val="0"/>
      <w:marRight w:val="0"/>
      <w:marTop w:val="0"/>
      <w:marBottom w:val="0"/>
      <w:divBdr>
        <w:top w:val="none" w:sz="0" w:space="0" w:color="auto"/>
        <w:left w:val="none" w:sz="0" w:space="0" w:color="auto"/>
        <w:bottom w:val="none" w:sz="0" w:space="0" w:color="auto"/>
        <w:right w:val="none" w:sz="0" w:space="0" w:color="auto"/>
      </w:divBdr>
    </w:div>
    <w:div w:id="1369837744">
      <w:marLeft w:val="0"/>
      <w:marRight w:val="0"/>
      <w:marTop w:val="0"/>
      <w:marBottom w:val="0"/>
      <w:divBdr>
        <w:top w:val="none" w:sz="0" w:space="0" w:color="auto"/>
        <w:left w:val="none" w:sz="0" w:space="0" w:color="auto"/>
        <w:bottom w:val="none" w:sz="0" w:space="0" w:color="auto"/>
        <w:right w:val="none" w:sz="0" w:space="0" w:color="auto"/>
      </w:divBdr>
    </w:div>
    <w:div w:id="1369837745">
      <w:marLeft w:val="0"/>
      <w:marRight w:val="0"/>
      <w:marTop w:val="0"/>
      <w:marBottom w:val="0"/>
      <w:divBdr>
        <w:top w:val="none" w:sz="0" w:space="0" w:color="auto"/>
        <w:left w:val="none" w:sz="0" w:space="0" w:color="auto"/>
        <w:bottom w:val="none" w:sz="0" w:space="0" w:color="auto"/>
        <w:right w:val="none" w:sz="0" w:space="0" w:color="auto"/>
      </w:divBdr>
    </w:div>
    <w:div w:id="1369837746">
      <w:marLeft w:val="0"/>
      <w:marRight w:val="0"/>
      <w:marTop w:val="0"/>
      <w:marBottom w:val="0"/>
      <w:divBdr>
        <w:top w:val="none" w:sz="0" w:space="0" w:color="auto"/>
        <w:left w:val="none" w:sz="0" w:space="0" w:color="auto"/>
        <w:bottom w:val="none" w:sz="0" w:space="0" w:color="auto"/>
        <w:right w:val="none" w:sz="0" w:space="0" w:color="auto"/>
      </w:divBdr>
    </w:div>
    <w:div w:id="1369837747">
      <w:marLeft w:val="0"/>
      <w:marRight w:val="0"/>
      <w:marTop w:val="0"/>
      <w:marBottom w:val="0"/>
      <w:divBdr>
        <w:top w:val="none" w:sz="0" w:space="0" w:color="auto"/>
        <w:left w:val="none" w:sz="0" w:space="0" w:color="auto"/>
        <w:bottom w:val="none" w:sz="0" w:space="0" w:color="auto"/>
        <w:right w:val="none" w:sz="0" w:space="0" w:color="auto"/>
      </w:divBdr>
    </w:div>
    <w:div w:id="1369837748">
      <w:marLeft w:val="0"/>
      <w:marRight w:val="0"/>
      <w:marTop w:val="0"/>
      <w:marBottom w:val="0"/>
      <w:divBdr>
        <w:top w:val="none" w:sz="0" w:space="0" w:color="auto"/>
        <w:left w:val="none" w:sz="0" w:space="0" w:color="auto"/>
        <w:bottom w:val="none" w:sz="0" w:space="0" w:color="auto"/>
        <w:right w:val="none" w:sz="0" w:space="0" w:color="auto"/>
      </w:divBdr>
    </w:div>
    <w:div w:id="1433627389">
      <w:bodyDiv w:val="1"/>
      <w:marLeft w:val="0"/>
      <w:marRight w:val="0"/>
      <w:marTop w:val="0"/>
      <w:marBottom w:val="0"/>
      <w:divBdr>
        <w:top w:val="none" w:sz="0" w:space="0" w:color="auto"/>
        <w:left w:val="none" w:sz="0" w:space="0" w:color="auto"/>
        <w:bottom w:val="none" w:sz="0" w:space="0" w:color="auto"/>
        <w:right w:val="none" w:sz="0" w:space="0" w:color="auto"/>
      </w:divBdr>
    </w:div>
    <w:div w:id="172224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csds.org/" TargetMode="External"/><Relationship Id="rId18" Type="http://schemas.openxmlformats.org/officeDocument/2006/relationships/hyperlink" Target="http://datatracker.ietf.org/doc/rfc3173"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4.pn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datatracker.ietf.org/doc/rfc4306"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datatracker.ietf.org/doc/rfc4303" TargetMode="External"/><Relationship Id="rId20" Type="http://schemas.openxmlformats.org/officeDocument/2006/relationships/footer" Target="footer1.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yperlink" Target="http://datatracker.ietf.org/doc/rfc432"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atatracker.ietf.org/doc/rfc4301" TargetMode="External"/><Relationship Id="rId22" Type="http://schemas.openxmlformats.org/officeDocument/2006/relationships/package" Target="embeddings/Microsoft_Visio_Drawing11.vsdx"/><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1F34B230ED884490EAA0CC535EA820" ma:contentTypeVersion="0" ma:contentTypeDescription="Create a new document." ma:contentTypeScope="" ma:versionID="b39a5309c5528e73e35c0021cb31ab5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A2558-EE77-4296-A6DF-B1A121F9E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2E81201-5396-48FA-B405-34D885987832}">
  <ds:schemaRefs>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32B1590A-F700-41B3-93FB-5D9D4E644C1F}">
  <ds:schemaRefs>
    <ds:schemaRef ds:uri="http://schemas.microsoft.com/sharepoint/v3/contenttype/forms"/>
  </ds:schemaRefs>
</ds:datastoreItem>
</file>

<file path=customXml/itemProps4.xml><?xml version="1.0" encoding="utf-8"?>
<ds:datastoreItem xmlns:ds="http://schemas.openxmlformats.org/officeDocument/2006/customXml" ds:itemID="{5004A333-449B-4DDB-BBA6-2297C68D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3120</Words>
  <Characters>17789</Characters>
  <Application>Microsoft Office Word</Application>
  <DocSecurity>4</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Title]</vt:lpstr>
      <vt:lpstr>[Document Title]</vt:lpstr>
    </vt:vector>
  </TitlesOfParts>
  <Company>HP</Company>
  <LinksUpToDate>false</LinksUpToDate>
  <CharactersWithSpaces>20868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CCSDS</dc:creator>
  <cp:lastModifiedBy>Weiss, Howard S</cp:lastModifiedBy>
  <cp:revision>2</cp:revision>
  <cp:lastPrinted>2016-02-03T13:38:00Z</cp:lastPrinted>
  <dcterms:created xsi:type="dcterms:W3CDTF">2016-06-30T13:37:00Z</dcterms:created>
  <dcterms:modified xsi:type="dcterms:W3CDTF">2016-06-30T13:37:00Z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000.0-Y-0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CCSDS Record</vt:lpwstr>
  </property>
  <property fmtid="{D5CDD505-2E9C-101B-9397-08002B2CF9AE}" pid="6" name="Document Color">
    <vt:lpwstr>Draft Yellow Book</vt:lpwstr>
  </property>
  <property fmtid="{D5CDD505-2E9C-101B-9397-08002B2CF9AE}" pid="7" name="ContentTypeId">
    <vt:lpwstr>0x010100C51F34B230ED884490EAA0CC535EA820</vt:lpwstr>
  </property>
</Properties>
</file>