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89288" w14:textId="368A18C1" w:rsidR="0055052C" w:rsidRDefault="0045098E" w:rsidP="007671BC">
      <w:pPr>
        <w:pStyle w:val="CvrLogo"/>
      </w:pPr>
      <w:r>
        <w:t xml:space="preserve"> </w:t>
      </w:r>
    </w:p>
    <w:p w14:paraId="7EAD1C8F" w14:textId="77777777" w:rsidR="007671BC" w:rsidRPr="00480897" w:rsidRDefault="00937269" w:rsidP="007671BC">
      <w:pPr>
        <w:pStyle w:val="CvrLogo"/>
      </w:pPr>
      <w:r>
        <w:rPr>
          <w:noProof/>
        </w:rPr>
        <w:drawing>
          <wp:inline distT="0" distB="0" distL="0" distR="0" wp14:anchorId="7EAD200B" wp14:editId="7EAD200C">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0" w:name="_GoBack"/>
      <w:bookmarkEnd w:id="0"/>
    </w:p>
    <w:p w14:paraId="7EAD1C90" w14:textId="0BDD7938" w:rsidR="007671BC" w:rsidRPr="00DF3E57" w:rsidRDefault="00330002" w:rsidP="007671BC">
      <w:pPr>
        <w:pStyle w:val="CvrSeries"/>
      </w:pPr>
      <w:r>
        <w:t>Technical Note</w:t>
      </w:r>
      <w:r w:rsidR="007671BC" w:rsidRPr="00DF3E57">
        <w:t xml:space="preserve">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EAD1C92" w14:textId="77777777">
        <w:trPr>
          <w:cantSplit/>
          <w:trHeight w:hRule="exact" w:val="2880"/>
          <w:jc w:val="center"/>
        </w:trPr>
        <w:tc>
          <w:tcPr>
            <w:tcW w:w="7560" w:type="dxa"/>
            <w:vAlign w:val="center"/>
          </w:tcPr>
          <w:p w14:paraId="7EAD1C91" w14:textId="6984B5C1" w:rsidR="007671BC" w:rsidRPr="00847057" w:rsidRDefault="00D20D0B" w:rsidP="00177F29">
            <w:pPr>
              <w:pStyle w:val="CvrTitle"/>
              <w:spacing w:before="0" w:line="240" w:lineRule="auto"/>
              <w:rPr>
                <w:rFonts w:ascii="Arial" w:hAnsi="Arial" w:cs="Arial"/>
              </w:rPr>
            </w:pPr>
            <w:r>
              <w:rPr>
                <w:rFonts w:ascii="Arial" w:hAnsi="Arial" w:cs="Arial"/>
                <w:sz w:val="48"/>
                <w:szCs w:val="48"/>
              </w:rPr>
              <w:t xml:space="preserve">Functional Resource </w:t>
            </w:r>
            <w:r w:rsidR="00023304">
              <w:rPr>
                <w:rFonts w:ascii="Arial" w:hAnsi="Arial" w:cs="Arial"/>
                <w:sz w:val="48"/>
                <w:szCs w:val="48"/>
              </w:rPr>
              <w:t>and Service Comp</w:t>
            </w:r>
            <w:r w:rsidR="00177F29">
              <w:rPr>
                <w:rFonts w:ascii="Arial" w:hAnsi="Arial" w:cs="Arial"/>
                <w:sz w:val="48"/>
                <w:szCs w:val="48"/>
              </w:rPr>
              <w:t>o</w:t>
            </w:r>
            <w:r w:rsidR="00023304">
              <w:rPr>
                <w:rFonts w:ascii="Arial" w:hAnsi="Arial" w:cs="Arial"/>
                <w:sz w:val="48"/>
                <w:szCs w:val="48"/>
              </w:rPr>
              <w:t>nent Reference model</w:t>
            </w:r>
          </w:p>
        </w:tc>
      </w:tr>
    </w:tbl>
    <w:p w14:paraId="7EAD1C93" w14:textId="2C89057F" w:rsidR="007671BC" w:rsidRPr="004F76E8" w:rsidRDefault="007671BC" w:rsidP="007671BC">
      <w:pPr>
        <w:pStyle w:val="CvrDocType"/>
      </w:pPr>
      <w:r>
        <w:t xml:space="preserve">Draft </w:t>
      </w:r>
      <w:r w:rsidR="00330002">
        <w:t>Technical</w:t>
      </w:r>
      <w:r>
        <w:t xml:space="preserve"> </w:t>
      </w:r>
      <w:r w:rsidR="00330002">
        <w:t>NOTE</w:t>
      </w:r>
    </w:p>
    <w:p w14:paraId="7EAD1C95" w14:textId="24A3FADF" w:rsidR="007671BC" w:rsidRDefault="007671BC" w:rsidP="00330002">
      <w:pPr>
        <w:pStyle w:val="CvrDocNo"/>
      </w:pPr>
      <w:r>
        <w:t>C</w:t>
      </w:r>
      <w:r w:rsidR="00330002">
        <w:t>SSA</w:t>
      </w:r>
      <w:r w:rsidR="00ED342A">
        <w:t xml:space="preserve"> 1</w:t>
      </w:r>
      <w:r>
        <w:t>-</w:t>
      </w:r>
      <w:r w:rsidR="00330002">
        <w:t>TN</w:t>
      </w:r>
      <w:r>
        <w:t>-</w:t>
      </w:r>
      <w:r w:rsidR="0080085B">
        <w:t>0.</w:t>
      </w:r>
      <w:r w:rsidR="00AB40E5">
        <w:t>9</w:t>
      </w:r>
    </w:p>
    <w:p w14:paraId="3115ED0F" w14:textId="77777777" w:rsidR="00330002" w:rsidRDefault="00330002" w:rsidP="007671BC">
      <w:pPr>
        <w:pStyle w:val="CvrDate"/>
      </w:pPr>
    </w:p>
    <w:p w14:paraId="31341AFD" w14:textId="77777777" w:rsidR="00330002" w:rsidRDefault="00330002" w:rsidP="007671BC">
      <w:pPr>
        <w:pStyle w:val="CvrDate"/>
      </w:pPr>
    </w:p>
    <w:p w14:paraId="7EAD1C96" w14:textId="331D9E1A" w:rsidR="007671BC" w:rsidRDefault="00AB40E5" w:rsidP="007671BC">
      <w:pPr>
        <w:pStyle w:val="CvrDate"/>
      </w:pPr>
      <w:r>
        <w:t>Octo</w:t>
      </w:r>
      <w:r w:rsidR="00A9343D">
        <w:t>ber</w:t>
      </w:r>
      <w:r w:rsidR="00023304">
        <w:t xml:space="preserve"> </w:t>
      </w:r>
      <w:r w:rsidR="00546C1D">
        <w:t>2015</w:t>
      </w:r>
    </w:p>
    <w:p w14:paraId="7EAD1C97" w14:textId="77777777"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14:paraId="7EAD1CE7" w14:textId="77777777" w:rsidR="00696E90" w:rsidRPr="006E6414" w:rsidRDefault="00696E90" w:rsidP="00696E90">
      <w:pPr>
        <w:pStyle w:val="CenteredHeading"/>
        <w:outlineLvl w:val="0"/>
      </w:pPr>
      <w:bookmarkStart w:id="1" w:name="_Toc319060664"/>
      <w:bookmarkStart w:id="2" w:name="_Toc325638130"/>
      <w:bookmarkStart w:id="3" w:name="_Toc325638306"/>
      <w:bookmarkStart w:id="4" w:name="_Toc326237453"/>
      <w:bookmarkStart w:id="5" w:name="_Toc328404536"/>
      <w:bookmarkStart w:id="6" w:name="_Toc330299628"/>
      <w:bookmarkStart w:id="7" w:name="_Toc333393245"/>
      <w:bookmarkStart w:id="8" w:name="_Toc336865121"/>
      <w:bookmarkStart w:id="9" w:name="_Toc353200194"/>
      <w:bookmarkStart w:id="10" w:name="_Toc395107394"/>
      <w:bookmarkStart w:id="11" w:name="_Toc417974829"/>
      <w:bookmarkStart w:id="12" w:name="_Toc429989391"/>
      <w:r w:rsidRPr="006E6414">
        <w:lastRenderedPageBreak/>
        <w:t>DOCUMENT CONTROL</w:t>
      </w:r>
      <w:bookmarkEnd w:id="1"/>
      <w:bookmarkEnd w:id="2"/>
      <w:bookmarkEnd w:id="3"/>
      <w:bookmarkEnd w:id="4"/>
      <w:bookmarkEnd w:id="5"/>
      <w:bookmarkEnd w:id="6"/>
      <w:bookmarkEnd w:id="7"/>
      <w:bookmarkEnd w:id="8"/>
      <w:bookmarkEnd w:id="9"/>
      <w:bookmarkEnd w:id="10"/>
      <w:bookmarkEnd w:id="11"/>
      <w:bookmarkEnd w:id="12"/>
    </w:p>
    <w:p w14:paraId="7EAD1CE8"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EAD1CED" w14:textId="77777777">
        <w:trPr>
          <w:cantSplit/>
        </w:trPr>
        <w:tc>
          <w:tcPr>
            <w:tcW w:w="1435" w:type="dxa"/>
          </w:tcPr>
          <w:p w14:paraId="7EAD1CE9" w14:textId="77777777" w:rsidR="00696E90" w:rsidRPr="006E6414" w:rsidRDefault="00696E90" w:rsidP="009225EF">
            <w:pPr>
              <w:rPr>
                <w:b/>
              </w:rPr>
            </w:pPr>
            <w:r w:rsidRPr="006E6414">
              <w:rPr>
                <w:b/>
              </w:rPr>
              <w:t>Document</w:t>
            </w:r>
          </w:p>
        </w:tc>
        <w:tc>
          <w:tcPr>
            <w:tcW w:w="3780" w:type="dxa"/>
          </w:tcPr>
          <w:p w14:paraId="7EAD1CEA" w14:textId="77777777" w:rsidR="00696E90" w:rsidRPr="006E6414" w:rsidRDefault="00696E90" w:rsidP="009225EF">
            <w:pPr>
              <w:rPr>
                <w:b/>
              </w:rPr>
            </w:pPr>
            <w:r w:rsidRPr="006E6414">
              <w:rPr>
                <w:b/>
              </w:rPr>
              <w:t>Title</w:t>
            </w:r>
            <w:r>
              <w:rPr>
                <w:b/>
              </w:rPr>
              <w:t xml:space="preserve"> and Issue</w:t>
            </w:r>
          </w:p>
        </w:tc>
        <w:tc>
          <w:tcPr>
            <w:tcW w:w="1350" w:type="dxa"/>
          </w:tcPr>
          <w:p w14:paraId="7EAD1CEB" w14:textId="77777777" w:rsidR="00696E90" w:rsidRPr="006E6414" w:rsidRDefault="00696E90" w:rsidP="009225EF">
            <w:pPr>
              <w:rPr>
                <w:b/>
              </w:rPr>
            </w:pPr>
            <w:r w:rsidRPr="006E6414">
              <w:rPr>
                <w:b/>
              </w:rPr>
              <w:t>Date</w:t>
            </w:r>
          </w:p>
        </w:tc>
        <w:tc>
          <w:tcPr>
            <w:tcW w:w="2700" w:type="dxa"/>
          </w:tcPr>
          <w:p w14:paraId="7EAD1CEC" w14:textId="77777777" w:rsidR="00696E90" w:rsidRPr="006E6414" w:rsidRDefault="00696E90" w:rsidP="009225EF">
            <w:pPr>
              <w:rPr>
                <w:b/>
              </w:rPr>
            </w:pPr>
            <w:r w:rsidRPr="006E6414">
              <w:rPr>
                <w:b/>
              </w:rPr>
              <w:t>Status</w:t>
            </w:r>
          </w:p>
        </w:tc>
      </w:tr>
      <w:tr w:rsidR="00696E90" w:rsidRPr="006E6414" w14:paraId="7EAD1CF2" w14:textId="77777777">
        <w:trPr>
          <w:cantSplit/>
        </w:trPr>
        <w:tc>
          <w:tcPr>
            <w:tcW w:w="1435" w:type="dxa"/>
          </w:tcPr>
          <w:p w14:paraId="7EAD1CEE" w14:textId="577E3842" w:rsidR="00696E90" w:rsidRPr="006E6414" w:rsidRDefault="002F695B" w:rsidP="00740F7F">
            <w:pPr>
              <w:jc w:val="left"/>
            </w:pPr>
            <w:r>
              <w:t>C</w:t>
            </w:r>
            <w:r w:rsidR="00740F7F">
              <w:t>SSA-CSS_FRs-</w:t>
            </w:r>
            <w:r w:rsidR="00330002">
              <w:t>TN</w:t>
            </w:r>
            <w:r>
              <w:t>-0</w:t>
            </w:r>
            <w:r w:rsidR="00CD2F00">
              <w:t>.1</w:t>
            </w:r>
          </w:p>
        </w:tc>
        <w:tc>
          <w:tcPr>
            <w:tcW w:w="3780" w:type="dxa"/>
          </w:tcPr>
          <w:p w14:paraId="7EAD1CEF" w14:textId="65818961" w:rsidR="00696E90" w:rsidRPr="006E6414" w:rsidRDefault="00D20D0B" w:rsidP="00330002">
            <w:pPr>
              <w:jc w:val="left"/>
            </w:pPr>
            <w:r>
              <w:t>Function</w:t>
            </w:r>
            <w:r w:rsidR="00330002">
              <w:t xml:space="preserve">al </w:t>
            </w:r>
            <w:r>
              <w:t>Resources in Cross Support Services</w:t>
            </w:r>
            <w:r w:rsidR="00696E90" w:rsidRPr="006E6414">
              <w:t xml:space="preserve">, </w:t>
            </w:r>
            <w:r w:rsidR="002F695B">
              <w:t>Issue 0</w:t>
            </w:r>
            <w:r w:rsidR="002A6C2B">
              <w:t>.1</w:t>
            </w:r>
          </w:p>
        </w:tc>
        <w:tc>
          <w:tcPr>
            <w:tcW w:w="1350" w:type="dxa"/>
          </w:tcPr>
          <w:p w14:paraId="7EAD1CF0" w14:textId="7E0E0C27" w:rsidR="00696E90" w:rsidRPr="006E6414" w:rsidRDefault="00740F7F" w:rsidP="00D20D0B">
            <w:pPr>
              <w:jc w:val="left"/>
            </w:pPr>
            <w:r>
              <w:t>April</w:t>
            </w:r>
            <w:r w:rsidR="00D20D0B">
              <w:t xml:space="preserve"> 2013</w:t>
            </w:r>
          </w:p>
        </w:tc>
        <w:tc>
          <w:tcPr>
            <w:tcW w:w="2700" w:type="dxa"/>
          </w:tcPr>
          <w:p w14:paraId="7EAD1CF1" w14:textId="12656C14" w:rsidR="00696E90" w:rsidRPr="006E6414" w:rsidRDefault="00CD2F00" w:rsidP="00D20D0B">
            <w:pPr>
              <w:jc w:val="left"/>
            </w:pPr>
            <w:r>
              <w:t>first</w:t>
            </w:r>
            <w:r w:rsidR="00696E90" w:rsidRPr="006E6414">
              <w:t xml:space="preserve"> draft</w:t>
            </w:r>
            <w:r w:rsidR="00D20D0B">
              <w:t>. Integrates FR material from multiple sources.</w:t>
            </w:r>
          </w:p>
        </w:tc>
      </w:tr>
      <w:tr w:rsidR="00EE0C77" w:rsidRPr="006E6414" w14:paraId="0BB0D9F4" w14:textId="77777777" w:rsidTr="00EE0C77">
        <w:trPr>
          <w:cantSplit/>
        </w:trPr>
        <w:tc>
          <w:tcPr>
            <w:tcW w:w="1435" w:type="dxa"/>
          </w:tcPr>
          <w:p w14:paraId="608D2216" w14:textId="78160A9D" w:rsidR="00EE0C77" w:rsidRPr="006E6414" w:rsidRDefault="00EE0C77" w:rsidP="00660AA5">
            <w:pPr>
              <w:jc w:val="left"/>
            </w:pPr>
            <w:r>
              <w:t>CSSA</w:t>
            </w:r>
            <w:r w:rsidR="00660AA5">
              <w:t xml:space="preserve"> 1-</w:t>
            </w:r>
            <w:r>
              <w:t>TN</w:t>
            </w:r>
            <w:r w:rsidR="00660AA5">
              <w:t>-</w:t>
            </w:r>
            <w:r>
              <w:t>0.2</w:t>
            </w:r>
          </w:p>
        </w:tc>
        <w:tc>
          <w:tcPr>
            <w:tcW w:w="3780" w:type="dxa"/>
          </w:tcPr>
          <w:p w14:paraId="2161A00D" w14:textId="4936D9E3" w:rsidR="00EE0C77" w:rsidRPr="006E6414" w:rsidRDefault="00EE0C77" w:rsidP="00EE0C77">
            <w:pPr>
              <w:jc w:val="left"/>
            </w:pPr>
            <w:r>
              <w:t>Functional Resources in Cross Support Services</w:t>
            </w:r>
            <w:r w:rsidRPr="006E6414">
              <w:t xml:space="preserve">, </w:t>
            </w:r>
            <w:r>
              <w:t>Issue 0.2</w:t>
            </w:r>
          </w:p>
        </w:tc>
        <w:tc>
          <w:tcPr>
            <w:tcW w:w="1350" w:type="dxa"/>
          </w:tcPr>
          <w:p w14:paraId="3945E871" w14:textId="52FF15FF" w:rsidR="00EE0C77" w:rsidRPr="006E6414" w:rsidRDefault="00EE0C77" w:rsidP="00A04831">
            <w:pPr>
              <w:jc w:val="left"/>
            </w:pPr>
            <w:r>
              <w:t>May 2013</w:t>
            </w:r>
          </w:p>
        </w:tc>
        <w:tc>
          <w:tcPr>
            <w:tcW w:w="2700" w:type="dxa"/>
          </w:tcPr>
          <w:p w14:paraId="561FBECA" w14:textId="77777777" w:rsidR="00EE0C77" w:rsidRDefault="00EE0C77" w:rsidP="00660AA5">
            <w:pPr>
              <w:ind w:left="275" w:hanging="275"/>
              <w:jc w:val="left"/>
            </w:pPr>
            <w:r>
              <w:t>-</w:t>
            </w:r>
            <w:r>
              <w:tab/>
              <w:t>Combines All Frames Reception with Return Sync and Decoding</w:t>
            </w:r>
          </w:p>
          <w:p w14:paraId="389136B5" w14:textId="77777777" w:rsidR="00EE0C77" w:rsidRDefault="00EE0C77" w:rsidP="00660AA5">
            <w:pPr>
              <w:ind w:left="275" w:hanging="275"/>
              <w:jc w:val="left"/>
            </w:pPr>
            <w:r>
              <w:t>-</w:t>
            </w:r>
            <w:r>
              <w:tab/>
              <w:t>Changes cardinality of symbol streams per subcarrier.</w:t>
            </w:r>
          </w:p>
          <w:p w14:paraId="35EC95CC" w14:textId="2A07C99D" w:rsidR="003768C9" w:rsidRDefault="003768C9" w:rsidP="00660AA5">
            <w:pPr>
              <w:ind w:left="275" w:hanging="275"/>
              <w:jc w:val="left"/>
            </w:pPr>
            <w:r>
              <w:t>-</w:t>
            </w:r>
            <w:r>
              <w:tab/>
              <w:t>Changes Section to be a description of additional Function Resource Concepts, deletes the concept of Functional Resources Class.</w:t>
            </w:r>
          </w:p>
          <w:p w14:paraId="7D5B6CB3" w14:textId="105E5FA2" w:rsidR="003768C9" w:rsidRDefault="003768C9" w:rsidP="00660AA5">
            <w:pPr>
              <w:ind w:left="275" w:hanging="275"/>
              <w:jc w:val="left"/>
            </w:pPr>
            <w:r>
              <w:t>-</w:t>
            </w:r>
            <w:r>
              <w:tab/>
              <w:t>Includes a new section 3, which describes Space Communication Cross Support Functional Groups.</w:t>
            </w:r>
          </w:p>
          <w:p w14:paraId="57DB233C" w14:textId="7D171738" w:rsidR="003768C9" w:rsidRDefault="003768C9" w:rsidP="00660AA5">
            <w:pPr>
              <w:ind w:left="275" w:hanging="275"/>
              <w:jc w:val="left"/>
            </w:pPr>
            <w:r>
              <w:t>-</w:t>
            </w:r>
            <w:r>
              <w:tab/>
              <w:t>Defines the FR Types needed for IOAG SC1 services, organized by Functional Group (section 4).</w:t>
            </w:r>
          </w:p>
          <w:p w14:paraId="703DA0EE" w14:textId="309BFB3C" w:rsidR="003768C9" w:rsidRDefault="003768C9" w:rsidP="003768C9">
            <w:pPr>
              <w:ind w:left="275" w:hanging="275"/>
              <w:jc w:val="left"/>
            </w:pPr>
            <w:r>
              <w:t>-</w:t>
            </w:r>
            <w:r>
              <w:tab/>
              <w:t>Includes a new section 5 that describes service templates and service profiles.</w:t>
            </w:r>
          </w:p>
          <w:p w14:paraId="49F30919" w14:textId="09CA39A9" w:rsidR="003768C9" w:rsidRPr="006E6414" w:rsidRDefault="003768C9" w:rsidP="00660AA5">
            <w:pPr>
              <w:ind w:left="275" w:hanging="275"/>
              <w:jc w:val="left"/>
            </w:pPr>
          </w:p>
        </w:tc>
      </w:tr>
      <w:tr w:rsidR="00A51075" w:rsidRPr="006E6414" w14:paraId="691D98FC" w14:textId="77777777" w:rsidTr="00EE0C77">
        <w:trPr>
          <w:cantSplit/>
        </w:trPr>
        <w:tc>
          <w:tcPr>
            <w:tcW w:w="1435" w:type="dxa"/>
          </w:tcPr>
          <w:p w14:paraId="0C4BEDE2" w14:textId="6D5E3714" w:rsidR="00A51075" w:rsidRDefault="00A51075" w:rsidP="006A7B8B">
            <w:pPr>
              <w:jc w:val="left"/>
            </w:pPr>
            <w:r>
              <w:lastRenderedPageBreak/>
              <w:t>CSSA 1-TN-0.</w:t>
            </w:r>
            <w:r w:rsidR="006A7B8B">
              <w:t>3</w:t>
            </w:r>
          </w:p>
        </w:tc>
        <w:tc>
          <w:tcPr>
            <w:tcW w:w="3780" w:type="dxa"/>
          </w:tcPr>
          <w:p w14:paraId="57F1A7CE" w14:textId="46038346" w:rsidR="00A51075" w:rsidRDefault="00A51075" w:rsidP="006A7B8B">
            <w:pPr>
              <w:jc w:val="left"/>
            </w:pPr>
            <w:r>
              <w:t>Functional Resources in Cross Support Services</w:t>
            </w:r>
            <w:r w:rsidRPr="006E6414">
              <w:t xml:space="preserve">, </w:t>
            </w:r>
            <w:r>
              <w:t>Issue 0.</w:t>
            </w:r>
            <w:r w:rsidR="006A7B8B">
              <w:t>3</w:t>
            </w:r>
          </w:p>
        </w:tc>
        <w:tc>
          <w:tcPr>
            <w:tcW w:w="1350" w:type="dxa"/>
          </w:tcPr>
          <w:p w14:paraId="6CBF6638" w14:textId="7EA9598A" w:rsidR="00A51075" w:rsidRDefault="006735F2" w:rsidP="006735F2">
            <w:pPr>
              <w:jc w:val="left"/>
            </w:pPr>
            <w:r>
              <w:t>March</w:t>
            </w:r>
            <w:r w:rsidR="00A51075">
              <w:t xml:space="preserve"> 201</w:t>
            </w:r>
            <w:r>
              <w:t>4</w:t>
            </w:r>
          </w:p>
        </w:tc>
        <w:tc>
          <w:tcPr>
            <w:tcW w:w="2700" w:type="dxa"/>
          </w:tcPr>
          <w:p w14:paraId="5FC7B112" w14:textId="458A5E24" w:rsidR="00A51075" w:rsidRDefault="00A51075" w:rsidP="002971E2">
            <w:pPr>
              <w:ind w:left="275" w:hanging="275"/>
              <w:jc w:val="left"/>
            </w:pPr>
            <w:r>
              <w:t>-</w:t>
            </w:r>
            <w:r>
              <w:tab/>
              <w:t>Fixes various diagram errors</w:t>
            </w:r>
          </w:p>
          <w:p w14:paraId="184FFE3B" w14:textId="1D21F1E2" w:rsidR="006A7B8B" w:rsidRDefault="006A7B8B" w:rsidP="002971E2">
            <w:pPr>
              <w:ind w:left="275" w:hanging="275"/>
              <w:jc w:val="left"/>
            </w:pPr>
            <w:r>
              <w:t>-</w:t>
            </w:r>
            <w:r>
              <w:tab/>
              <w:t>Responds to W. Hell comments</w:t>
            </w:r>
            <w:r w:rsidR="004D3A2A">
              <w:t xml:space="preserve"> on sections 1 through </w:t>
            </w:r>
            <w:r w:rsidR="005450F4">
              <w:t>4</w:t>
            </w:r>
            <w:r w:rsidR="004D3A2A">
              <w:t>, and discussions at the San Antonio meetings.</w:t>
            </w:r>
          </w:p>
          <w:p w14:paraId="05C17120" w14:textId="4CC8B629" w:rsidR="00A51075" w:rsidRDefault="00A51075" w:rsidP="006A7B8B">
            <w:pPr>
              <w:jc w:val="left"/>
            </w:pPr>
          </w:p>
        </w:tc>
      </w:tr>
      <w:tr w:rsidR="004B279A" w:rsidRPr="006E6414" w14:paraId="6FE811DA" w14:textId="77777777" w:rsidTr="00EE0C77">
        <w:trPr>
          <w:cantSplit/>
        </w:trPr>
        <w:tc>
          <w:tcPr>
            <w:tcW w:w="1435" w:type="dxa"/>
          </w:tcPr>
          <w:p w14:paraId="5E24FBBB" w14:textId="0A8C0A26" w:rsidR="004B279A" w:rsidRDefault="004B279A" w:rsidP="004B279A">
            <w:pPr>
              <w:jc w:val="left"/>
            </w:pPr>
            <w:r>
              <w:t>CSSA 1-TN-0.4</w:t>
            </w:r>
          </w:p>
        </w:tc>
        <w:tc>
          <w:tcPr>
            <w:tcW w:w="3780" w:type="dxa"/>
          </w:tcPr>
          <w:p w14:paraId="4BDA1943" w14:textId="4B84D910" w:rsidR="004B279A" w:rsidRDefault="004B279A" w:rsidP="004B279A">
            <w:pPr>
              <w:jc w:val="left"/>
            </w:pPr>
            <w:r>
              <w:t>Functional Resources in Cross Support Services</w:t>
            </w:r>
            <w:r w:rsidRPr="006E6414">
              <w:t xml:space="preserve">, </w:t>
            </w:r>
            <w:r>
              <w:t>Issue 0.4</w:t>
            </w:r>
          </w:p>
        </w:tc>
        <w:tc>
          <w:tcPr>
            <w:tcW w:w="1350" w:type="dxa"/>
          </w:tcPr>
          <w:p w14:paraId="09080180" w14:textId="67C62E5A" w:rsidR="004B279A" w:rsidRDefault="004B279A" w:rsidP="00A04831">
            <w:pPr>
              <w:jc w:val="left"/>
            </w:pPr>
            <w:r>
              <w:t>August 2014</w:t>
            </w:r>
          </w:p>
        </w:tc>
        <w:tc>
          <w:tcPr>
            <w:tcW w:w="2700" w:type="dxa"/>
          </w:tcPr>
          <w:p w14:paraId="5EC4EC49" w14:textId="302EB901" w:rsidR="004B279A" w:rsidRDefault="004B279A" w:rsidP="00BA129D">
            <w:pPr>
              <w:ind w:left="275" w:hanging="275"/>
              <w:jc w:val="left"/>
            </w:pPr>
            <w:r>
              <w:t>-</w:t>
            </w:r>
            <w:r>
              <w:tab/>
              <w:t>Updates in response to comments at Noordwijkerhout meetings</w:t>
            </w:r>
          </w:p>
          <w:p w14:paraId="7507141A" w14:textId="66E3D141" w:rsidR="004B279A" w:rsidRDefault="004B279A" w:rsidP="00BA129D">
            <w:pPr>
              <w:ind w:left="275" w:hanging="275"/>
              <w:jc w:val="left"/>
            </w:pPr>
            <w:r>
              <w:t>-</w:t>
            </w:r>
            <w:r>
              <w:tab/>
              <w:t>Functional Resource adjustments in response to comments from W. Hell and A. Crowson</w:t>
            </w:r>
          </w:p>
          <w:p w14:paraId="24303730" w14:textId="4F3A9F1C" w:rsidR="004B279A" w:rsidRDefault="004B279A" w:rsidP="004B279A">
            <w:pPr>
              <w:ind w:left="275" w:hanging="275"/>
              <w:jc w:val="left"/>
            </w:pPr>
            <w:r>
              <w:t>-</w:t>
            </w:r>
            <w:r>
              <w:tab/>
              <w:t>Terminology adjustments in response to ESCCS-SM Concept Green Book CESG review</w:t>
            </w:r>
            <w:r w:rsidR="000866F6">
              <w:t>.</w:t>
            </w:r>
          </w:p>
          <w:p w14:paraId="31582CEC" w14:textId="6B8EDD7D" w:rsidR="000866F6" w:rsidRDefault="000866F6" w:rsidP="004B279A">
            <w:pPr>
              <w:ind w:left="275" w:hanging="275"/>
              <w:jc w:val="left"/>
            </w:pPr>
            <w:r>
              <w:t>-</w:t>
            </w:r>
            <w:r>
              <w:tab/>
              <w:t>Abstract Service Component adjustments in response to ESCCS-SM Concept Green Book CESG review</w:t>
            </w:r>
          </w:p>
          <w:p w14:paraId="132E3D08" w14:textId="77777777" w:rsidR="004B279A" w:rsidRDefault="004B279A" w:rsidP="00A04831">
            <w:pPr>
              <w:jc w:val="left"/>
            </w:pPr>
          </w:p>
        </w:tc>
      </w:tr>
      <w:tr w:rsidR="00DB313F" w:rsidRPr="006E6414" w14:paraId="3C7BD0D3" w14:textId="77777777" w:rsidTr="00EE0C77">
        <w:trPr>
          <w:cantSplit/>
        </w:trPr>
        <w:tc>
          <w:tcPr>
            <w:tcW w:w="1435" w:type="dxa"/>
          </w:tcPr>
          <w:p w14:paraId="24C83C0B" w14:textId="28BD27B7" w:rsidR="00DB313F" w:rsidRDefault="00DB313F" w:rsidP="00DB313F">
            <w:pPr>
              <w:jc w:val="left"/>
            </w:pPr>
            <w:r>
              <w:lastRenderedPageBreak/>
              <w:t>CSSA 1-TN-0.5</w:t>
            </w:r>
          </w:p>
        </w:tc>
        <w:tc>
          <w:tcPr>
            <w:tcW w:w="3780" w:type="dxa"/>
          </w:tcPr>
          <w:p w14:paraId="30B431FC" w14:textId="2DEBCE48" w:rsidR="00DB313F" w:rsidRDefault="00DB313F" w:rsidP="00DB313F">
            <w:pPr>
              <w:jc w:val="left"/>
            </w:pPr>
            <w:r>
              <w:t>Functional Resources in Cross Support Services</w:t>
            </w:r>
            <w:r w:rsidRPr="006E6414">
              <w:t xml:space="preserve">, </w:t>
            </w:r>
            <w:r>
              <w:t>Issue 0.5</w:t>
            </w:r>
          </w:p>
        </w:tc>
        <w:tc>
          <w:tcPr>
            <w:tcW w:w="1350" w:type="dxa"/>
          </w:tcPr>
          <w:p w14:paraId="0BEE6F09" w14:textId="3100E02A" w:rsidR="00DB313F" w:rsidRDefault="00546C1D" w:rsidP="00A04831">
            <w:pPr>
              <w:jc w:val="left"/>
            </w:pPr>
            <w:r>
              <w:t>March 2015</w:t>
            </w:r>
          </w:p>
        </w:tc>
        <w:tc>
          <w:tcPr>
            <w:tcW w:w="2700" w:type="dxa"/>
          </w:tcPr>
          <w:p w14:paraId="295B4910" w14:textId="2A73A480" w:rsidR="00DB313F" w:rsidRDefault="00DB313F" w:rsidP="00F674F1">
            <w:pPr>
              <w:ind w:left="275" w:hanging="275"/>
              <w:jc w:val="left"/>
            </w:pPr>
            <w:r>
              <w:t>-</w:t>
            </w:r>
            <w:r>
              <w:tab/>
              <w:t>Updated master Functional Resource diagram concerning interactions of CDFP Entities with each other and other FRs</w:t>
            </w:r>
          </w:p>
          <w:p w14:paraId="4A7E5B6E" w14:textId="77777777" w:rsidR="00DB313F" w:rsidRDefault="00DB313F" w:rsidP="00546C1D">
            <w:pPr>
              <w:ind w:left="275" w:hanging="275"/>
              <w:jc w:val="left"/>
            </w:pPr>
            <w:r>
              <w:t>-</w:t>
            </w:r>
            <w:r>
              <w:tab/>
            </w:r>
            <w:r w:rsidR="00546C1D">
              <w:t>Changes names of SCs and FRs associated with Validated RM data service for clarity</w:t>
            </w:r>
          </w:p>
          <w:p w14:paraId="135BFA90" w14:textId="77777777" w:rsidR="00546C1D" w:rsidRDefault="00546C1D" w:rsidP="00546C1D">
            <w:pPr>
              <w:ind w:left="275" w:hanging="275"/>
              <w:jc w:val="left"/>
            </w:pPr>
            <w:r>
              <w:t>-</w:t>
            </w:r>
            <w:r>
              <w:tab/>
              <w:t>Updated master FR diagram to properly identify sources of CLCWs.</w:t>
            </w:r>
          </w:p>
          <w:p w14:paraId="4AA82FD1" w14:textId="741AC39A" w:rsidR="008037B7" w:rsidRDefault="0017661E" w:rsidP="00546C1D">
            <w:pPr>
              <w:ind w:left="275" w:hanging="275"/>
              <w:jc w:val="left"/>
            </w:pPr>
            <w:r>
              <w:t>-</w:t>
            </w:r>
            <w:r>
              <w:tab/>
            </w:r>
            <w:r w:rsidR="008037B7">
              <w:t>Updated master FR di</w:t>
            </w:r>
            <w:r w:rsidR="002F5DD9">
              <w:t>a</w:t>
            </w:r>
            <w:r w:rsidR="008037B7">
              <w:t>gram to adjust cardinalities</w:t>
            </w:r>
          </w:p>
          <w:p w14:paraId="611D9772" w14:textId="7D926432" w:rsidR="008037B7" w:rsidRDefault="0017661E" w:rsidP="00546C1D">
            <w:pPr>
              <w:ind w:left="275" w:hanging="275"/>
              <w:jc w:val="left"/>
            </w:pPr>
            <w:r>
              <w:t>-</w:t>
            </w:r>
            <w:r>
              <w:tab/>
            </w:r>
            <w:r w:rsidR="008037B7">
              <w:t>Split OIAG serviced into sub-services that align with the 3 service configurations: SLS, retr</w:t>
            </w:r>
            <w:r w:rsidR="002F5DD9">
              <w:t>i</w:t>
            </w:r>
            <w:r w:rsidR="008037B7">
              <w:t>eval, and forward offline.</w:t>
            </w:r>
          </w:p>
          <w:p w14:paraId="5526619E" w14:textId="319DDBD9" w:rsidR="0017661E" w:rsidRDefault="0017661E" w:rsidP="0017661E">
            <w:pPr>
              <w:ind w:left="275" w:hanging="275"/>
              <w:jc w:val="left"/>
            </w:pPr>
            <w:r>
              <w:t>-</w:t>
            </w:r>
            <w:r>
              <w:tab/>
              <w:t>Removed the FRs in Service Management section to a separate Tech Note.</w:t>
            </w:r>
          </w:p>
        </w:tc>
      </w:tr>
      <w:tr w:rsidR="002F5DD9" w:rsidRPr="006E6414" w14:paraId="467FABAA" w14:textId="77777777" w:rsidTr="00EE0C77">
        <w:trPr>
          <w:cantSplit/>
        </w:trPr>
        <w:tc>
          <w:tcPr>
            <w:tcW w:w="1435" w:type="dxa"/>
          </w:tcPr>
          <w:p w14:paraId="096562C6" w14:textId="7908F418" w:rsidR="002F5DD9" w:rsidRDefault="002F5DD9" w:rsidP="00DB313F">
            <w:pPr>
              <w:jc w:val="left"/>
            </w:pPr>
            <w:r>
              <w:t>CSSA 1-TN-0.6</w:t>
            </w:r>
          </w:p>
        </w:tc>
        <w:tc>
          <w:tcPr>
            <w:tcW w:w="3780" w:type="dxa"/>
          </w:tcPr>
          <w:p w14:paraId="118AFFB4" w14:textId="67893AAC" w:rsidR="002F5DD9" w:rsidRDefault="002F5DD9" w:rsidP="00DB313F">
            <w:pPr>
              <w:jc w:val="left"/>
            </w:pPr>
            <w:r>
              <w:t>Functional Resources in Cross Support Services</w:t>
            </w:r>
            <w:r w:rsidRPr="006E6414">
              <w:t xml:space="preserve">, </w:t>
            </w:r>
            <w:r>
              <w:t>Issue 0.6</w:t>
            </w:r>
          </w:p>
        </w:tc>
        <w:tc>
          <w:tcPr>
            <w:tcW w:w="1350" w:type="dxa"/>
          </w:tcPr>
          <w:p w14:paraId="1C805198" w14:textId="169CBF5D" w:rsidR="002F5DD9" w:rsidRDefault="002F5DD9" w:rsidP="00A04831">
            <w:pPr>
              <w:jc w:val="left"/>
            </w:pPr>
            <w:r>
              <w:t>April 2015</w:t>
            </w:r>
          </w:p>
        </w:tc>
        <w:tc>
          <w:tcPr>
            <w:tcW w:w="2700" w:type="dxa"/>
          </w:tcPr>
          <w:p w14:paraId="16661553" w14:textId="77777777" w:rsidR="002F5DD9" w:rsidRDefault="002F5DD9" w:rsidP="009A1DB8">
            <w:pPr>
              <w:pStyle w:val="ListParagraph"/>
              <w:numPr>
                <w:ilvl w:val="0"/>
                <w:numId w:val="207"/>
              </w:numPr>
              <w:ind w:left="185" w:hanging="180"/>
              <w:jc w:val="left"/>
            </w:pPr>
            <w:r>
              <w:t>Applied normative FR type OIDs to all FR types.</w:t>
            </w:r>
          </w:p>
          <w:p w14:paraId="7DA9F97C" w14:textId="2492F96D" w:rsidR="00C72D1A" w:rsidRDefault="00C72D1A" w:rsidP="009A1DB8">
            <w:pPr>
              <w:pStyle w:val="ListParagraph"/>
              <w:numPr>
                <w:ilvl w:val="0"/>
                <w:numId w:val="207"/>
              </w:numPr>
              <w:ind w:left="185" w:hanging="180"/>
              <w:jc w:val="left"/>
            </w:pPr>
            <w:r>
              <w:t>Fixes numerous naming errors and inconsistencies.</w:t>
            </w:r>
          </w:p>
          <w:p w14:paraId="01C6E65A" w14:textId="77777777" w:rsidR="002F5DD9" w:rsidRDefault="002F5DD9" w:rsidP="00F674F1">
            <w:pPr>
              <w:ind w:left="275" w:hanging="275"/>
              <w:jc w:val="left"/>
            </w:pPr>
          </w:p>
        </w:tc>
      </w:tr>
      <w:tr w:rsidR="00023304" w:rsidRPr="006E6414" w14:paraId="140660A5" w14:textId="77777777" w:rsidTr="00EE0C77">
        <w:trPr>
          <w:cantSplit/>
        </w:trPr>
        <w:tc>
          <w:tcPr>
            <w:tcW w:w="1435" w:type="dxa"/>
          </w:tcPr>
          <w:p w14:paraId="384C0537" w14:textId="39F3106C" w:rsidR="00023304" w:rsidRDefault="00023304" w:rsidP="00023304">
            <w:pPr>
              <w:jc w:val="left"/>
            </w:pPr>
            <w:r>
              <w:lastRenderedPageBreak/>
              <w:t>CSSA 1-TN-0.7</w:t>
            </w:r>
          </w:p>
        </w:tc>
        <w:tc>
          <w:tcPr>
            <w:tcW w:w="3780" w:type="dxa"/>
          </w:tcPr>
          <w:p w14:paraId="5770F209" w14:textId="7683FD79" w:rsidR="00023304" w:rsidRDefault="00023304" w:rsidP="00023304">
            <w:pPr>
              <w:jc w:val="left"/>
            </w:pPr>
            <w:r>
              <w:t>Functional Resource and Service Component Reference Model</w:t>
            </w:r>
            <w:r w:rsidRPr="006E6414">
              <w:t xml:space="preserve">, </w:t>
            </w:r>
            <w:r>
              <w:t>Issue 0.7</w:t>
            </w:r>
          </w:p>
        </w:tc>
        <w:tc>
          <w:tcPr>
            <w:tcW w:w="1350" w:type="dxa"/>
          </w:tcPr>
          <w:p w14:paraId="2302220E" w14:textId="6DA98D26" w:rsidR="00023304" w:rsidRDefault="00A9343D" w:rsidP="00023304">
            <w:pPr>
              <w:jc w:val="left"/>
            </w:pPr>
            <w:r>
              <w:t>September</w:t>
            </w:r>
            <w:r w:rsidR="00023304">
              <w:t xml:space="preserve"> 2015</w:t>
            </w:r>
          </w:p>
        </w:tc>
        <w:tc>
          <w:tcPr>
            <w:tcW w:w="2700" w:type="dxa"/>
          </w:tcPr>
          <w:p w14:paraId="01F96E18" w14:textId="430BFF2C" w:rsidR="00023304" w:rsidRDefault="00023304" w:rsidP="00BB2F9A">
            <w:pPr>
              <w:pStyle w:val="ListParagraph"/>
              <w:numPr>
                <w:ilvl w:val="0"/>
                <w:numId w:val="207"/>
              </w:numPr>
              <w:ind w:left="185" w:hanging="180"/>
              <w:jc w:val="left"/>
            </w:pPr>
            <w:r>
              <w:t>Changed name reflect extended scope</w:t>
            </w:r>
          </w:p>
          <w:p w14:paraId="59014989" w14:textId="125E38FA" w:rsidR="00023304" w:rsidRDefault="00023304" w:rsidP="00BB2F9A">
            <w:pPr>
              <w:pStyle w:val="ListParagraph"/>
              <w:numPr>
                <w:ilvl w:val="0"/>
                <w:numId w:val="207"/>
              </w:numPr>
              <w:ind w:left="185" w:hanging="180"/>
              <w:jc w:val="left"/>
            </w:pPr>
            <w:r>
              <w:t xml:space="preserve">Combined material from the </w:t>
            </w:r>
            <w:r w:rsidRPr="00E137AF">
              <w:rPr>
                <w:i/>
              </w:rPr>
              <w:t>Service Components in Service Profiles</w:t>
            </w:r>
            <w:r>
              <w:t xml:space="preserve"> Tech Note</w:t>
            </w:r>
          </w:p>
          <w:p w14:paraId="791D4449" w14:textId="77777777" w:rsidR="00023304" w:rsidRDefault="00A6135C" w:rsidP="00A6135C">
            <w:pPr>
              <w:pStyle w:val="ListParagraph"/>
              <w:numPr>
                <w:ilvl w:val="0"/>
                <w:numId w:val="207"/>
              </w:numPr>
              <w:ind w:left="185" w:hanging="180"/>
              <w:jc w:val="left"/>
            </w:pPr>
            <w:r>
              <w:t>Re-organized and consolidated material to eliminate redundancies and provide a progressively-detailed exposure of the elements of the Reference Model.</w:t>
            </w:r>
          </w:p>
          <w:p w14:paraId="23E1444F" w14:textId="6CF73DFD" w:rsidR="00A6135C" w:rsidRDefault="00A6135C" w:rsidP="00A6135C">
            <w:pPr>
              <w:pStyle w:val="ListParagraph"/>
              <w:numPr>
                <w:ilvl w:val="0"/>
                <w:numId w:val="207"/>
              </w:numPr>
              <w:ind w:left="185" w:hanging="180"/>
              <w:jc w:val="left"/>
            </w:pPr>
            <w:r>
              <w:t>Updated the details of the Functional Resources to reflect the latest concepts for and definitions of them.</w:t>
            </w:r>
          </w:p>
        </w:tc>
      </w:tr>
      <w:tr w:rsidR="00FD2273" w:rsidRPr="006E6414" w14:paraId="6B87F556" w14:textId="77777777" w:rsidTr="00EE0C77">
        <w:trPr>
          <w:cantSplit/>
        </w:trPr>
        <w:tc>
          <w:tcPr>
            <w:tcW w:w="1435" w:type="dxa"/>
          </w:tcPr>
          <w:p w14:paraId="1BA83039" w14:textId="4C8E28CA" w:rsidR="00FD2273" w:rsidRDefault="00FD2273" w:rsidP="00AB40E5">
            <w:pPr>
              <w:jc w:val="left"/>
            </w:pPr>
            <w:r>
              <w:t>CSSA 1-TN-0.</w:t>
            </w:r>
            <w:r w:rsidR="00AB40E5">
              <w:t>8</w:t>
            </w:r>
          </w:p>
        </w:tc>
        <w:tc>
          <w:tcPr>
            <w:tcW w:w="3780" w:type="dxa"/>
          </w:tcPr>
          <w:p w14:paraId="1E4EC9D5" w14:textId="4714AC2A" w:rsidR="00FD2273" w:rsidRDefault="00FD2273" w:rsidP="00AB40E5">
            <w:pPr>
              <w:jc w:val="left"/>
            </w:pPr>
            <w:r>
              <w:t>Functional Resource and Service Component Reference Model</w:t>
            </w:r>
            <w:r w:rsidRPr="006E6414">
              <w:t xml:space="preserve">, </w:t>
            </w:r>
            <w:r>
              <w:t>Issue 0.</w:t>
            </w:r>
            <w:r w:rsidR="00AB40E5">
              <w:t>8</w:t>
            </w:r>
          </w:p>
        </w:tc>
        <w:tc>
          <w:tcPr>
            <w:tcW w:w="1350" w:type="dxa"/>
          </w:tcPr>
          <w:p w14:paraId="4FA1C306" w14:textId="2480D000" w:rsidR="00FD2273" w:rsidRDefault="00FD2273" w:rsidP="00023304">
            <w:pPr>
              <w:jc w:val="left"/>
            </w:pPr>
            <w:r>
              <w:t>September 2015</w:t>
            </w:r>
          </w:p>
        </w:tc>
        <w:tc>
          <w:tcPr>
            <w:tcW w:w="2700" w:type="dxa"/>
          </w:tcPr>
          <w:p w14:paraId="0BC3A46F" w14:textId="7CB859A7" w:rsidR="00FD2273" w:rsidRDefault="00FD2273" w:rsidP="00BB2F9A">
            <w:pPr>
              <w:pStyle w:val="ListParagraph"/>
              <w:numPr>
                <w:ilvl w:val="0"/>
                <w:numId w:val="207"/>
              </w:numPr>
              <w:ind w:left="185" w:hanging="180"/>
              <w:jc w:val="left"/>
            </w:pPr>
            <w:r>
              <w:t>Adds annex with future SCs.</w:t>
            </w:r>
          </w:p>
        </w:tc>
      </w:tr>
      <w:tr w:rsidR="00AB40E5" w:rsidRPr="006E6414" w14:paraId="147ADF25" w14:textId="77777777" w:rsidTr="00EE0C77">
        <w:trPr>
          <w:cantSplit/>
        </w:trPr>
        <w:tc>
          <w:tcPr>
            <w:tcW w:w="1435" w:type="dxa"/>
          </w:tcPr>
          <w:p w14:paraId="4B4C50FD" w14:textId="5980AFAD" w:rsidR="00AB40E5" w:rsidRDefault="00AB40E5" w:rsidP="00AB40E5">
            <w:pPr>
              <w:jc w:val="left"/>
            </w:pPr>
            <w:r>
              <w:t>CSSA 1-TN-0.9</w:t>
            </w:r>
          </w:p>
        </w:tc>
        <w:tc>
          <w:tcPr>
            <w:tcW w:w="3780" w:type="dxa"/>
          </w:tcPr>
          <w:p w14:paraId="49CBCE21" w14:textId="11594C90" w:rsidR="00AB40E5" w:rsidRDefault="00AB40E5" w:rsidP="00AB40E5">
            <w:pPr>
              <w:jc w:val="left"/>
            </w:pPr>
            <w:r>
              <w:t>Functional Resource and Service Component Reference Model</w:t>
            </w:r>
            <w:r w:rsidRPr="006E6414">
              <w:t xml:space="preserve">, </w:t>
            </w:r>
            <w:r>
              <w:t>Issue 0.9</w:t>
            </w:r>
          </w:p>
        </w:tc>
        <w:tc>
          <w:tcPr>
            <w:tcW w:w="1350" w:type="dxa"/>
          </w:tcPr>
          <w:p w14:paraId="2AAFA81F" w14:textId="4CFA12B6" w:rsidR="00AB40E5" w:rsidRDefault="00AB40E5" w:rsidP="00023304">
            <w:pPr>
              <w:jc w:val="left"/>
            </w:pPr>
            <w:r>
              <w:t>October 2015</w:t>
            </w:r>
          </w:p>
        </w:tc>
        <w:tc>
          <w:tcPr>
            <w:tcW w:w="2700" w:type="dxa"/>
          </w:tcPr>
          <w:p w14:paraId="0B69D71E" w14:textId="77777777" w:rsidR="00AB40E5" w:rsidRDefault="00AB40E5" w:rsidP="00BB2F9A">
            <w:pPr>
              <w:pStyle w:val="ListParagraph"/>
              <w:numPr>
                <w:ilvl w:val="0"/>
                <w:numId w:val="207"/>
              </w:numPr>
              <w:ind w:left="185" w:hanging="180"/>
              <w:jc w:val="left"/>
            </w:pPr>
            <w:r>
              <w:t>Typo fixes</w:t>
            </w:r>
          </w:p>
          <w:p w14:paraId="2FD188D3" w14:textId="450B20CC" w:rsidR="00115760" w:rsidRDefault="00115760" w:rsidP="00115760">
            <w:pPr>
              <w:pStyle w:val="ListParagraph"/>
              <w:numPr>
                <w:ilvl w:val="0"/>
                <w:numId w:val="207"/>
              </w:numPr>
              <w:ind w:left="185" w:hanging="180"/>
              <w:jc w:val="left"/>
            </w:pPr>
            <w:r>
              <w:t>-Adds ports for frequency coherence and frequency offset relationships between forward and return space link carriers</w:t>
            </w:r>
          </w:p>
        </w:tc>
      </w:tr>
    </w:tbl>
    <w:p w14:paraId="7EAD1D58" w14:textId="313F4609" w:rsidR="00696E90" w:rsidRPr="006E6414" w:rsidRDefault="00696E90" w:rsidP="00696E90">
      <w:pPr>
        <w:pStyle w:val="CenteredHeading"/>
        <w:outlineLvl w:val="0"/>
      </w:pPr>
      <w:bookmarkStart w:id="13" w:name="_Toc319060665"/>
      <w:bookmarkStart w:id="14" w:name="_Toc325638131"/>
      <w:bookmarkStart w:id="15" w:name="_Toc325638307"/>
      <w:bookmarkStart w:id="16" w:name="_Toc326237454"/>
      <w:bookmarkStart w:id="17" w:name="_Toc328404537"/>
      <w:bookmarkStart w:id="18" w:name="_Toc330299629"/>
      <w:bookmarkStart w:id="19" w:name="_Toc333393246"/>
      <w:bookmarkStart w:id="20" w:name="_Toc336865122"/>
      <w:bookmarkStart w:id="21" w:name="_Toc353200195"/>
      <w:bookmarkStart w:id="22" w:name="_Toc395107395"/>
      <w:bookmarkStart w:id="23" w:name="_Toc417974830"/>
      <w:bookmarkStart w:id="24" w:name="_Toc429989392"/>
      <w:r w:rsidRPr="006E6414">
        <w:lastRenderedPageBreak/>
        <w:t>CONTENTS</w:t>
      </w:r>
      <w:bookmarkEnd w:id="13"/>
      <w:bookmarkEnd w:id="14"/>
      <w:bookmarkEnd w:id="15"/>
      <w:bookmarkEnd w:id="16"/>
      <w:bookmarkEnd w:id="17"/>
      <w:bookmarkEnd w:id="18"/>
      <w:bookmarkEnd w:id="19"/>
      <w:bookmarkEnd w:id="20"/>
      <w:bookmarkEnd w:id="21"/>
      <w:bookmarkEnd w:id="22"/>
      <w:bookmarkEnd w:id="23"/>
      <w:bookmarkEnd w:id="24"/>
    </w:p>
    <w:p w14:paraId="7EAD1D59" w14:textId="77777777" w:rsidR="00696E90" w:rsidRPr="006E6414" w:rsidRDefault="00696E90" w:rsidP="00696E90">
      <w:pPr>
        <w:pStyle w:val="toccolumnheadings"/>
      </w:pPr>
      <w:r w:rsidRPr="006E6414">
        <w:t>Section</w:t>
      </w:r>
      <w:r w:rsidRPr="006E6414">
        <w:tab/>
        <w:t>Page</w:t>
      </w:r>
    </w:p>
    <w:sdt>
      <w:sdtPr>
        <w:rPr>
          <w:b w:val="0"/>
          <w:bCs/>
          <w:caps w:val="0"/>
        </w:rPr>
        <w:id w:val="-1446539261"/>
        <w:docPartObj>
          <w:docPartGallery w:val="Table of Contents"/>
          <w:docPartUnique/>
        </w:docPartObj>
      </w:sdtPr>
      <w:sdtEndPr>
        <w:rPr>
          <w:bCs w:val="0"/>
          <w:noProof/>
        </w:rPr>
      </w:sdtEndPr>
      <w:sdtContent>
        <w:p w14:paraId="6F39C264" w14:textId="77777777" w:rsidR="00BB1423" w:rsidRDefault="00D67A16">
          <w:pPr>
            <w:pStyle w:val="TOC1"/>
            <w:rPr>
              <w:rFonts w:asciiTheme="minorHAnsi" w:eastAsiaTheme="minorEastAsia" w:hAnsiTheme="minorHAnsi" w:cstheme="minorBidi"/>
              <w:b w:val="0"/>
              <w:caps w:val="0"/>
              <w:noProof/>
              <w:sz w:val="22"/>
              <w:szCs w:val="22"/>
            </w:rPr>
          </w:pPr>
          <w:r>
            <w:rPr>
              <w:rFonts w:eastAsiaTheme="minorEastAsia"/>
              <w:bCs/>
              <w:caps w:val="0"/>
              <w:szCs w:val="24"/>
            </w:rPr>
            <w:fldChar w:fldCharType="begin"/>
          </w:r>
          <w:r>
            <w:instrText xml:space="preserve"> TOC \o "1-3" \h \z \u </w:instrText>
          </w:r>
          <w:r>
            <w:rPr>
              <w:rFonts w:eastAsiaTheme="minorEastAsia"/>
              <w:bCs/>
              <w:caps w:val="0"/>
              <w:szCs w:val="24"/>
            </w:rPr>
            <w:fldChar w:fldCharType="separate"/>
          </w:r>
          <w:hyperlink w:anchor="_Toc429989391" w:history="1">
            <w:r w:rsidR="00BB1423" w:rsidRPr="006166F0">
              <w:rPr>
                <w:rStyle w:val="Hyperlink"/>
                <w:noProof/>
              </w:rPr>
              <w:t>DOCUMENT CONTROL</w:t>
            </w:r>
            <w:r w:rsidR="00BB1423">
              <w:rPr>
                <w:noProof/>
                <w:webHidden/>
              </w:rPr>
              <w:tab/>
            </w:r>
            <w:r w:rsidR="00BB1423">
              <w:rPr>
                <w:noProof/>
                <w:webHidden/>
              </w:rPr>
              <w:fldChar w:fldCharType="begin"/>
            </w:r>
            <w:r w:rsidR="00BB1423">
              <w:rPr>
                <w:noProof/>
                <w:webHidden/>
              </w:rPr>
              <w:instrText xml:space="preserve"> PAGEREF _Toc429989391 \h </w:instrText>
            </w:r>
            <w:r w:rsidR="00BB1423">
              <w:rPr>
                <w:noProof/>
                <w:webHidden/>
              </w:rPr>
            </w:r>
            <w:r w:rsidR="00BB1423">
              <w:rPr>
                <w:noProof/>
                <w:webHidden/>
              </w:rPr>
              <w:fldChar w:fldCharType="separate"/>
            </w:r>
            <w:r w:rsidR="00BB1423">
              <w:rPr>
                <w:noProof/>
                <w:webHidden/>
              </w:rPr>
              <w:t>i</w:t>
            </w:r>
            <w:r w:rsidR="00BB1423">
              <w:rPr>
                <w:noProof/>
                <w:webHidden/>
              </w:rPr>
              <w:fldChar w:fldCharType="end"/>
            </w:r>
          </w:hyperlink>
        </w:p>
        <w:p w14:paraId="15E36CDF" w14:textId="77777777" w:rsidR="00BB1423" w:rsidRDefault="008F41F2">
          <w:pPr>
            <w:pStyle w:val="TOC1"/>
            <w:rPr>
              <w:rFonts w:asciiTheme="minorHAnsi" w:eastAsiaTheme="minorEastAsia" w:hAnsiTheme="minorHAnsi" w:cstheme="minorBidi"/>
              <w:b w:val="0"/>
              <w:caps w:val="0"/>
              <w:noProof/>
              <w:sz w:val="22"/>
              <w:szCs w:val="22"/>
            </w:rPr>
          </w:pPr>
          <w:hyperlink w:anchor="_Toc429989392" w:history="1">
            <w:r w:rsidR="00BB1423" w:rsidRPr="006166F0">
              <w:rPr>
                <w:rStyle w:val="Hyperlink"/>
                <w:noProof/>
              </w:rPr>
              <w:t>CONTENTS</w:t>
            </w:r>
            <w:r w:rsidR="00BB1423">
              <w:rPr>
                <w:noProof/>
                <w:webHidden/>
              </w:rPr>
              <w:tab/>
            </w:r>
            <w:r w:rsidR="00BB1423">
              <w:rPr>
                <w:noProof/>
                <w:webHidden/>
              </w:rPr>
              <w:fldChar w:fldCharType="begin"/>
            </w:r>
            <w:r w:rsidR="00BB1423">
              <w:rPr>
                <w:noProof/>
                <w:webHidden/>
              </w:rPr>
              <w:instrText xml:space="preserve"> PAGEREF _Toc429989392 \h </w:instrText>
            </w:r>
            <w:r w:rsidR="00BB1423">
              <w:rPr>
                <w:noProof/>
                <w:webHidden/>
              </w:rPr>
            </w:r>
            <w:r w:rsidR="00BB1423">
              <w:rPr>
                <w:noProof/>
                <w:webHidden/>
              </w:rPr>
              <w:fldChar w:fldCharType="separate"/>
            </w:r>
            <w:r w:rsidR="00BB1423">
              <w:rPr>
                <w:noProof/>
                <w:webHidden/>
              </w:rPr>
              <w:t>v</w:t>
            </w:r>
            <w:r w:rsidR="00BB1423">
              <w:rPr>
                <w:noProof/>
                <w:webHidden/>
              </w:rPr>
              <w:fldChar w:fldCharType="end"/>
            </w:r>
          </w:hyperlink>
        </w:p>
        <w:p w14:paraId="50D458D7" w14:textId="77777777" w:rsidR="00BB1423" w:rsidRDefault="008F41F2">
          <w:pPr>
            <w:pStyle w:val="TOC1"/>
            <w:rPr>
              <w:rFonts w:asciiTheme="minorHAnsi" w:eastAsiaTheme="minorEastAsia" w:hAnsiTheme="minorHAnsi" w:cstheme="minorBidi"/>
              <w:b w:val="0"/>
              <w:caps w:val="0"/>
              <w:noProof/>
              <w:sz w:val="22"/>
              <w:szCs w:val="22"/>
            </w:rPr>
          </w:pPr>
          <w:hyperlink w:anchor="_Toc429989393" w:history="1">
            <w:r w:rsidR="00BB1423" w:rsidRPr="006166F0">
              <w:rPr>
                <w:rStyle w:val="Hyperlink"/>
                <w:noProof/>
              </w:rPr>
              <w:t>1</w:t>
            </w:r>
            <w:r w:rsidR="00BB1423">
              <w:rPr>
                <w:rFonts w:asciiTheme="minorHAnsi" w:eastAsiaTheme="minorEastAsia" w:hAnsiTheme="minorHAnsi" w:cstheme="minorBidi"/>
                <w:b w:val="0"/>
                <w:caps w:val="0"/>
                <w:noProof/>
                <w:sz w:val="22"/>
                <w:szCs w:val="22"/>
              </w:rPr>
              <w:tab/>
            </w:r>
            <w:r w:rsidR="00BB1423" w:rsidRPr="006166F0">
              <w:rPr>
                <w:rStyle w:val="Hyperlink"/>
                <w:noProof/>
              </w:rPr>
              <w:t>Introduction</w:t>
            </w:r>
            <w:r w:rsidR="00BB1423">
              <w:rPr>
                <w:noProof/>
                <w:webHidden/>
              </w:rPr>
              <w:tab/>
            </w:r>
            <w:r w:rsidR="00BB1423">
              <w:rPr>
                <w:noProof/>
                <w:webHidden/>
              </w:rPr>
              <w:fldChar w:fldCharType="begin"/>
            </w:r>
            <w:r w:rsidR="00BB1423">
              <w:rPr>
                <w:noProof/>
                <w:webHidden/>
              </w:rPr>
              <w:instrText xml:space="preserve"> PAGEREF _Toc429989393 \h </w:instrText>
            </w:r>
            <w:r w:rsidR="00BB1423">
              <w:rPr>
                <w:noProof/>
                <w:webHidden/>
              </w:rPr>
            </w:r>
            <w:r w:rsidR="00BB1423">
              <w:rPr>
                <w:noProof/>
                <w:webHidden/>
              </w:rPr>
              <w:fldChar w:fldCharType="separate"/>
            </w:r>
            <w:r w:rsidR="00BB1423">
              <w:rPr>
                <w:noProof/>
                <w:webHidden/>
              </w:rPr>
              <w:t>1-1</w:t>
            </w:r>
            <w:r w:rsidR="00BB1423">
              <w:rPr>
                <w:noProof/>
                <w:webHidden/>
              </w:rPr>
              <w:fldChar w:fldCharType="end"/>
            </w:r>
          </w:hyperlink>
        </w:p>
        <w:p w14:paraId="7D6101EC"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4" w:history="1">
            <w:r w:rsidR="00BB1423" w:rsidRPr="006166F0">
              <w:rPr>
                <w:rStyle w:val="Hyperlink"/>
                <w:noProof/>
              </w:rPr>
              <w:t>1.1</w:t>
            </w:r>
            <w:r w:rsidR="00BB1423">
              <w:rPr>
                <w:rFonts w:asciiTheme="minorHAnsi" w:eastAsiaTheme="minorEastAsia" w:hAnsiTheme="minorHAnsi" w:cstheme="minorBidi"/>
                <w:caps w:val="0"/>
                <w:noProof/>
                <w:sz w:val="22"/>
                <w:szCs w:val="22"/>
              </w:rPr>
              <w:tab/>
            </w:r>
            <w:r w:rsidR="00BB1423" w:rsidRPr="006166F0">
              <w:rPr>
                <w:rStyle w:val="Hyperlink"/>
                <w:noProof/>
              </w:rPr>
              <w:t>Purpose OF THIS REPORT</w:t>
            </w:r>
            <w:r w:rsidR="00BB1423">
              <w:rPr>
                <w:noProof/>
                <w:webHidden/>
              </w:rPr>
              <w:tab/>
            </w:r>
            <w:r w:rsidR="00BB1423">
              <w:rPr>
                <w:noProof/>
                <w:webHidden/>
              </w:rPr>
              <w:fldChar w:fldCharType="begin"/>
            </w:r>
            <w:r w:rsidR="00BB1423">
              <w:rPr>
                <w:noProof/>
                <w:webHidden/>
              </w:rPr>
              <w:instrText xml:space="preserve"> PAGEREF _Toc429989394 \h </w:instrText>
            </w:r>
            <w:r w:rsidR="00BB1423">
              <w:rPr>
                <w:noProof/>
                <w:webHidden/>
              </w:rPr>
            </w:r>
            <w:r w:rsidR="00BB1423">
              <w:rPr>
                <w:noProof/>
                <w:webHidden/>
              </w:rPr>
              <w:fldChar w:fldCharType="separate"/>
            </w:r>
            <w:r w:rsidR="00BB1423">
              <w:rPr>
                <w:noProof/>
                <w:webHidden/>
              </w:rPr>
              <w:t>1-1</w:t>
            </w:r>
            <w:r w:rsidR="00BB1423">
              <w:rPr>
                <w:noProof/>
                <w:webHidden/>
              </w:rPr>
              <w:fldChar w:fldCharType="end"/>
            </w:r>
          </w:hyperlink>
        </w:p>
        <w:p w14:paraId="0D93C86D"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5" w:history="1">
            <w:r w:rsidR="00BB1423" w:rsidRPr="006166F0">
              <w:rPr>
                <w:rStyle w:val="Hyperlink"/>
                <w:noProof/>
              </w:rPr>
              <w:t>1.2</w:t>
            </w:r>
            <w:r w:rsidR="00BB1423">
              <w:rPr>
                <w:rFonts w:asciiTheme="minorHAnsi" w:eastAsiaTheme="minorEastAsia" w:hAnsiTheme="minorHAnsi" w:cstheme="minorBidi"/>
                <w:caps w:val="0"/>
                <w:noProof/>
                <w:sz w:val="22"/>
                <w:szCs w:val="22"/>
              </w:rPr>
              <w:tab/>
            </w:r>
            <w:r w:rsidR="00BB1423" w:rsidRPr="006166F0">
              <w:rPr>
                <w:rStyle w:val="Hyperlink"/>
                <w:noProof/>
              </w:rPr>
              <w:t>Background</w:t>
            </w:r>
            <w:r w:rsidR="00BB1423">
              <w:rPr>
                <w:noProof/>
                <w:webHidden/>
              </w:rPr>
              <w:tab/>
            </w:r>
            <w:r w:rsidR="00BB1423">
              <w:rPr>
                <w:noProof/>
                <w:webHidden/>
              </w:rPr>
              <w:fldChar w:fldCharType="begin"/>
            </w:r>
            <w:r w:rsidR="00BB1423">
              <w:rPr>
                <w:noProof/>
                <w:webHidden/>
              </w:rPr>
              <w:instrText xml:space="preserve"> PAGEREF _Toc429989395 \h </w:instrText>
            </w:r>
            <w:r w:rsidR="00BB1423">
              <w:rPr>
                <w:noProof/>
                <w:webHidden/>
              </w:rPr>
            </w:r>
            <w:r w:rsidR="00BB1423">
              <w:rPr>
                <w:noProof/>
                <w:webHidden/>
              </w:rPr>
              <w:fldChar w:fldCharType="separate"/>
            </w:r>
            <w:r w:rsidR="00BB1423">
              <w:rPr>
                <w:noProof/>
                <w:webHidden/>
              </w:rPr>
              <w:t>1-1</w:t>
            </w:r>
            <w:r w:rsidR="00BB1423">
              <w:rPr>
                <w:noProof/>
                <w:webHidden/>
              </w:rPr>
              <w:fldChar w:fldCharType="end"/>
            </w:r>
          </w:hyperlink>
        </w:p>
        <w:p w14:paraId="797CC3A7"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6" w:history="1">
            <w:r w:rsidR="00BB1423" w:rsidRPr="006166F0">
              <w:rPr>
                <w:rStyle w:val="Hyperlink"/>
                <w:noProof/>
              </w:rPr>
              <w:t>1.3</w:t>
            </w:r>
            <w:r w:rsidR="00BB1423">
              <w:rPr>
                <w:rFonts w:asciiTheme="minorHAnsi" w:eastAsiaTheme="minorEastAsia" w:hAnsiTheme="minorHAnsi" w:cstheme="minorBidi"/>
                <w:caps w:val="0"/>
                <w:noProof/>
                <w:sz w:val="22"/>
                <w:szCs w:val="22"/>
              </w:rPr>
              <w:tab/>
            </w:r>
            <w:r w:rsidR="00BB1423" w:rsidRPr="006166F0">
              <w:rPr>
                <w:rStyle w:val="Hyperlink"/>
                <w:noProof/>
              </w:rPr>
              <w:t>Scope</w:t>
            </w:r>
            <w:r w:rsidR="00BB1423">
              <w:rPr>
                <w:noProof/>
                <w:webHidden/>
              </w:rPr>
              <w:tab/>
            </w:r>
            <w:r w:rsidR="00BB1423">
              <w:rPr>
                <w:noProof/>
                <w:webHidden/>
              </w:rPr>
              <w:fldChar w:fldCharType="begin"/>
            </w:r>
            <w:r w:rsidR="00BB1423">
              <w:rPr>
                <w:noProof/>
                <w:webHidden/>
              </w:rPr>
              <w:instrText xml:space="preserve"> PAGEREF _Toc429989396 \h </w:instrText>
            </w:r>
            <w:r w:rsidR="00BB1423">
              <w:rPr>
                <w:noProof/>
                <w:webHidden/>
              </w:rPr>
            </w:r>
            <w:r w:rsidR="00BB1423">
              <w:rPr>
                <w:noProof/>
                <w:webHidden/>
              </w:rPr>
              <w:fldChar w:fldCharType="separate"/>
            </w:r>
            <w:r w:rsidR="00BB1423">
              <w:rPr>
                <w:noProof/>
                <w:webHidden/>
              </w:rPr>
              <w:t>1-2</w:t>
            </w:r>
            <w:r w:rsidR="00BB1423">
              <w:rPr>
                <w:noProof/>
                <w:webHidden/>
              </w:rPr>
              <w:fldChar w:fldCharType="end"/>
            </w:r>
          </w:hyperlink>
        </w:p>
        <w:p w14:paraId="426AD780"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7" w:history="1">
            <w:r w:rsidR="00BB1423" w:rsidRPr="006166F0">
              <w:rPr>
                <w:rStyle w:val="Hyperlink"/>
                <w:noProof/>
              </w:rPr>
              <w:t>1.4</w:t>
            </w:r>
            <w:r w:rsidR="00BB1423">
              <w:rPr>
                <w:rFonts w:asciiTheme="minorHAnsi" w:eastAsiaTheme="minorEastAsia" w:hAnsiTheme="minorHAnsi" w:cstheme="minorBidi"/>
                <w:caps w:val="0"/>
                <w:noProof/>
                <w:sz w:val="22"/>
                <w:szCs w:val="22"/>
              </w:rPr>
              <w:tab/>
            </w:r>
            <w:r w:rsidR="00BB1423" w:rsidRPr="006166F0">
              <w:rPr>
                <w:rStyle w:val="Hyperlink"/>
                <w:noProof/>
              </w:rPr>
              <w:t>Document Organization</w:t>
            </w:r>
            <w:r w:rsidR="00BB1423">
              <w:rPr>
                <w:noProof/>
                <w:webHidden/>
              </w:rPr>
              <w:tab/>
            </w:r>
            <w:r w:rsidR="00BB1423">
              <w:rPr>
                <w:noProof/>
                <w:webHidden/>
              </w:rPr>
              <w:fldChar w:fldCharType="begin"/>
            </w:r>
            <w:r w:rsidR="00BB1423">
              <w:rPr>
                <w:noProof/>
                <w:webHidden/>
              </w:rPr>
              <w:instrText xml:space="preserve"> PAGEREF _Toc429989397 \h </w:instrText>
            </w:r>
            <w:r w:rsidR="00BB1423">
              <w:rPr>
                <w:noProof/>
                <w:webHidden/>
              </w:rPr>
            </w:r>
            <w:r w:rsidR="00BB1423">
              <w:rPr>
                <w:noProof/>
                <w:webHidden/>
              </w:rPr>
              <w:fldChar w:fldCharType="separate"/>
            </w:r>
            <w:r w:rsidR="00BB1423">
              <w:rPr>
                <w:noProof/>
                <w:webHidden/>
              </w:rPr>
              <w:t>1-2</w:t>
            </w:r>
            <w:r w:rsidR="00BB1423">
              <w:rPr>
                <w:noProof/>
                <w:webHidden/>
              </w:rPr>
              <w:fldChar w:fldCharType="end"/>
            </w:r>
          </w:hyperlink>
        </w:p>
        <w:p w14:paraId="17DA30D4"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8" w:history="1">
            <w:r w:rsidR="00BB1423" w:rsidRPr="006166F0">
              <w:rPr>
                <w:rStyle w:val="Hyperlink"/>
                <w:noProof/>
              </w:rPr>
              <w:t>1.5</w:t>
            </w:r>
            <w:r w:rsidR="00BB1423">
              <w:rPr>
                <w:rFonts w:asciiTheme="minorHAnsi" w:eastAsiaTheme="minorEastAsia" w:hAnsiTheme="minorHAnsi" w:cstheme="minorBidi"/>
                <w:caps w:val="0"/>
                <w:noProof/>
                <w:sz w:val="22"/>
                <w:szCs w:val="22"/>
              </w:rPr>
              <w:tab/>
            </w:r>
            <w:r w:rsidR="00BB1423" w:rsidRPr="006166F0">
              <w:rPr>
                <w:rStyle w:val="Hyperlink"/>
                <w:noProof/>
              </w:rPr>
              <w:t>Definitions</w:t>
            </w:r>
            <w:r w:rsidR="00BB1423">
              <w:rPr>
                <w:noProof/>
                <w:webHidden/>
              </w:rPr>
              <w:tab/>
            </w:r>
            <w:r w:rsidR="00BB1423">
              <w:rPr>
                <w:noProof/>
                <w:webHidden/>
              </w:rPr>
              <w:fldChar w:fldCharType="begin"/>
            </w:r>
            <w:r w:rsidR="00BB1423">
              <w:rPr>
                <w:noProof/>
                <w:webHidden/>
              </w:rPr>
              <w:instrText xml:space="preserve"> PAGEREF _Toc429989398 \h </w:instrText>
            </w:r>
            <w:r w:rsidR="00BB1423">
              <w:rPr>
                <w:noProof/>
                <w:webHidden/>
              </w:rPr>
            </w:r>
            <w:r w:rsidR="00BB1423">
              <w:rPr>
                <w:noProof/>
                <w:webHidden/>
              </w:rPr>
              <w:fldChar w:fldCharType="separate"/>
            </w:r>
            <w:r w:rsidR="00BB1423">
              <w:rPr>
                <w:noProof/>
                <w:webHidden/>
              </w:rPr>
              <w:t>1-2</w:t>
            </w:r>
            <w:r w:rsidR="00BB1423">
              <w:rPr>
                <w:noProof/>
                <w:webHidden/>
              </w:rPr>
              <w:fldChar w:fldCharType="end"/>
            </w:r>
          </w:hyperlink>
        </w:p>
        <w:p w14:paraId="288FFB00"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399" w:history="1">
            <w:r w:rsidR="00BB1423" w:rsidRPr="006166F0">
              <w:rPr>
                <w:rStyle w:val="Hyperlink"/>
                <w:noProof/>
              </w:rPr>
              <w:t>1.6</w:t>
            </w:r>
            <w:r w:rsidR="00BB1423">
              <w:rPr>
                <w:rFonts w:asciiTheme="minorHAnsi" w:eastAsiaTheme="minorEastAsia" w:hAnsiTheme="minorHAnsi" w:cstheme="minorBidi"/>
                <w:caps w:val="0"/>
                <w:noProof/>
                <w:sz w:val="22"/>
                <w:szCs w:val="22"/>
              </w:rPr>
              <w:tab/>
            </w:r>
            <w:r w:rsidR="00BB1423" w:rsidRPr="006166F0">
              <w:rPr>
                <w:rStyle w:val="Hyperlink"/>
                <w:noProof/>
              </w:rPr>
              <w:t>References</w:t>
            </w:r>
            <w:r w:rsidR="00BB1423">
              <w:rPr>
                <w:noProof/>
                <w:webHidden/>
              </w:rPr>
              <w:tab/>
            </w:r>
            <w:r w:rsidR="00BB1423">
              <w:rPr>
                <w:noProof/>
                <w:webHidden/>
              </w:rPr>
              <w:fldChar w:fldCharType="begin"/>
            </w:r>
            <w:r w:rsidR="00BB1423">
              <w:rPr>
                <w:noProof/>
                <w:webHidden/>
              </w:rPr>
              <w:instrText xml:space="preserve"> PAGEREF _Toc429989399 \h </w:instrText>
            </w:r>
            <w:r w:rsidR="00BB1423">
              <w:rPr>
                <w:noProof/>
                <w:webHidden/>
              </w:rPr>
            </w:r>
            <w:r w:rsidR="00BB1423">
              <w:rPr>
                <w:noProof/>
                <w:webHidden/>
              </w:rPr>
              <w:fldChar w:fldCharType="separate"/>
            </w:r>
            <w:r w:rsidR="00BB1423">
              <w:rPr>
                <w:noProof/>
                <w:webHidden/>
              </w:rPr>
              <w:t>1-3</w:t>
            </w:r>
            <w:r w:rsidR="00BB1423">
              <w:rPr>
                <w:noProof/>
                <w:webHidden/>
              </w:rPr>
              <w:fldChar w:fldCharType="end"/>
            </w:r>
          </w:hyperlink>
        </w:p>
        <w:p w14:paraId="369CFB81" w14:textId="77777777" w:rsidR="00BB1423" w:rsidRDefault="008F41F2">
          <w:pPr>
            <w:pStyle w:val="TOC1"/>
            <w:rPr>
              <w:rFonts w:asciiTheme="minorHAnsi" w:eastAsiaTheme="minorEastAsia" w:hAnsiTheme="minorHAnsi" w:cstheme="minorBidi"/>
              <w:b w:val="0"/>
              <w:caps w:val="0"/>
              <w:noProof/>
              <w:sz w:val="22"/>
              <w:szCs w:val="22"/>
            </w:rPr>
          </w:pPr>
          <w:hyperlink w:anchor="_Toc429989400" w:history="1">
            <w:r w:rsidR="00BB1423" w:rsidRPr="006166F0">
              <w:rPr>
                <w:rStyle w:val="Hyperlink"/>
                <w:noProof/>
              </w:rPr>
              <w:t>2</w:t>
            </w:r>
            <w:r w:rsidR="00BB1423">
              <w:rPr>
                <w:rFonts w:asciiTheme="minorHAnsi" w:eastAsiaTheme="minorEastAsia" w:hAnsiTheme="minorHAnsi" w:cstheme="minorBidi"/>
                <w:b w:val="0"/>
                <w:caps w:val="0"/>
                <w:noProof/>
                <w:sz w:val="22"/>
                <w:szCs w:val="22"/>
              </w:rPr>
              <w:tab/>
            </w:r>
            <w:r w:rsidR="00BB1423" w:rsidRPr="006166F0">
              <w:rPr>
                <w:rStyle w:val="Hyperlink"/>
                <w:noProof/>
              </w:rPr>
              <w:t>Reference Model Concepts</w:t>
            </w:r>
            <w:r w:rsidR="00BB1423">
              <w:rPr>
                <w:noProof/>
                <w:webHidden/>
              </w:rPr>
              <w:tab/>
            </w:r>
            <w:r w:rsidR="00BB1423">
              <w:rPr>
                <w:noProof/>
                <w:webHidden/>
              </w:rPr>
              <w:fldChar w:fldCharType="begin"/>
            </w:r>
            <w:r w:rsidR="00BB1423">
              <w:rPr>
                <w:noProof/>
                <w:webHidden/>
              </w:rPr>
              <w:instrText xml:space="preserve"> PAGEREF _Toc429989400 \h </w:instrText>
            </w:r>
            <w:r w:rsidR="00BB1423">
              <w:rPr>
                <w:noProof/>
                <w:webHidden/>
              </w:rPr>
            </w:r>
            <w:r w:rsidR="00BB1423">
              <w:rPr>
                <w:noProof/>
                <w:webHidden/>
              </w:rPr>
              <w:fldChar w:fldCharType="separate"/>
            </w:r>
            <w:r w:rsidR="00BB1423">
              <w:rPr>
                <w:noProof/>
                <w:webHidden/>
              </w:rPr>
              <w:t>2-1</w:t>
            </w:r>
            <w:r w:rsidR="00BB1423">
              <w:rPr>
                <w:noProof/>
                <w:webHidden/>
              </w:rPr>
              <w:fldChar w:fldCharType="end"/>
            </w:r>
          </w:hyperlink>
        </w:p>
        <w:p w14:paraId="3F6948CC"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1" w:history="1">
            <w:r w:rsidR="00BB1423" w:rsidRPr="006166F0">
              <w:rPr>
                <w:rStyle w:val="Hyperlink"/>
                <w:noProof/>
              </w:rPr>
              <w:t>2.1</w:t>
            </w:r>
            <w:r w:rsidR="00BB1423">
              <w:rPr>
                <w:rFonts w:asciiTheme="minorHAnsi" w:eastAsiaTheme="minorEastAsia" w:hAnsiTheme="minorHAnsi" w:cstheme="minorBidi"/>
                <w:caps w:val="0"/>
                <w:noProof/>
                <w:sz w:val="22"/>
                <w:szCs w:val="22"/>
              </w:rPr>
              <w:tab/>
            </w:r>
            <w:r w:rsidR="00BB1423" w:rsidRPr="006166F0">
              <w:rPr>
                <w:rStyle w:val="Hyperlink"/>
                <w:noProof/>
              </w:rPr>
              <w:t>Functional ResourceS</w:t>
            </w:r>
            <w:r w:rsidR="00BB1423">
              <w:rPr>
                <w:noProof/>
                <w:webHidden/>
              </w:rPr>
              <w:tab/>
            </w:r>
            <w:r w:rsidR="00BB1423">
              <w:rPr>
                <w:noProof/>
                <w:webHidden/>
              </w:rPr>
              <w:fldChar w:fldCharType="begin"/>
            </w:r>
            <w:r w:rsidR="00BB1423">
              <w:rPr>
                <w:noProof/>
                <w:webHidden/>
              </w:rPr>
              <w:instrText xml:space="preserve"> PAGEREF _Toc429989401 \h </w:instrText>
            </w:r>
            <w:r w:rsidR="00BB1423">
              <w:rPr>
                <w:noProof/>
                <w:webHidden/>
              </w:rPr>
            </w:r>
            <w:r w:rsidR="00BB1423">
              <w:rPr>
                <w:noProof/>
                <w:webHidden/>
              </w:rPr>
              <w:fldChar w:fldCharType="separate"/>
            </w:r>
            <w:r w:rsidR="00BB1423">
              <w:rPr>
                <w:noProof/>
                <w:webHidden/>
              </w:rPr>
              <w:t>2-1</w:t>
            </w:r>
            <w:r w:rsidR="00BB1423">
              <w:rPr>
                <w:noProof/>
                <w:webHidden/>
              </w:rPr>
              <w:fldChar w:fldCharType="end"/>
            </w:r>
          </w:hyperlink>
        </w:p>
        <w:p w14:paraId="451A9825"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2" w:history="1">
            <w:r w:rsidR="00BB1423" w:rsidRPr="006166F0">
              <w:rPr>
                <w:rStyle w:val="Hyperlink"/>
                <w:noProof/>
              </w:rPr>
              <w:t>2.2</w:t>
            </w:r>
            <w:r w:rsidR="00BB1423">
              <w:rPr>
                <w:rFonts w:asciiTheme="minorHAnsi" w:eastAsiaTheme="minorEastAsia" w:hAnsiTheme="minorHAnsi" w:cstheme="minorBidi"/>
                <w:caps w:val="0"/>
                <w:noProof/>
                <w:sz w:val="22"/>
                <w:szCs w:val="22"/>
              </w:rPr>
              <w:tab/>
            </w:r>
            <w:r w:rsidR="00BB1423" w:rsidRPr="006166F0">
              <w:rPr>
                <w:rStyle w:val="Hyperlink"/>
                <w:noProof/>
              </w:rPr>
              <w:t>Abstract Service Component Model</w:t>
            </w:r>
            <w:r w:rsidR="00BB1423">
              <w:rPr>
                <w:noProof/>
                <w:webHidden/>
              </w:rPr>
              <w:tab/>
            </w:r>
            <w:r w:rsidR="00BB1423">
              <w:rPr>
                <w:noProof/>
                <w:webHidden/>
              </w:rPr>
              <w:fldChar w:fldCharType="begin"/>
            </w:r>
            <w:r w:rsidR="00BB1423">
              <w:rPr>
                <w:noProof/>
                <w:webHidden/>
              </w:rPr>
              <w:instrText xml:space="preserve"> PAGEREF _Toc429989402 \h </w:instrText>
            </w:r>
            <w:r w:rsidR="00BB1423">
              <w:rPr>
                <w:noProof/>
                <w:webHidden/>
              </w:rPr>
            </w:r>
            <w:r w:rsidR="00BB1423">
              <w:rPr>
                <w:noProof/>
                <w:webHidden/>
              </w:rPr>
              <w:fldChar w:fldCharType="separate"/>
            </w:r>
            <w:r w:rsidR="00BB1423">
              <w:rPr>
                <w:noProof/>
                <w:webHidden/>
              </w:rPr>
              <w:t>2-3</w:t>
            </w:r>
            <w:r w:rsidR="00BB1423">
              <w:rPr>
                <w:noProof/>
                <w:webHidden/>
              </w:rPr>
              <w:fldChar w:fldCharType="end"/>
            </w:r>
          </w:hyperlink>
        </w:p>
        <w:p w14:paraId="284B9BB5"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3" w:history="1">
            <w:r w:rsidR="00BB1423" w:rsidRPr="006166F0">
              <w:rPr>
                <w:rStyle w:val="Hyperlink"/>
                <w:noProof/>
              </w:rPr>
              <w:t>2.3</w:t>
            </w:r>
            <w:r w:rsidR="00BB1423">
              <w:rPr>
                <w:rFonts w:asciiTheme="minorHAnsi" w:eastAsiaTheme="minorEastAsia" w:hAnsiTheme="minorHAnsi" w:cstheme="minorBidi"/>
                <w:caps w:val="0"/>
                <w:noProof/>
                <w:sz w:val="22"/>
                <w:szCs w:val="22"/>
              </w:rPr>
              <w:tab/>
            </w:r>
            <w:r w:rsidR="00BB1423" w:rsidRPr="006166F0">
              <w:rPr>
                <w:rStyle w:val="Hyperlink"/>
                <w:noProof/>
              </w:rPr>
              <w:t>Service Components</w:t>
            </w:r>
            <w:r w:rsidR="00BB1423">
              <w:rPr>
                <w:noProof/>
                <w:webHidden/>
              </w:rPr>
              <w:tab/>
            </w:r>
            <w:r w:rsidR="00BB1423">
              <w:rPr>
                <w:noProof/>
                <w:webHidden/>
              </w:rPr>
              <w:fldChar w:fldCharType="begin"/>
            </w:r>
            <w:r w:rsidR="00BB1423">
              <w:rPr>
                <w:noProof/>
                <w:webHidden/>
              </w:rPr>
              <w:instrText xml:space="preserve"> PAGEREF _Toc429989403 \h </w:instrText>
            </w:r>
            <w:r w:rsidR="00BB1423">
              <w:rPr>
                <w:noProof/>
                <w:webHidden/>
              </w:rPr>
            </w:r>
            <w:r w:rsidR="00BB1423">
              <w:rPr>
                <w:noProof/>
                <w:webHidden/>
              </w:rPr>
              <w:fldChar w:fldCharType="separate"/>
            </w:r>
            <w:r w:rsidR="00BB1423">
              <w:rPr>
                <w:noProof/>
                <w:webHidden/>
              </w:rPr>
              <w:t>2-2</w:t>
            </w:r>
            <w:r w:rsidR="00BB1423">
              <w:rPr>
                <w:noProof/>
                <w:webHidden/>
              </w:rPr>
              <w:fldChar w:fldCharType="end"/>
            </w:r>
          </w:hyperlink>
        </w:p>
        <w:p w14:paraId="77A1478A"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4" w:history="1">
            <w:r w:rsidR="00BB1423" w:rsidRPr="006166F0">
              <w:rPr>
                <w:rStyle w:val="Hyperlink"/>
                <w:noProof/>
              </w:rPr>
              <w:t>2.4</w:t>
            </w:r>
            <w:r w:rsidR="00BB1423">
              <w:rPr>
                <w:rFonts w:asciiTheme="minorHAnsi" w:eastAsiaTheme="minorEastAsia" w:hAnsiTheme="minorHAnsi" w:cstheme="minorBidi"/>
                <w:caps w:val="0"/>
                <w:noProof/>
                <w:sz w:val="22"/>
                <w:szCs w:val="22"/>
              </w:rPr>
              <w:tab/>
            </w:r>
            <w:r w:rsidR="00BB1423" w:rsidRPr="006166F0">
              <w:rPr>
                <w:rStyle w:val="Hyperlink"/>
                <w:noProof/>
              </w:rPr>
              <w:t>Port Pairs</w:t>
            </w:r>
            <w:r w:rsidR="00BB1423">
              <w:rPr>
                <w:noProof/>
                <w:webHidden/>
              </w:rPr>
              <w:tab/>
            </w:r>
            <w:r w:rsidR="00BB1423">
              <w:rPr>
                <w:noProof/>
                <w:webHidden/>
              </w:rPr>
              <w:fldChar w:fldCharType="begin"/>
            </w:r>
            <w:r w:rsidR="00BB1423">
              <w:rPr>
                <w:noProof/>
                <w:webHidden/>
              </w:rPr>
              <w:instrText xml:space="preserve"> PAGEREF _Toc429989404 \h </w:instrText>
            </w:r>
            <w:r w:rsidR="00BB1423">
              <w:rPr>
                <w:noProof/>
                <w:webHidden/>
              </w:rPr>
            </w:r>
            <w:r w:rsidR="00BB1423">
              <w:rPr>
                <w:noProof/>
                <w:webHidden/>
              </w:rPr>
              <w:fldChar w:fldCharType="separate"/>
            </w:r>
            <w:r w:rsidR="00BB1423">
              <w:rPr>
                <w:noProof/>
                <w:webHidden/>
              </w:rPr>
              <w:t>2-5</w:t>
            </w:r>
            <w:r w:rsidR="00BB1423">
              <w:rPr>
                <w:noProof/>
                <w:webHidden/>
              </w:rPr>
              <w:fldChar w:fldCharType="end"/>
            </w:r>
          </w:hyperlink>
        </w:p>
        <w:p w14:paraId="014282B5"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5" w:history="1">
            <w:r w:rsidR="00BB1423" w:rsidRPr="006166F0">
              <w:rPr>
                <w:rStyle w:val="Hyperlink"/>
                <w:noProof/>
              </w:rPr>
              <w:t>2.5</w:t>
            </w:r>
            <w:r w:rsidR="00BB1423">
              <w:rPr>
                <w:rFonts w:asciiTheme="minorHAnsi" w:eastAsiaTheme="minorEastAsia" w:hAnsiTheme="minorHAnsi" w:cstheme="minorBidi"/>
                <w:caps w:val="0"/>
                <w:noProof/>
                <w:sz w:val="22"/>
                <w:szCs w:val="22"/>
              </w:rPr>
              <w:tab/>
            </w:r>
            <w:r w:rsidR="00BB1423" w:rsidRPr="006166F0">
              <w:rPr>
                <w:rStyle w:val="Hyperlink"/>
                <w:noProof/>
              </w:rPr>
              <w:t>Service Configuration Categories</w:t>
            </w:r>
            <w:r w:rsidR="00BB1423">
              <w:rPr>
                <w:noProof/>
                <w:webHidden/>
              </w:rPr>
              <w:tab/>
            </w:r>
            <w:r w:rsidR="00BB1423">
              <w:rPr>
                <w:noProof/>
                <w:webHidden/>
              </w:rPr>
              <w:fldChar w:fldCharType="begin"/>
            </w:r>
            <w:r w:rsidR="00BB1423">
              <w:rPr>
                <w:noProof/>
                <w:webHidden/>
              </w:rPr>
              <w:instrText xml:space="preserve"> PAGEREF _Toc429989405 \h </w:instrText>
            </w:r>
            <w:r w:rsidR="00BB1423">
              <w:rPr>
                <w:noProof/>
                <w:webHidden/>
              </w:rPr>
            </w:r>
            <w:r w:rsidR="00BB1423">
              <w:rPr>
                <w:noProof/>
                <w:webHidden/>
              </w:rPr>
              <w:fldChar w:fldCharType="separate"/>
            </w:r>
            <w:r w:rsidR="00BB1423">
              <w:rPr>
                <w:noProof/>
                <w:webHidden/>
              </w:rPr>
              <w:t>2-6</w:t>
            </w:r>
            <w:r w:rsidR="00BB1423">
              <w:rPr>
                <w:noProof/>
                <w:webHidden/>
              </w:rPr>
              <w:fldChar w:fldCharType="end"/>
            </w:r>
          </w:hyperlink>
        </w:p>
        <w:p w14:paraId="6F9CF9B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06" w:history="1">
            <w:r w:rsidR="00BB1423" w:rsidRPr="006166F0">
              <w:rPr>
                <w:rStyle w:val="Hyperlink"/>
                <w:noProof/>
              </w:rPr>
              <w:t>2.5.1</w:t>
            </w:r>
            <w:r w:rsidR="00BB1423">
              <w:rPr>
                <w:rFonts w:asciiTheme="minorHAnsi" w:eastAsiaTheme="minorEastAsia" w:hAnsiTheme="minorHAnsi" w:cstheme="minorBidi"/>
                <w:caps w:val="0"/>
                <w:noProof/>
                <w:sz w:val="22"/>
                <w:szCs w:val="22"/>
              </w:rPr>
              <w:tab/>
            </w:r>
            <w:r w:rsidR="00BB1423" w:rsidRPr="006166F0">
              <w:rPr>
                <w:rStyle w:val="Hyperlink"/>
                <w:noProof/>
              </w:rPr>
              <w:t>SLS Configuration Category</w:t>
            </w:r>
            <w:r w:rsidR="00BB1423">
              <w:rPr>
                <w:noProof/>
                <w:webHidden/>
              </w:rPr>
              <w:tab/>
            </w:r>
            <w:r w:rsidR="00BB1423">
              <w:rPr>
                <w:noProof/>
                <w:webHidden/>
              </w:rPr>
              <w:fldChar w:fldCharType="begin"/>
            </w:r>
            <w:r w:rsidR="00BB1423">
              <w:rPr>
                <w:noProof/>
                <w:webHidden/>
              </w:rPr>
              <w:instrText xml:space="preserve"> PAGEREF _Toc429989406 \h </w:instrText>
            </w:r>
            <w:r w:rsidR="00BB1423">
              <w:rPr>
                <w:noProof/>
                <w:webHidden/>
              </w:rPr>
            </w:r>
            <w:r w:rsidR="00BB1423">
              <w:rPr>
                <w:noProof/>
                <w:webHidden/>
              </w:rPr>
              <w:fldChar w:fldCharType="separate"/>
            </w:r>
            <w:r w:rsidR="00BB1423">
              <w:rPr>
                <w:noProof/>
                <w:webHidden/>
              </w:rPr>
              <w:t>2-7</w:t>
            </w:r>
            <w:r w:rsidR="00BB1423">
              <w:rPr>
                <w:noProof/>
                <w:webHidden/>
              </w:rPr>
              <w:fldChar w:fldCharType="end"/>
            </w:r>
          </w:hyperlink>
        </w:p>
        <w:p w14:paraId="742603BA"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07" w:history="1">
            <w:r w:rsidR="00BB1423" w:rsidRPr="006166F0">
              <w:rPr>
                <w:rStyle w:val="Hyperlink"/>
                <w:noProof/>
              </w:rPr>
              <w:t>2.5.2</w:t>
            </w:r>
            <w:r w:rsidR="00BB1423">
              <w:rPr>
                <w:rFonts w:asciiTheme="minorHAnsi" w:eastAsiaTheme="minorEastAsia" w:hAnsiTheme="minorHAnsi" w:cstheme="minorBidi"/>
                <w:caps w:val="0"/>
                <w:noProof/>
                <w:sz w:val="22"/>
                <w:szCs w:val="22"/>
              </w:rPr>
              <w:tab/>
            </w:r>
            <w:r w:rsidR="00BB1423" w:rsidRPr="006166F0">
              <w:rPr>
                <w:rStyle w:val="Hyperlink"/>
                <w:noProof/>
              </w:rPr>
              <w:t>Retrieval Configuration Category</w:t>
            </w:r>
            <w:r w:rsidR="00BB1423">
              <w:rPr>
                <w:noProof/>
                <w:webHidden/>
              </w:rPr>
              <w:tab/>
            </w:r>
            <w:r w:rsidR="00BB1423">
              <w:rPr>
                <w:noProof/>
                <w:webHidden/>
              </w:rPr>
              <w:fldChar w:fldCharType="begin"/>
            </w:r>
            <w:r w:rsidR="00BB1423">
              <w:rPr>
                <w:noProof/>
                <w:webHidden/>
              </w:rPr>
              <w:instrText xml:space="preserve"> PAGEREF _Toc429989407 \h </w:instrText>
            </w:r>
            <w:r w:rsidR="00BB1423">
              <w:rPr>
                <w:noProof/>
                <w:webHidden/>
              </w:rPr>
            </w:r>
            <w:r w:rsidR="00BB1423">
              <w:rPr>
                <w:noProof/>
                <w:webHidden/>
              </w:rPr>
              <w:fldChar w:fldCharType="separate"/>
            </w:r>
            <w:r w:rsidR="00BB1423">
              <w:rPr>
                <w:noProof/>
                <w:webHidden/>
              </w:rPr>
              <w:t>2-11</w:t>
            </w:r>
            <w:r w:rsidR="00BB1423">
              <w:rPr>
                <w:noProof/>
                <w:webHidden/>
              </w:rPr>
              <w:fldChar w:fldCharType="end"/>
            </w:r>
          </w:hyperlink>
        </w:p>
        <w:p w14:paraId="7169FF29"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08" w:history="1">
            <w:r w:rsidR="00BB1423" w:rsidRPr="006166F0">
              <w:rPr>
                <w:rStyle w:val="Hyperlink"/>
                <w:noProof/>
              </w:rPr>
              <w:t>2.5.3</w:t>
            </w:r>
            <w:r w:rsidR="00BB1423">
              <w:rPr>
                <w:rFonts w:asciiTheme="minorHAnsi" w:eastAsiaTheme="minorEastAsia" w:hAnsiTheme="minorHAnsi" w:cstheme="minorBidi"/>
                <w:caps w:val="0"/>
                <w:noProof/>
                <w:sz w:val="22"/>
                <w:szCs w:val="22"/>
              </w:rPr>
              <w:tab/>
            </w:r>
            <w:r w:rsidR="00BB1423" w:rsidRPr="006166F0">
              <w:rPr>
                <w:rStyle w:val="Hyperlink"/>
                <w:noProof/>
              </w:rPr>
              <w:t>Forward Offline Data Delivery Configuration</w:t>
            </w:r>
            <w:r w:rsidR="00BB1423">
              <w:rPr>
                <w:noProof/>
                <w:webHidden/>
              </w:rPr>
              <w:tab/>
            </w:r>
            <w:r w:rsidR="00BB1423">
              <w:rPr>
                <w:noProof/>
                <w:webHidden/>
              </w:rPr>
              <w:fldChar w:fldCharType="begin"/>
            </w:r>
            <w:r w:rsidR="00BB1423">
              <w:rPr>
                <w:noProof/>
                <w:webHidden/>
              </w:rPr>
              <w:instrText xml:space="preserve"> PAGEREF _Toc429989408 \h </w:instrText>
            </w:r>
            <w:r w:rsidR="00BB1423">
              <w:rPr>
                <w:noProof/>
                <w:webHidden/>
              </w:rPr>
            </w:r>
            <w:r w:rsidR="00BB1423">
              <w:rPr>
                <w:noProof/>
                <w:webHidden/>
              </w:rPr>
              <w:fldChar w:fldCharType="separate"/>
            </w:r>
            <w:r w:rsidR="00BB1423">
              <w:rPr>
                <w:noProof/>
                <w:webHidden/>
              </w:rPr>
              <w:t>2-13</w:t>
            </w:r>
            <w:r w:rsidR="00BB1423">
              <w:rPr>
                <w:noProof/>
                <w:webHidden/>
              </w:rPr>
              <w:fldChar w:fldCharType="end"/>
            </w:r>
          </w:hyperlink>
        </w:p>
        <w:p w14:paraId="0A6ECD32"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09" w:history="1">
            <w:r w:rsidR="00BB1423" w:rsidRPr="006166F0">
              <w:rPr>
                <w:rStyle w:val="Hyperlink"/>
                <w:noProof/>
              </w:rPr>
              <w:t>2.6</w:t>
            </w:r>
            <w:r w:rsidR="00BB1423">
              <w:rPr>
                <w:rFonts w:asciiTheme="minorHAnsi" w:eastAsiaTheme="minorEastAsia" w:hAnsiTheme="minorHAnsi" w:cstheme="minorBidi"/>
                <w:caps w:val="0"/>
                <w:noProof/>
                <w:sz w:val="22"/>
                <w:szCs w:val="22"/>
              </w:rPr>
              <w:tab/>
            </w:r>
            <w:r w:rsidR="00BB1423" w:rsidRPr="006166F0">
              <w:rPr>
                <w:rStyle w:val="Hyperlink"/>
                <w:noProof/>
              </w:rPr>
              <w:t>Service Profiles</w:t>
            </w:r>
            <w:r w:rsidR="00BB1423">
              <w:rPr>
                <w:noProof/>
                <w:webHidden/>
              </w:rPr>
              <w:tab/>
            </w:r>
            <w:r w:rsidR="00BB1423">
              <w:rPr>
                <w:noProof/>
                <w:webHidden/>
              </w:rPr>
              <w:fldChar w:fldCharType="begin"/>
            </w:r>
            <w:r w:rsidR="00BB1423">
              <w:rPr>
                <w:noProof/>
                <w:webHidden/>
              </w:rPr>
              <w:instrText xml:space="preserve"> PAGEREF _Toc429989409 \h </w:instrText>
            </w:r>
            <w:r w:rsidR="00BB1423">
              <w:rPr>
                <w:noProof/>
                <w:webHidden/>
              </w:rPr>
            </w:r>
            <w:r w:rsidR="00BB1423">
              <w:rPr>
                <w:noProof/>
                <w:webHidden/>
              </w:rPr>
              <w:fldChar w:fldCharType="separate"/>
            </w:r>
            <w:r w:rsidR="00BB1423">
              <w:rPr>
                <w:noProof/>
                <w:webHidden/>
              </w:rPr>
              <w:t>2-14</w:t>
            </w:r>
            <w:r w:rsidR="00BB1423">
              <w:rPr>
                <w:noProof/>
                <w:webHidden/>
              </w:rPr>
              <w:fldChar w:fldCharType="end"/>
            </w:r>
          </w:hyperlink>
        </w:p>
        <w:p w14:paraId="57C2B009"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10" w:history="1">
            <w:r w:rsidR="00BB1423" w:rsidRPr="006166F0">
              <w:rPr>
                <w:rStyle w:val="Hyperlink"/>
                <w:noProof/>
              </w:rPr>
              <w:t>2.7</w:t>
            </w:r>
            <w:r w:rsidR="00BB1423">
              <w:rPr>
                <w:rFonts w:asciiTheme="minorHAnsi" w:eastAsiaTheme="minorEastAsia" w:hAnsiTheme="minorHAnsi" w:cstheme="minorBidi"/>
                <w:caps w:val="0"/>
                <w:noProof/>
                <w:sz w:val="22"/>
                <w:szCs w:val="22"/>
              </w:rPr>
              <w:tab/>
            </w:r>
            <w:r w:rsidR="00BB1423" w:rsidRPr="006166F0">
              <w:rPr>
                <w:rStyle w:val="Hyperlink"/>
                <w:noProof/>
              </w:rPr>
              <w:t>Service Component-Based INformation Entities</w:t>
            </w:r>
            <w:r w:rsidR="00BB1423">
              <w:rPr>
                <w:noProof/>
                <w:webHidden/>
              </w:rPr>
              <w:tab/>
            </w:r>
            <w:r w:rsidR="00BB1423">
              <w:rPr>
                <w:noProof/>
                <w:webHidden/>
              </w:rPr>
              <w:fldChar w:fldCharType="begin"/>
            </w:r>
            <w:r w:rsidR="00BB1423">
              <w:rPr>
                <w:noProof/>
                <w:webHidden/>
              </w:rPr>
              <w:instrText xml:space="preserve"> PAGEREF _Toc429989410 \h </w:instrText>
            </w:r>
            <w:r w:rsidR="00BB1423">
              <w:rPr>
                <w:noProof/>
                <w:webHidden/>
              </w:rPr>
            </w:r>
            <w:r w:rsidR="00BB1423">
              <w:rPr>
                <w:noProof/>
                <w:webHidden/>
              </w:rPr>
              <w:fldChar w:fldCharType="separate"/>
            </w:r>
            <w:r w:rsidR="00BB1423">
              <w:rPr>
                <w:noProof/>
                <w:webHidden/>
              </w:rPr>
              <w:t>2-17</w:t>
            </w:r>
            <w:r w:rsidR="00BB1423">
              <w:rPr>
                <w:noProof/>
                <w:webHidden/>
              </w:rPr>
              <w:fldChar w:fldCharType="end"/>
            </w:r>
          </w:hyperlink>
        </w:p>
        <w:p w14:paraId="62E81DF0"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11" w:history="1">
            <w:r w:rsidR="00BB1423" w:rsidRPr="006166F0">
              <w:rPr>
                <w:rStyle w:val="Hyperlink"/>
                <w:noProof/>
              </w:rPr>
              <w:t>2.7.1</w:t>
            </w:r>
            <w:r w:rsidR="00BB1423">
              <w:rPr>
                <w:rFonts w:asciiTheme="minorHAnsi" w:eastAsiaTheme="minorEastAsia" w:hAnsiTheme="minorHAnsi" w:cstheme="minorBidi"/>
                <w:caps w:val="0"/>
                <w:noProof/>
                <w:sz w:val="22"/>
                <w:szCs w:val="22"/>
              </w:rPr>
              <w:tab/>
            </w:r>
            <w:r w:rsidR="00BB1423" w:rsidRPr="006166F0">
              <w:rPr>
                <w:rStyle w:val="Hyperlink"/>
                <w:noProof/>
              </w:rPr>
              <w:t>Service Component Agreement</w:t>
            </w:r>
            <w:r w:rsidR="00BB1423">
              <w:rPr>
                <w:noProof/>
                <w:webHidden/>
              </w:rPr>
              <w:tab/>
            </w:r>
            <w:r w:rsidR="00BB1423">
              <w:rPr>
                <w:noProof/>
                <w:webHidden/>
              </w:rPr>
              <w:fldChar w:fldCharType="begin"/>
            </w:r>
            <w:r w:rsidR="00BB1423">
              <w:rPr>
                <w:noProof/>
                <w:webHidden/>
              </w:rPr>
              <w:instrText xml:space="preserve"> PAGEREF _Toc429989411 \h </w:instrText>
            </w:r>
            <w:r w:rsidR="00BB1423">
              <w:rPr>
                <w:noProof/>
                <w:webHidden/>
              </w:rPr>
            </w:r>
            <w:r w:rsidR="00BB1423">
              <w:rPr>
                <w:noProof/>
                <w:webHidden/>
              </w:rPr>
              <w:fldChar w:fldCharType="separate"/>
            </w:r>
            <w:r w:rsidR="00BB1423">
              <w:rPr>
                <w:noProof/>
                <w:webHidden/>
              </w:rPr>
              <w:t>2-17</w:t>
            </w:r>
            <w:r w:rsidR="00BB1423">
              <w:rPr>
                <w:noProof/>
                <w:webHidden/>
              </w:rPr>
              <w:fldChar w:fldCharType="end"/>
            </w:r>
          </w:hyperlink>
        </w:p>
        <w:p w14:paraId="7DD163C4"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12" w:history="1">
            <w:r w:rsidR="00BB1423" w:rsidRPr="006166F0">
              <w:rPr>
                <w:rStyle w:val="Hyperlink"/>
                <w:noProof/>
              </w:rPr>
              <w:t>2.7.2</w:t>
            </w:r>
            <w:r w:rsidR="00BB1423">
              <w:rPr>
                <w:rFonts w:asciiTheme="minorHAnsi" w:eastAsiaTheme="minorEastAsia" w:hAnsiTheme="minorHAnsi" w:cstheme="minorBidi"/>
                <w:caps w:val="0"/>
                <w:noProof/>
                <w:sz w:val="22"/>
                <w:szCs w:val="22"/>
              </w:rPr>
              <w:tab/>
            </w:r>
            <w:r w:rsidR="00BB1423" w:rsidRPr="006166F0">
              <w:rPr>
                <w:rStyle w:val="Hyperlink"/>
                <w:noProof/>
              </w:rPr>
              <w:t>Service Component Profile</w:t>
            </w:r>
            <w:r w:rsidR="00BB1423">
              <w:rPr>
                <w:noProof/>
                <w:webHidden/>
              </w:rPr>
              <w:tab/>
            </w:r>
            <w:r w:rsidR="00BB1423">
              <w:rPr>
                <w:noProof/>
                <w:webHidden/>
              </w:rPr>
              <w:fldChar w:fldCharType="begin"/>
            </w:r>
            <w:r w:rsidR="00BB1423">
              <w:rPr>
                <w:noProof/>
                <w:webHidden/>
              </w:rPr>
              <w:instrText xml:space="preserve"> PAGEREF _Toc429989412 \h </w:instrText>
            </w:r>
            <w:r w:rsidR="00BB1423">
              <w:rPr>
                <w:noProof/>
                <w:webHidden/>
              </w:rPr>
            </w:r>
            <w:r w:rsidR="00BB1423">
              <w:rPr>
                <w:noProof/>
                <w:webHidden/>
              </w:rPr>
              <w:fldChar w:fldCharType="separate"/>
            </w:r>
            <w:r w:rsidR="00BB1423">
              <w:rPr>
                <w:noProof/>
                <w:webHidden/>
              </w:rPr>
              <w:t>2-17</w:t>
            </w:r>
            <w:r w:rsidR="00BB1423">
              <w:rPr>
                <w:noProof/>
                <w:webHidden/>
              </w:rPr>
              <w:fldChar w:fldCharType="end"/>
            </w:r>
          </w:hyperlink>
        </w:p>
        <w:p w14:paraId="64ED3F67"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13" w:history="1">
            <w:r w:rsidR="00BB1423" w:rsidRPr="006166F0">
              <w:rPr>
                <w:rStyle w:val="Hyperlink"/>
                <w:noProof/>
              </w:rPr>
              <w:t>2.7.3</w:t>
            </w:r>
            <w:r w:rsidR="00BB1423">
              <w:rPr>
                <w:rFonts w:asciiTheme="minorHAnsi" w:eastAsiaTheme="minorEastAsia" w:hAnsiTheme="minorHAnsi" w:cstheme="minorBidi"/>
                <w:caps w:val="0"/>
                <w:noProof/>
                <w:sz w:val="22"/>
                <w:szCs w:val="22"/>
              </w:rPr>
              <w:tab/>
            </w:r>
            <w:r w:rsidR="00BB1423" w:rsidRPr="006166F0">
              <w:rPr>
                <w:rStyle w:val="Hyperlink"/>
                <w:noProof/>
              </w:rPr>
              <w:t>Space Communication Service Profile</w:t>
            </w:r>
            <w:r w:rsidR="00BB1423">
              <w:rPr>
                <w:noProof/>
                <w:webHidden/>
              </w:rPr>
              <w:tab/>
            </w:r>
            <w:r w:rsidR="00BB1423">
              <w:rPr>
                <w:noProof/>
                <w:webHidden/>
              </w:rPr>
              <w:fldChar w:fldCharType="begin"/>
            </w:r>
            <w:r w:rsidR="00BB1423">
              <w:rPr>
                <w:noProof/>
                <w:webHidden/>
              </w:rPr>
              <w:instrText xml:space="preserve"> PAGEREF _Toc429989413 \h </w:instrText>
            </w:r>
            <w:r w:rsidR="00BB1423">
              <w:rPr>
                <w:noProof/>
                <w:webHidden/>
              </w:rPr>
            </w:r>
            <w:r w:rsidR="00BB1423">
              <w:rPr>
                <w:noProof/>
                <w:webHidden/>
              </w:rPr>
              <w:fldChar w:fldCharType="separate"/>
            </w:r>
            <w:r w:rsidR="00BB1423">
              <w:rPr>
                <w:noProof/>
                <w:webHidden/>
              </w:rPr>
              <w:t>2-17</w:t>
            </w:r>
            <w:r w:rsidR="00BB1423">
              <w:rPr>
                <w:noProof/>
                <w:webHidden/>
              </w:rPr>
              <w:fldChar w:fldCharType="end"/>
            </w:r>
          </w:hyperlink>
        </w:p>
        <w:p w14:paraId="7CA62D27"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14" w:history="1">
            <w:r w:rsidR="00BB1423" w:rsidRPr="006166F0">
              <w:rPr>
                <w:rStyle w:val="Hyperlink"/>
                <w:noProof/>
              </w:rPr>
              <w:t>2.7.4</w:t>
            </w:r>
            <w:r w:rsidR="00BB1423">
              <w:rPr>
                <w:rFonts w:asciiTheme="minorHAnsi" w:eastAsiaTheme="minorEastAsia" w:hAnsiTheme="minorHAnsi" w:cstheme="minorBidi"/>
                <w:caps w:val="0"/>
                <w:noProof/>
                <w:sz w:val="22"/>
                <w:szCs w:val="22"/>
              </w:rPr>
              <w:tab/>
            </w:r>
            <w:r w:rsidR="00BB1423" w:rsidRPr="006166F0">
              <w:rPr>
                <w:rStyle w:val="Hyperlink"/>
                <w:noProof/>
              </w:rPr>
              <w:t>Service Agreement</w:t>
            </w:r>
            <w:r w:rsidR="00BB1423">
              <w:rPr>
                <w:noProof/>
                <w:webHidden/>
              </w:rPr>
              <w:tab/>
            </w:r>
            <w:r w:rsidR="00BB1423">
              <w:rPr>
                <w:noProof/>
                <w:webHidden/>
              </w:rPr>
              <w:fldChar w:fldCharType="begin"/>
            </w:r>
            <w:r w:rsidR="00BB1423">
              <w:rPr>
                <w:noProof/>
                <w:webHidden/>
              </w:rPr>
              <w:instrText xml:space="preserve"> PAGEREF _Toc429989414 \h </w:instrText>
            </w:r>
            <w:r w:rsidR="00BB1423">
              <w:rPr>
                <w:noProof/>
                <w:webHidden/>
              </w:rPr>
            </w:r>
            <w:r w:rsidR="00BB1423">
              <w:rPr>
                <w:noProof/>
                <w:webHidden/>
              </w:rPr>
              <w:fldChar w:fldCharType="separate"/>
            </w:r>
            <w:r w:rsidR="00BB1423">
              <w:rPr>
                <w:noProof/>
                <w:webHidden/>
              </w:rPr>
              <w:t>2-17</w:t>
            </w:r>
            <w:r w:rsidR="00BB1423">
              <w:rPr>
                <w:noProof/>
                <w:webHidden/>
              </w:rPr>
              <w:fldChar w:fldCharType="end"/>
            </w:r>
          </w:hyperlink>
        </w:p>
        <w:p w14:paraId="0E1F301A"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15" w:history="1">
            <w:r w:rsidR="00BB1423" w:rsidRPr="006166F0">
              <w:rPr>
                <w:rStyle w:val="Hyperlink"/>
                <w:noProof/>
              </w:rPr>
              <w:t>2.7.5</w:t>
            </w:r>
            <w:r w:rsidR="00BB1423">
              <w:rPr>
                <w:rFonts w:asciiTheme="minorHAnsi" w:eastAsiaTheme="minorEastAsia" w:hAnsiTheme="minorHAnsi" w:cstheme="minorBidi"/>
                <w:caps w:val="0"/>
                <w:noProof/>
                <w:sz w:val="22"/>
                <w:szCs w:val="22"/>
              </w:rPr>
              <w:tab/>
            </w:r>
            <w:r w:rsidR="00BB1423" w:rsidRPr="006166F0">
              <w:rPr>
                <w:rStyle w:val="Hyperlink"/>
                <w:noProof/>
              </w:rPr>
              <w:t>Configuration Profile</w:t>
            </w:r>
            <w:r w:rsidR="00BB1423">
              <w:rPr>
                <w:noProof/>
                <w:webHidden/>
              </w:rPr>
              <w:tab/>
            </w:r>
            <w:r w:rsidR="00BB1423">
              <w:rPr>
                <w:noProof/>
                <w:webHidden/>
              </w:rPr>
              <w:fldChar w:fldCharType="begin"/>
            </w:r>
            <w:r w:rsidR="00BB1423">
              <w:rPr>
                <w:noProof/>
                <w:webHidden/>
              </w:rPr>
              <w:instrText xml:space="preserve"> PAGEREF _Toc429989415 \h </w:instrText>
            </w:r>
            <w:r w:rsidR="00BB1423">
              <w:rPr>
                <w:noProof/>
                <w:webHidden/>
              </w:rPr>
            </w:r>
            <w:r w:rsidR="00BB1423">
              <w:rPr>
                <w:noProof/>
                <w:webHidden/>
              </w:rPr>
              <w:fldChar w:fldCharType="separate"/>
            </w:r>
            <w:r w:rsidR="00BB1423">
              <w:rPr>
                <w:noProof/>
                <w:webHidden/>
              </w:rPr>
              <w:t>2-18</w:t>
            </w:r>
            <w:r w:rsidR="00BB1423">
              <w:rPr>
                <w:noProof/>
                <w:webHidden/>
              </w:rPr>
              <w:fldChar w:fldCharType="end"/>
            </w:r>
          </w:hyperlink>
        </w:p>
        <w:p w14:paraId="5D84FD88" w14:textId="77777777" w:rsidR="00BB1423" w:rsidRDefault="008F41F2">
          <w:pPr>
            <w:pStyle w:val="TOC1"/>
            <w:rPr>
              <w:rFonts w:asciiTheme="minorHAnsi" w:eastAsiaTheme="minorEastAsia" w:hAnsiTheme="minorHAnsi" w:cstheme="minorBidi"/>
              <w:b w:val="0"/>
              <w:caps w:val="0"/>
              <w:noProof/>
              <w:sz w:val="22"/>
              <w:szCs w:val="22"/>
            </w:rPr>
          </w:pPr>
          <w:hyperlink w:anchor="_Toc429989416" w:history="1">
            <w:r w:rsidR="00BB1423" w:rsidRPr="006166F0">
              <w:rPr>
                <w:rStyle w:val="Hyperlink"/>
                <w:noProof/>
              </w:rPr>
              <w:t>3</w:t>
            </w:r>
            <w:r w:rsidR="00BB1423">
              <w:rPr>
                <w:rFonts w:asciiTheme="minorHAnsi" w:eastAsiaTheme="minorEastAsia" w:hAnsiTheme="minorHAnsi" w:cstheme="minorBidi"/>
                <w:b w:val="0"/>
                <w:caps w:val="0"/>
                <w:noProof/>
                <w:sz w:val="22"/>
                <w:szCs w:val="22"/>
              </w:rPr>
              <w:tab/>
            </w:r>
            <w:r w:rsidR="00BB1423" w:rsidRPr="006166F0">
              <w:rPr>
                <w:rStyle w:val="Hyperlink"/>
                <w:noProof/>
              </w:rPr>
              <w:t>Specializations of Abstract Service Components, Service Access Point and Accessor Ports</w:t>
            </w:r>
            <w:r w:rsidR="00BB1423">
              <w:rPr>
                <w:noProof/>
                <w:webHidden/>
              </w:rPr>
              <w:tab/>
            </w:r>
            <w:r w:rsidR="00BB1423">
              <w:rPr>
                <w:noProof/>
                <w:webHidden/>
              </w:rPr>
              <w:fldChar w:fldCharType="begin"/>
            </w:r>
            <w:r w:rsidR="00BB1423">
              <w:rPr>
                <w:noProof/>
                <w:webHidden/>
              </w:rPr>
              <w:instrText xml:space="preserve"> PAGEREF _Toc429989416 \h </w:instrText>
            </w:r>
            <w:r w:rsidR="00BB1423">
              <w:rPr>
                <w:noProof/>
                <w:webHidden/>
              </w:rPr>
            </w:r>
            <w:r w:rsidR="00BB1423">
              <w:rPr>
                <w:noProof/>
                <w:webHidden/>
              </w:rPr>
              <w:fldChar w:fldCharType="separate"/>
            </w:r>
            <w:r w:rsidR="00BB1423">
              <w:rPr>
                <w:noProof/>
                <w:webHidden/>
              </w:rPr>
              <w:t>3-1</w:t>
            </w:r>
            <w:r w:rsidR="00BB1423">
              <w:rPr>
                <w:noProof/>
                <w:webHidden/>
              </w:rPr>
              <w:fldChar w:fldCharType="end"/>
            </w:r>
          </w:hyperlink>
        </w:p>
        <w:p w14:paraId="51FF2B10"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17" w:history="1">
            <w:r w:rsidR="00BB1423" w:rsidRPr="006166F0">
              <w:rPr>
                <w:rStyle w:val="Hyperlink"/>
                <w:noProof/>
              </w:rPr>
              <w:t>3.1</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Aperture ASC</w:t>
            </w:r>
            <w:r w:rsidR="00BB1423">
              <w:rPr>
                <w:noProof/>
                <w:webHidden/>
              </w:rPr>
              <w:tab/>
            </w:r>
            <w:r w:rsidR="00BB1423">
              <w:rPr>
                <w:noProof/>
                <w:webHidden/>
              </w:rPr>
              <w:fldChar w:fldCharType="begin"/>
            </w:r>
            <w:r w:rsidR="00BB1423">
              <w:rPr>
                <w:noProof/>
                <w:webHidden/>
              </w:rPr>
              <w:instrText xml:space="preserve"> PAGEREF _Toc429989417 \h </w:instrText>
            </w:r>
            <w:r w:rsidR="00BB1423">
              <w:rPr>
                <w:noProof/>
                <w:webHidden/>
              </w:rPr>
            </w:r>
            <w:r w:rsidR="00BB1423">
              <w:rPr>
                <w:noProof/>
                <w:webHidden/>
              </w:rPr>
              <w:fldChar w:fldCharType="separate"/>
            </w:r>
            <w:r w:rsidR="00BB1423">
              <w:rPr>
                <w:noProof/>
                <w:webHidden/>
              </w:rPr>
              <w:t>3-1</w:t>
            </w:r>
            <w:r w:rsidR="00BB1423">
              <w:rPr>
                <w:noProof/>
                <w:webHidden/>
              </w:rPr>
              <w:fldChar w:fldCharType="end"/>
            </w:r>
          </w:hyperlink>
        </w:p>
        <w:p w14:paraId="4523EACA"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18" w:history="1">
            <w:r w:rsidR="00BB1423" w:rsidRPr="006166F0">
              <w:rPr>
                <w:rStyle w:val="Hyperlink"/>
                <w:noProof/>
              </w:rPr>
              <w:t>3.2</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Forward Physical Channel Transmission ASC</w:t>
            </w:r>
            <w:r w:rsidR="00BB1423">
              <w:rPr>
                <w:noProof/>
                <w:webHidden/>
              </w:rPr>
              <w:tab/>
            </w:r>
            <w:r w:rsidR="00BB1423">
              <w:rPr>
                <w:noProof/>
                <w:webHidden/>
              </w:rPr>
              <w:fldChar w:fldCharType="begin"/>
            </w:r>
            <w:r w:rsidR="00BB1423">
              <w:rPr>
                <w:noProof/>
                <w:webHidden/>
              </w:rPr>
              <w:instrText xml:space="preserve"> PAGEREF _Toc429989418 \h </w:instrText>
            </w:r>
            <w:r w:rsidR="00BB1423">
              <w:rPr>
                <w:noProof/>
                <w:webHidden/>
              </w:rPr>
            </w:r>
            <w:r w:rsidR="00BB1423">
              <w:rPr>
                <w:noProof/>
                <w:webHidden/>
              </w:rPr>
              <w:fldChar w:fldCharType="separate"/>
            </w:r>
            <w:r w:rsidR="00BB1423">
              <w:rPr>
                <w:noProof/>
                <w:webHidden/>
              </w:rPr>
              <w:t>3-1</w:t>
            </w:r>
            <w:r w:rsidR="00BB1423">
              <w:rPr>
                <w:noProof/>
                <w:webHidden/>
              </w:rPr>
              <w:fldChar w:fldCharType="end"/>
            </w:r>
          </w:hyperlink>
        </w:p>
        <w:p w14:paraId="0DF32964"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19" w:history="1">
            <w:r w:rsidR="00BB1423" w:rsidRPr="006166F0">
              <w:rPr>
                <w:rStyle w:val="Hyperlink"/>
                <w:noProof/>
              </w:rPr>
              <w:t>3.3</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Forward Sync and Channel Encoding ASC</w:t>
            </w:r>
            <w:r w:rsidR="00BB1423">
              <w:rPr>
                <w:noProof/>
                <w:webHidden/>
              </w:rPr>
              <w:tab/>
            </w:r>
            <w:r w:rsidR="00BB1423">
              <w:rPr>
                <w:noProof/>
                <w:webHidden/>
              </w:rPr>
              <w:fldChar w:fldCharType="begin"/>
            </w:r>
            <w:r w:rsidR="00BB1423">
              <w:rPr>
                <w:noProof/>
                <w:webHidden/>
              </w:rPr>
              <w:instrText xml:space="preserve"> PAGEREF _Toc429989419 \h </w:instrText>
            </w:r>
            <w:r w:rsidR="00BB1423">
              <w:rPr>
                <w:noProof/>
                <w:webHidden/>
              </w:rPr>
            </w:r>
            <w:r w:rsidR="00BB1423">
              <w:rPr>
                <w:noProof/>
                <w:webHidden/>
              </w:rPr>
              <w:fldChar w:fldCharType="separate"/>
            </w:r>
            <w:r w:rsidR="00BB1423">
              <w:rPr>
                <w:noProof/>
                <w:webHidden/>
              </w:rPr>
              <w:t>3-2</w:t>
            </w:r>
            <w:r w:rsidR="00BB1423">
              <w:rPr>
                <w:noProof/>
                <w:webHidden/>
              </w:rPr>
              <w:fldChar w:fldCharType="end"/>
            </w:r>
          </w:hyperlink>
        </w:p>
        <w:p w14:paraId="4487AB48"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0" w:history="1">
            <w:r w:rsidR="00BB1423" w:rsidRPr="006166F0">
              <w:rPr>
                <w:rStyle w:val="Hyperlink"/>
                <w:noProof/>
              </w:rPr>
              <w:t>3.4</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Forward Space Link Protocol Transmission ASC</w:t>
            </w:r>
            <w:r w:rsidR="00BB1423">
              <w:rPr>
                <w:noProof/>
                <w:webHidden/>
              </w:rPr>
              <w:tab/>
            </w:r>
            <w:r w:rsidR="00BB1423">
              <w:rPr>
                <w:noProof/>
                <w:webHidden/>
              </w:rPr>
              <w:fldChar w:fldCharType="begin"/>
            </w:r>
            <w:r w:rsidR="00BB1423">
              <w:rPr>
                <w:noProof/>
                <w:webHidden/>
              </w:rPr>
              <w:instrText xml:space="preserve"> PAGEREF _Toc429989420 \h </w:instrText>
            </w:r>
            <w:r w:rsidR="00BB1423">
              <w:rPr>
                <w:noProof/>
                <w:webHidden/>
              </w:rPr>
            </w:r>
            <w:r w:rsidR="00BB1423">
              <w:rPr>
                <w:noProof/>
                <w:webHidden/>
              </w:rPr>
              <w:fldChar w:fldCharType="separate"/>
            </w:r>
            <w:r w:rsidR="00BB1423">
              <w:rPr>
                <w:noProof/>
                <w:webHidden/>
              </w:rPr>
              <w:t>3-2</w:t>
            </w:r>
            <w:r w:rsidR="00BB1423">
              <w:rPr>
                <w:noProof/>
                <w:webHidden/>
              </w:rPr>
              <w:fldChar w:fldCharType="end"/>
            </w:r>
          </w:hyperlink>
        </w:p>
        <w:p w14:paraId="23C2CDB6"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1" w:history="1">
            <w:r w:rsidR="00BB1423" w:rsidRPr="006166F0">
              <w:rPr>
                <w:rStyle w:val="Hyperlink"/>
                <w:noProof/>
              </w:rPr>
              <w:t>3.5</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Return Physical Channel Reception ASC</w:t>
            </w:r>
            <w:r w:rsidR="00BB1423">
              <w:rPr>
                <w:noProof/>
                <w:webHidden/>
              </w:rPr>
              <w:tab/>
            </w:r>
            <w:r w:rsidR="00BB1423">
              <w:rPr>
                <w:noProof/>
                <w:webHidden/>
              </w:rPr>
              <w:fldChar w:fldCharType="begin"/>
            </w:r>
            <w:r w:rsidR="00BB1423">
              <w:rPr>
                <w:noProof/>
                <w:webHidden/>
              </w:rPr>
              <w:instrText xml:space="preserve"> PAGEREF _Toc429989421 \h </w:instrText>
            </w:r>
            <w:r w:rsidR="00BB1423">
              <w:rPr>
                <w:noProof/>
                <w:webHidden/>
              </w:rPr>
            </w:r>
            <w:r w:rsidR="00BB1423">
              <w:rPr>
                <w:noProof/>
                <w:webHidden/>
              </w:rPr>
              <w:fldChar w:fldCharType="separate"/>
            </w:r>
            <w:r w:rsidR="00BB1423">
              <w:rPr>
                <w:noProof/>
                <w:webHidden/>
              </w:rPr>
              <w:t>3-3</w:t>
            </w:r>
            <w:r w:rsidR="00BB1423">
              <w:rPr>
                <w:noProof/>
                <w:webHidden/>
              </w:rPr>
              <w:fldChar w:fldCharType="end"/>
            </w:r>
          </w:hyperlink>
        </w:p>
        <w:p w14:paraId="035A8FD2"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2" w:history="1">
            <w:r w:rsidR="00BB1423" w:rsidRPr="006166F0">
              <w:rPr>
                <w:rStyle w:val="Hyperlink"/>
                <w:noProof/>
              </w:rPr>
              <w:t>3.6</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Return Sync and Channel Decoding ASC</w:t>
            </w:r>
            <w:r w:rsidR="00BB1423">
              <w:rPr>
                <w:noProof/>
                <w:webHidden/>
              </w:rPr>
              <w:tab/>
            </w:r>
            <w:r w:rsidR="00BB1423">
              <w:rPr>
                <w:noProof/>
                <w:webHidden/>
              </w:rPr>
              <w:fldChar w:fldCharType="begin"/>
            </w:r>
            <w:r w:rsidR="00BB1423">
              <w:rPr>
                <w:noProof/>
                <w:webHidden/>
              </w:rPr>
              <w:instrText xml:space="preserve"> PAGEREF _Toc429989422 \h </w:instrText>
            </w:r>
            <w:r w:rsidR="00BB1423">
              <w:rPr>
                <w:noProof/>
                <w:webHidden/>
              </w:rPr>
            </w:r>
            <w:r w:rsidR="00BB1423">
              <w:rPr>
                <w:noProof/>
                <w:webHidden/>
              </w:rPr>
              <w:fldChar w:fldCharType="separate"/>
            </w:r>
            <w:r w:rsidR="00BB1423">
              <w:rPr>
                <w:noProof/>
                <w:webHidden/>
              </w:rPr>
              <w:t>3-4</w:t>
            </w:r>
            <w:r w:rsidR="00BB1423">
              <w:rPr>
                <w:noProof/>
                <w:webHidden/>
              </w:rPr>
              <w:fldChar w:fldCharType="end"/>
            </w:r>
          </w:hyperlink>
        </w:p>
        <w:p w14:paraId="444C1074"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3" w:history="1">
            <w:r w:rsidR="00BB1423" w:rsidRPr="006166F0">
              <w:rPr>
                <w:rStyle w:val="Hyperlink"/>
                <w:noProof/>
              </w:rPr>
              <w:t>3.7</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Return Space Link Protocol Reception ASC</w:t>
            </w:r>
            <w:r w:rsidR="00BB1423">
              <w:rPr>
                <w:noProof/>
                <w:webHidden/>
              </w:rPr>
              <w:tab/>
            </w:r>
            <w:r w:rsidR="00BB1423">
              <w:rPr>
                <w:noProof/>
                <w:webHidden/>
              </w:rPr>
              <w:fldChar w:fldCharType="begin"/>
            </w:r>
            <w:r w:rsidR="00BB1423">
              <w:rPr>
                <w:noProof/>
                <w:webHidden/>
              </w:rPr>
              <w:instrText xml:space="preserve"> PAGEREF _Toc429989423 \h </w:instrText>
            </w:r>
            <w:r w:rsidR="00BB1423">
              <w:rPr>
                <w:noProof/>
                <w:webHidden/>
              </w:rPr>
            </w:r>
            <w:r w:rsidR="00BB1423">
              <w:rPr>
                <w:noProof/>
                <w:webHidden/>
              </w:rPr>
              <w:fldChar w:fldCharType="separate"/>
            </w:r>
            <w:r w:rsidR="00BB1423">
              <w:rPr>
                <w:noProof/>
                <w:webHidden/>
              </w:rPr>
              <w:t>3-4</w:t>
            </w:r>
            <w:r w:rsidR="00BB1423">
              <w:rPr>
                <w:noProof/>
                <w:webHidden/>
              </w:rPr>
              <w:fldChar w:fldCharType="end"/>
            </w:r>
          </w:hyperlink>
        </w:p>
        <w:p w14:paraId="35200F94"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4" w:history="1">
            <w:r w:rsidR="00BB1423" w:rsidRPr="006166F0">
              <w:rPr>
                <w:rStyle w:val="Hyperlink"/>
                <w:noProof/>
              </w:rPr>
              <w:t>3.8</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SLS Data Delivery Production ASC</w:t>
            </w:r>
            <w:r w:rsidR="00BB1423">
              <w:rPr>
                <w:noProof/>
                <w:webHidden/>
              </w:rPr>
              <w:tab/>
            </w:r>
            <w:r w:rsidR="00BB1423">
              <w:rPr>
                <w:noProof/>
                <w:webHidden/>
              </w:rPr>
              <w:fldChar w:fldCharType="begin"/>
            </w:r>
            <w:r w:rsidR="00BB1423">
              <w:rPr>
                <w:noProof/>
                <w:webHidden/>
              </w:rPr>
              <w:instrText xml:space="preserve"> PAGEREF _Toc429989424 \h </w:instrText>
            </w:r>
            <w:r w:rsidR="00BB1423">
              <w:rPr>
                <w:noProof/>
                <w:webHidden/>
              </w:rPr>
            </w:r>
            <w:r w:rsidR="00BB1423">
              <w:rPr>
                <w:noProof/>
                <w:webHidden/>
              </w:rPr>
              <w:fldChar w:fldCharType="separate"/>
            </w:r>
            <w:r w:rsidR="00BB1423">
              <w:rPr>
                <w:noProof/>
                <w:webHidden/>
              </w:rPr>
              <w:t>3-5</w:t>
            </w:r>
            <w:r w:rsidR="00BB1423">
              <w:rPr>
                <w:noProof/>
                <w:webHidden/>
              </w:rPr>
              <w:fldChar w:fldCharType="end"/>
            </w:r>
          </w:hyperlink>
        </w:p>
        <w:p w14:paraId="2A0267A6"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5" w:history="1">
            <w:r w:rsidR="00BB1423" w:rsidRPr="006166F0">
              <w:rPr>
                <w:rStyle w:val="Hyperlink"/>
                <w:noProof/>
              </w:rPr>
              <w:t>3.9</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SLS Radiometric Data Production ASC</w:t>
            </w:r>
            <w:r w:rsidR="00BB1423">
              <w:rPr>
                <w:noProof/>
                <w:webHidden/>
              </w:rPr>
              <w:tab/>
            </w:r>
            <w:r w:rsidR="00BB1423">
              <w:rPr>
                <w:noProof/>
                <w:webHidden/>
              </w:rPr>
              <w:fldChar w:fldCharType="begin"/>
            </w:r>
            <w:r w:rsidR="00BB1423">
              <w:rPr>
                <w:noProof/>
                <w:webHidden/>
              </w:rPr>
              <w:instrText xml:space="preserve"> PAGEREF _Toc429989425 \h </w:instrText>
            </w:r>
            <w:r w:rsidR="00BB1423">
              <w:rPr>
                <w:noProof/>
                <w:webHidden/>
              </w:rPr>
            </w:r>
            <w:r w:rsidR="00BB1423">
              <w:rPr>
                <w:noProof/>
                <w:webHidden/>
              </w:rPr>
              <w:fldChar w:fldCharType="separate"/>
            </w:r>
            <w:r w:rsidR="00BB1423">
              <w:rPr>
                <w:noProof/>
                <w:webHidden/>
              </w:rPr>
              <w:t>3-6</w:t>
            </w:r>
            <w:r w:rsidR="00BB1423">
              <w:rPr>
                <w:noProof/>
                <w:webHidden/>
              </w:rPr>
              <w:fldChar w:fldCharType="end"/>
            </w:r>
          </w:hyperlink>
        </w:p>
        <w:p w14:paraId="394F1EB3"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26" w:history="1">
            <w:r w:rsidR="00BB1423" w:rsidRPr="006166F0">
              <w:rPr>
                <w:rStyle w:val="Hyperlink"/>
                <w:noProof/>
              </w:rPr>
              <w:t>3.10</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Offline Data Storage Production ASC</w:t>
            </w:r>
            <w:r w:rsidR="00BB1423">
              <w:rPr>
                <w:noProof/>
                <w:webHidden/>
              </w:rPr>
              <w:tab/>
            </w:r>
            <w:r w:rsidR="00BB1423">
              <w:rPr>
                <w:noProof/>
                <w:webHidden/>
              </w:rPr>
              <w:fldChar w:fldCharType="begin"/>
            </w:r>
            <w:r w:rsidR="00BB1423">
              <w:rPr>
                <w:noProof/>
                <w:webHidden/>
              </w:rPr>
              <w:instrText xml:space="preserve"> PAGEREF _Toc429989426 \h </w:instrText>
            </w:r>
            <w:r w:rsidR="00BB1423">
              <w:rPr>
                <w:noProof/>
                <w:webHidden/>
              </w:rPr>
            </w:r>
            <w:r w:rsidR="00BB1423">
              <w:rPr>
                <w:noProof/>
                <w:webHidden/>
              </w:rPr>
              <w:fldChar w:fldCharType="separate"/>
            </w:r>
            <w:r w:rsidR="00BB1423">
              <w:rPr>
                <w:noProof/>
                <w:webHidden/>
              </w:rPr>
              <w:t>3-6</w:t>
            </w:r>
            <w:r w:rsidR="00BB1423">
              <w:rPr>
                <w:noProof/>
                <w:webHidden/>
              </w:rPr>
              <w:fldChar w:fldCharType="end"/>
            </w:r>
          </w:hyperlink>
        </w:p>
        <w:p w14:paraId="2B59993D"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27" w:history="1">
            <w:r w:rsidR="00BB1423" w:rsidRPr="006166F0">
              <w:rPr>
                <w:rStyle w:val="Hyperlink"/>
                <w:noProof/>
              </w:rPr>
              <w:t>3.11</w:t>
            </w:r>
            <w:r w:rsidR="00BB1423">
              <w:rPr>
                <w:rFonts w:asciiTheme="minorHAnsi" w:eastAsiaTheme="minorEastAsia" w:hAnsiTheme="minorHAnsi" w:cstheme="minorBidi"/>
                <w:caps w:val="0"/>
                <w:noProof/>
                <w:sz w:val="22"/>
                <w:szCs w:val="22"/>
              </w:rPr>
              <w:tab/>
            </w:r>
            <w:r w:rsidR="00BB1423" w:rsidRPr="006166F0">
              <w:rPr>
                <w:rStyle w:val="Hyperlink"/>
                <w:noProof/>
              </w:rPr>
              <w:t>Specializations of the Data Transfer Services ASC</w:t>
            </w:r>
            <w:r w:rsidR="00BB1423">
              <w:rPr>
                <w:noProof/>
                <w:webHidden/>
              </w:rPr>
              <w:tab/>
            </w:r>
            <w:r w:rsidR="00BB1423">
              <w:rPr>
                <w:noProof/>
                <w:webHidden/>
              </w:rPr>
              <w:fldChar w:fldCharType="begin"/>
            </w:r>
            <w:r w:rsidR="00BB1423">
              <w:rPr>
                <w:noProof/>
                <w:webHidden/>
              </w:rPr>
              <w:instrText xml:space="preserve"> PAGEREF _Toc429989427 \h </w:instrText>
            </w:r>
            <w:r w:rsidR="00BB1423">
              <w:rPr>
                <w:noProof/>
                <w:webHidden/>
              </w:rPr>
            </w:r>
            <w:r w:rsidR="00BB1423">
              <w:rPr>
                <w:noProof/>
                <w:webHidden/>
              </w:rPr>
              <w:fldChar w:fldCharType="separate"/>
            </w:r>
            <w:r w:rsidR="00BB1423">
              <w:rPr>
                <w:noProof/>
                <w:webHidden/>
              </w:rPr>
              <w:t>3-7</w:t>
            </w:r>
            <w:r w:rsidR="00BB1423">
              <w:rPr>
                <w:noProof/>
                <w:webHidden/>
              </w:rPr>
              <w:fldChar w:fldCharType="end"/>
            </w:r>
          </w:hyperlink>
        </w:p>
        <w:p w14:paraId="27587554" w14:textId="77777777" w:rsidR="00BB1423" w:rsidRDefault="008F41F2">
          <w:pPr>
            <w:pStyle w:val="TOC1"/>
            <w:rPr>
              <w:rFonts w:asciiTheme="minorHAnsi" w:eastAsiaTheme="minorEastAsia" w:hAnsiTheme="minorHAnsi" w:cstheme="minorBidi"/>
              <w:b w:val="0"/>
              <w:caps w:val="0"/>
              <w:noProof/>
              <w:sz w:val="22"/>
              <w:szCs w:val="22"/>
            </w:rPr>
          </w:pPr>
          <w:hyperlink w:anchor="_Toc429989428" w:history="1">
            <w:r w:rsidR="00BB1423" w:rsidRPr="006166F0">
              <w:rPr>
                <w:rStyle w:val="Hyperlink"/>
                <w:noProof/>
              </w:rPr>
              <w:t>4</w:t>
            </w:r>
            <w:r w:rsidR="00BB1423">
              <w:rPr>
                <w:rFonts w:asciiTheme="minorHAnsi" w:eastAsiaTheme="minorEastAsia" w:hAnsiTheme="minorHAnsi" w:cstheme="minorBidi"/>
                <w:b w:val="0"/>
                <w:caps w:val="0"/>
                <w:noProof/>
                <w:sz w:val="22"/>
                <w:szCs w:val="22"/>
              </w:rPr>
              <w:tab/>
            </w:r>
            <w:r w:rsidR="00BB1423" w:rsidRPr="006166F0">
              <w:rPr>
                <w:rStyle w:val="Hyperlink"/>
                <w:noProof/>
              </w:rPr>
              <w:t>Functional Resource Types for ESLT Service Component specializations</w:t>
            </w:r>
            <w:r w:rsidR="00BB1423">
              <w:rPr>
                <w:noProof/>
                <w:webHidden/>
              </w:rPr>
              <w:tab/>
            </w:r>
            <w:r w:rsidR="00BB1423">
              <w:rPr>
                <w:noProof/>
                <w:webHidden/>
              </w:rPr>
              <w:fldChar w:fldCharType="begin"/>
            </w:r>
            <w:r w:rsidR="00BB1423">
              <w:rPr>
                <w:noProof/>
                <w:webHidden/>
              </w:rPr>
              <w:instrText xml:space="preserve"> PAGEREF _Toc429989428 \h </w:instrText>
            </w:r>
            <w:r w:rsidR="00BB1423">
              <w:rPr>
                <w:noProof/>
                <w:webHidden/>
              </w:rPr>
            </w:r>
            <w:r w:rsidR="00BB1423">
              <w:rPr>
                <w:noProof/>
                <w:webHidden/>
              </w:rPr>
              <w:fldChar w:fldCharType="separate"/>
            </w:r>
            <w:r w:rsidR="00BB1423">
              <w:rPr>
                <w:noProof/>
                <w:webHidden/>
              </w:rPr>
              <w:t>4-0</w:t>
            </w:r>
            <w:r w:rsidR="00BB1423">
              <w:rPr>
                <w:noProof/>
                <w:webHidden/>
              </w:rPr>
              <w:fldChar w:fldCharType="end"/>
            </w:r>
          </w:hyperlink>
        </w:p>
        <w:p w14:paraId="0799EBE3"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29" w:history="1">
            <w:r w:rsidR="00BB1423" w:rsidRPr="006166F0">
              <w:rPr>
                <w:rStyle w:val="Hyperlink"/>
                <w:noProof/>
              </w:rPr>
              <w:t>4.1</w:t>
            </w:r>
            <w:r w:rsidR="00BB1423">
              <w:rPr>
                <w:rFonts w:asciiTheme="minorHAnsi" w:eastAsiaTheme="minorEastAsia" w:hAnsiTheme="minorHAnsi" w:cstheme="minorBidi"/>
                <w:caps w:val="0"/>
                <w:noProof/>
                <w:sz w:val="22"/>
                <w:szCs w:val="22"/>
              </w:rPr>
              <w:tab/>
            </w:r>
            <w:r w:rsidR="00BB1423" w:rsidRPr="006166F0">
              <w:rPr>
                <w:rStyle w:val="Hyperlink"/>
                <w:noProof/>
              </w:rPr>
              <w:t>Aperture Abstract Service Component</w:t>
            </w:r>
            <w:r w:rsidR="00BB1423">
              <w:rPr>
                <w:noProof/>
                <w:webHidden/>
              </w:rPr>
              <w:tab/>
            </w:r>
            <w:r w:rsidR="00BB1423">
              <w:rPr>
                <w:noProof/>
                <w:webHidden/>
              </w:rPr>
              <w:fldChar w:fldCharType="begin"/>
            </w:r>
            <w:r w:rsidR="00BB1423">
              <w:rPr>
                <w:noProof/>
                <w:webHidden/>
              </w:rPr>
              <w:instrText xml:space="preserve"> PAGEREF _Toc429989429 \h </w:instrText>
            </w:r>
            <w:r w:rsidR="00BB1423">
              <w:rPr>
                <w:noProof/>
                <w:webHidden/>
              </w:rPr>
            </w:r>
            <w:r w:rsidR="00BB1423">
              <w:rPr>
                <w:noProof/>
                <w:webHidden/>
              </w:rPr>
              <w:fldChar w:fldCharType="separate"/>
            </w:r>
            <w:r w:rsidR="00BB1423">
              <w:rPr>
                <w:noProof/>
                <w:webHidden/>
              </w:rPr>
              <w:t>4-2</w:t>
            </w:r>
            <w:r w:rsidR="00BB1423">
              <w:rPr>
                <w:noProof/>
                <w:webHidden/>
              </w:rPr>
              <w:fldChar w:fldCharType="end"/>
            </w:r>
          </w:hyperlink>
        </w:p>
        <w:p w14:paraId="36FB2B2C"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0" w:history="1">
            <w:r w:rsidR="00BB1423" w:rsidRPr="006166F0">
              <w:rPr>
                <w:rStyle w:val="Hyperlink"/>
                <w:noProof/>
              </w:rPr>
              <w:t>4.1.1</w:t>
            </w:r>
            <w:r w:rsidR="00BB1423">
              <w:rPr>
                <w:rFonts w:asciiTheme="minorHAnsi" w:eastAsiaTheme="minorEastAsia" w:hAnsiTheme="minorHAnsi" w:cstheme="minorBidi"/>
                <w:caps w:val="0"/>
                <w:noProof/>
                <w:sz w:val="22"/>
                <w:szCs w:val="22"/>
              </w:rPr>
              <w:tab/>
            </w:r>
            <w:r w:rsidR="00BB1423" w:rsidRPr="006166F0">
              <w:rPr>
                <w:rStyle w:val="Hyperlink"/>
                <w:noProof/>
              </w:rPr>
              <w:t>RF Aperture SC Specialization of the Aperture Abstract Service Component</w:t>
            </w:r>
            <w:r w:rsidR="00BB1423">
              <w:rPr>
                <w:noProof/>
                <w:webHidden/>
              </w:rPr>
              <w:tab/>
            </w:r>
            <w:r w:rsidR="00BB1423">
              <w:rPr>
                <w:noProof/>
                <w:webHidden/>
              </w:rPr>
              <w:fldChar w:fldCharType="begin"/>
            </w:r>
            <w:r w:rsidR="00BB1423">
              <w:rPr>
                <w:noProof/>
                <w:webHidden/>
              </w:rPr>
              <w:instrText xml:space="preserve"> PAGEREF _Toc429989430 \h </w:instrText>
            </w:r>
            <w:r w:rsidR="00BB1423">
              <w:rPr>
                <w:noProof/>
                <w:webHidden/>
              </w:rPr>
            </w:r>
            <w:r w:rsidR="00BB1423">
              <w:rPr>
                <w:noProof/>
                <w:webHidden/>
              </w:rPr>
              <w:fldChar w:fldCharType="separate"/>
            </w:r>
            <w:r w:rsidR="00BB1423">
              <w:rPr>
                <w:noProof/>
                <w:webHidden/>
              </w:rPr>
              <w:t>4-2</w:t>
            </w:r>
            <w:r w:rsidR="00BB1423">
              <w:rPr>
                <w:noProof/>
                <w:webHidden/>
              </w:rPr>
              <w:fldChar w:fldCharType="end"/>
            </w:r>
          </w:hyperlink>
        </w:p>
        <w:p w14:paraId="5CB40A4E"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31" w:history="1">
            <w:r w:rsidR="00BB1423" w:rsidRPr="006166F0">
              <w:rPr>
                <w:rStyle w:val="Hyperlink"/>
                <w:noProof/>
              </w:rPr>
              <w:t>4.2</w:t>
            </w:r>
            <w:r w:rsidR="00BB1423">
              <w:rPr>
                <w:rFonts w:asciiTheme="minorHAnsi" w:eastAsiaTheme="minorEastAsia" w:hAnsiTheme="minorHAnsi" w:cstheme="minorBidi"/>
                <w:caps w:val="0"/>
                <w:noProof/>
                <w:sz w:val="22"/>
                <w:szCs w:val="22"/>
              </w:rPr>
              <w:tab/>
            </w:r>
            <w:r w:rsidR="00BB1423" w:rsidRPr="006166F0">
              <w:rPr>
                <w:rStyle w:val="Hyperlink"/>
                <w:noProof/>
              </w:rPr>
              <w:t>Forward Physical Channel Abstract Service Component</w:t>
            </w:r>
            <w:r w:rsidR="00BB1423">
              <w:rPr>
                <w:noProof/>
                <w:webHidden/>
              </w:rPr>
              <w:tab/>
            </w:r>
            <w:r w:rsidR="00BB1423">
              <w:rPr>
                <w:noProof/>
                <w:webHidden/>
              </w:rPr>
              <w:fldChar w:fldCharType="begin"/>
            </w:r>
            <w:r w:rsidR="00BB1423">
              <w:rPr>
                <w:noProof/>
                <w:webHidden/>
              </w:rPr>
              <w:instrText xml:space="preserve"> PAGEREF _Toc429989431 \h </w:instrText>
            </w:r>
            <w:r w:rsidR="00BB1423">
              <w:rPr>
                <w:noProof/>
                <w:webHidden/>
              </w:rPr>
            </w:r>
            <w:r w:rsidR="00BB1423">
              <w:rPr>
                <w:noProof/>
                <w:webHidden/>
              </w:rPr>
              <w:fldChar w:fldCharType="separate"/>
            </w:r>
            <w:r w:rsidR="00BB1423">
              <w:rPr>
                <w:noProof/>
                <w:webHidden/>
              </w:rPr>
              <w:t>4-3</w:t>
            </w:r>
            <w:r w:rsidR="00BB1423">
              <w:rPr>
                <w:noProof/>
                <w:webHidden/>
              </w:rPr>
              <w:fldChar w:fldCharType="end"/>
            </w:r>
          </w:hyperlink>
        </w:p>
        <w:p w14:paraId="01FC2B94"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2" w:history="1">
            <w:r w:rsidR="00BB1423" w:rsidRPr="006166F0">
              <w:rPr>
                <w:rStyle w:val="Hyperlink"/>
                <w:noProof/>
              </w:rPr>
              <w:t>4.2.1</w:t>
            </w:r>
            <w:r w:rsidR="00BB1423">
              <w:rPr>
                <w:rFonts w:asciiTheme="minorHAnsi" w:eastAsiaTheme="minorEastAsia" w:hAnsiTheme="minorHAnsi" w:cstheme="minorBidi"/>
                <w:caps w:val="0"/>
                <w:noProof/>
                <w:sz w:val="22"/>
                <w:szCs w:val="22"/>
              </w:rPr>
              <w:tab/>
            </w:r>
            <w:r w:rsidR="00BB1423" w:rsidRPr="006166F0">
              <w:rPr>
                <w:rStyle w:val="Hyperlink"/>
                <w:noProof/>
              </w:rPr>
              <w:t>CCSDS 401 Forward Physical Channel Transmision SC Specialization of the Forward Physical Channel Abstract Service Component</w:t>
            </w:r>
            <w:r w:rsidR="00BB1423">
              <w:rPr>
                <w:noProof/>
                <w:webHidden/>
              </w:rPr>
              <w:tab/>
            </w:r>
            <w:r w:rsidR="00BB1423">
              <w:rPr>
                <w:noProof/>
                <w:webHidden/>
              </w:rPr>
              <w:fldChar w:fldCharType="begin"/>
            </w:r>
            <w:r w:rsidR="00BB1423">
              <w:rPr>
                <w:noProof/>
                <w:webHidden/>
              </w:rPr>
              <w:instrText xml:space="preserve"> PAGEREF _Toc429989432 \h </w:instrText>
            </w:r>
            <w:r w:rsidR="00BB1423">
              <w:rPr>
                <w:noProof/>
                <w:webHidden/>
              </w:rPr>
            </w:r>
            <w:r w:rsidR="00BB1423">
              <w:rPr>
                <w:noProof/>
                <w:webHidden/>
              </w:rPr>
              <w:fldChar w:fldCharType="separate"/>
            </w:r>
            <w:r w:rsidR="00BB1423">
              <w:rPr>
                <w:noProof/>
                <w:webHidden/>
              </w:rPr>
              <w:t>4-3</w:t>
            </w:r>
            <w:r w:rsidR="00BB1423">
              <w:rPr>
                <w:noProof/>
                <w:webHidden/>
              </w:rPr>
              <w:fldChar w:fldCharType="end"/>
            </w:r>
          </w:hyperlink>
        </w:p>
        <w:p w14:paraId="42208D0E"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33" w:history="1">
            <w:r w:rsidR="00BB1423" w:rsidRPr="006166F0">
              <w:rPr>
                <w:rStyle w:val="Hyperlink"/>
                <w:noProof/>
              </w:rPr>
              <w:t>4.3</w:t>
            </w:r>
            <w:r w:rsidR="00BB1423">
              <w:rPr>
                <w:rFonts w:asciiTheme="minorHAnsi" w:eastAsiaTheme="minorEastAsia" w:hAnsiTheme="minorHAnsi" w:cstheme="minorBidi"/>
                <w:caps w:val="0"/>
                <w:noProof/>
                <w:sz w:val="22"/>
                <w:szCs w:val="22"/>
              </w:rPr>
              <w:tab/>
            </w:r>
            <w:r w:rsidR="00BB1423" w:rsidRPr="006166F0">
              <w:rPr>
                <w:rStyle w:val="Hyperlink"/>
                <w:noProof/>
              </w:rPr>
              <w:t>Forward Synchronization and Channel EnCoding ASC</w:t>
            </w:r>
            <w:r w:rsidR="00BB1423">
              <w:rPr>
                <w:noProof/>
                <w:webHidden/>
              </w:rPr>
              <w:tab/>
            </w:r>
            <w:r w:rsidR="00BB1423">
              <w:rPr>
                <w:noProof/>
                <w:webHidden/>
              </w:rPr>
              <w:fldChar w:fldCharType="begin"/>
            </w:r>
            <w:r w:rsidR="00BB1423">
              <w:rPr>
                <w:noProof/>
                <w:webHidden/>
              </w:rPr>
              <w:instrText xml:space="preserve"> PAGEREF _Toc429989433 \h </w:instrText>
            </w:r>
            <w:r w:rsidR="00BB1423">
              <w:rPr>
                <w:noProof/>
                <w:webHidden/>
              </w:rPr>
            </w:r>
            <w:r w:rsidR="00BB1423">
              <w:rPr>
                <w:noProof/>
                <w:webHidden/>
              </w:rPr>
              <w:fldChar w:fldCharType="separate"/>
            </w:r>
            <w:r w:rsidR="00BB1423">
              <w:rPr>
                <w:noProof/>
                <w:webHidden/>
              </w:rPr>
              <w:t>4-4</w:t>
            </w:r>
            <w:r w:rsidR="00BB1423">
              <w:rPr>
                <w:noProof/>
                <w:webHidden/>
              </w:rPr>
              <w:fldChar w:fldCharType="end"/>
            </w:r>
          </w:hyperlink>
        </w:p>
        <w:p w14:paraId="75D02614"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4" w:history="1">
            <w:r w:rsidR="00BB1423" w:rsidRPr="006166F0">
              <w:rPr>
                <w:rStyle w:val="Hyperlink"/>
                <w:noProof/>
              </w:rPr>
              <w:t>4.3.1</w:t>
            </w:r>
            <w:r w:rsidR="00BB1423">
              <w:rPr>
                <w:rFonts w:asciiTheme="minorHAnsi" w:eastAsiaTheme="minorEastAsia" w:hAnsiTheme="minorHAnsi" w:cstheme="minorBidi"/>
                <w:caps w:val="0"/>
                <w:noProof/>
                <w:sz w:val="22"/>
                <w:szCs w:val="22"/>
              </w:rPr>
              <w:tab/>
            </w:r>
            <w:r w:rsidR="00BB1423" w:rsidRPr="006166F0">
              <w:rPr>
                <w:rStyle w:val="Hyperlink"/>
                <w:noProof/>
              </w:rPr>
              <w:t>TC Synchronization and Channel Encoding SC Specialization Of the Forward Synchronization and Channel EnCoding ASC</w:t>
            </w:r>
            <w:r w:rsidR="00BB1423">
              <w:rPr>
                <w:noProof/>
                <w:webHidden/>
              </w:rPr>
              <w:tab/>
            </w:r>
            <w:r w:rsidR="00BB1423">
              <w:rPr>
                <w:noProof/>
                <w:webHidden/>
              </w:rPr>
              <w:fldChar w:fldCharType="begin"/>
            </w:r>
            <w:r w:rsidR="00BB1423">
              <w:rPr>
                <w:noProof/>
                <w:webHidden/>
              </w:rPr>
              <w:instrText xml:space="preserve"> PAGEREF _Toc429989434 \h </w:instrText>
            </w:r>
            <w:r w:rsidR="00BB1423">
              <w:rPr>
                <w:noProof/>
                <w:webHidden/>
              </w:rPr>
            </w:r>
            <w:r w:rsidR="00BB1423">
              <w:rPr>
                <w:noProof/>
                <w:webHidden/>
              </w:rPr>
              <w:fldChar w:fldCharType="separate"/>
            </w:r>
            <w:r w:rsidR="00BB1423">
              <w:rPr>
                <w:noProof/>
                <w:webHidden/>
              </w:rPr>
              <w:t>4-5</w:t>
            </w:r>
            <w:r w:rsidR="00BB1423">
              <w:rPr>
                <w:noProof/>
                <w:webHidden/>
              </w:rPr>
              <w:fldChar w:fldCharType="end"/>
            </w:r>
          </w:hyperlink>
        </w:p>
        <w:p w14:paraId="4D51D5DC"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5" w:history="1">
            <w:r w:rsidR="00BB1423" w:rsidRPr="006166F0">
              <w:rPr>
                <w:rStyle w:val="Hyperlink"/>
                <w:noProof/>
              </w:rPr>
              <w:t>4.3.2</w:t>
            </w:r>
            <w:r w:rsidR="00BB1423">
              <w:rPr>
                <w:rFonts w:asciiTheme="minorHAnsi" w:eastAsiaTheme="minorEastAsia" w:hAnsiTheme="minorHAnsi" w:cstheme="minorBidi"/>
                <w:caps w:val="0"/>
                <w:noProof/>
                <w:sz w:val="22"/>
                <w:szCs w:val="22"/>
              </w:rPr>
              <w:tab/>
            </w:r>
            <w:r w:rsidR="00BB1423" w:rsidRPr="006166F0">
              <w:rPr>
                <w:rStyle w:val="Hyperlink"/>
                <w:noProof/>
              </w:rPr>
              <w:t>Forward AOS Synchronization and Channel Encoding SC Specialization Of the Forward Synchronization and Channel EnCoding ASC</w:t>
            </w:r>
            <w:r w:rsidR="00BB1423">
              <w:rPr>
                <w:noProof/>
                <w:webHidden/>
              </w:rPr>
              <w:tab/>
            </w:r>
            <w:r w:rsidR="00BB1423">
              <w:rPr>
                <w:noProof/>
                <w:webHidden/>
              </w:rPr>
              <w:fldChar w:fldCharType="begin"/>
            </w:r>
            <w:r w:rsidR="00BB1423">
              <w:rPr>
                <w:noProof/>
                <w:webHidden/>
              </w:rPr>
              <w:instrText xml:space="preserve"> PAGEREF _Toc429989435 \h </w:instrText>
            </w:r>
            <w:r w:rsidR="00BB1423">
              <w:rPr>
                <w:noProof/>
                <w:webHidden/>
              </w:rPr>
            </w:r>
            <w:r w:rsidR="00BB1423">
              <w:rPr>
                <w:noProof/>
                <w:webHidden/>
              </w:rPr>
              <w:fldChar w:fldCharType="separate"/>
            </w:r>
            <w:r w:rsidR="00BB1423">
              <w:rPr>
                <w:noProof/>
                <w:webHidden/>
              </w:rPr>
              <w:t>4-6</w:t>
            </w:r>
            <w:r w:rsidR="00BB1423">
              <w:rPr>
                <w:noProof/>
                <w:webHidden/>
              </w:rPr>
              <w:fldChar w:fldCharType="end"/>
            </w:r>
          </w:hyperlink>
        </w:p>
        <w:p w14:paraId="578637DB"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36" w:history="1">
            <w:r w:rsidR="00BB1423" w:rsidRPr="006166F0">
              <w:rPr>
                <w:rStyle w:val="Hyperlink"/>
                <w:noProof/>
              </w:rPr>
              <w:t>4.4</w:t>
            </w:r>
            <w:r w:rsidR="00BB1423">
              <w:rPr>
                <w:rFonts w:asciiTheme="minorHAnsi" w:eastAsiaTheme="minorEastAsia" w:hAnsiTheme="minorHAnsi" w:cstheme="minorBidi"/>
                <w:caps w:val="0"/>
                <w:noProof/>
                <w:sz w:val="22"/>
                <w:szCs w:val="22"/>
              </w:rPr>
              <w:tab/>
            </w:r>
            <w:r w:rsidR="00BB1423" w:rsidRPr="006166F0">
              <w:rPr>
                <w:rStyle w:val="Hyperlink"/>
                <w:noProof/>
              </w:rPr>
              <w:t>Forward Space Link Protocol ASC</w:t>
            </w:r>
            <w:r w:rsidR="00BB1423">
              <w:rPr>
                <w:noProof/>
                <w:webHidden/>
              </w:rPr>
              <w:tab/>
            </w:r>
            <w:r w:rsidR="00BB1423">
              <w:rPr>
                <w:noProof/>
                <w:webHidden/>
              </w:rPr>
              <w:fldChar w:fldCharType="begin"/>
            </w:r>
            <w:r w:rsidR="00BB1423">
              <w:rPr>
                <w:noProof/>
                <w:webHidden/>
              </w:rPr>
              <w:instrText xml:space="preserve"> PAGEREF _Toc429989436 \h </w:instrText>
            </w:r>
            <w:r w:rsidR="00BB1423">
              <w:rPr>
                <w:noProof/>
                <w:webHidden/>
              </w:rPr>
            </w:r>
            <w:r w:rsidR="00BB1423">
              <w:rPr>
                <w:noProof/>
                <w:webHidden/>
              </w:rPr>
              <w:fldChar w:fldCharType="separate"/>
            </w:r>
            <w:r w:rsidR="00BB1423">
              <w:rPr>
                <w:noProof/>
                <w:webHidden/>
              </w:rPr>
              <w:t>4-7</w:t>
            </w:r>
            <w:r w:rsidR="00BB1423">
              <w:rPr>
                <w:noProof/>
                <w:webHidden/>
              </w:rPr>
              <w:fldChar w:fldCharType="end"/>
            </w:r>
          </w:hyperlink>
        </w:p>
        <w:p w14:paraId="5319ABB7"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7" w:history="1">
            <w:r w:rsidR="00BB1423" w:rsidRPr="006166F0">
              <w:rPr>
                <w:rStyle w:val="Hyperlink"/>
                <w:noProof/>
              </w:rPr>
              <w:t>4.4.1</w:t>
            </w:r>
            <w:r w:rsidR="00BB1423">
              <w:rPr>
                <w:rFonts w:asciiTheme="minorHAnsi" w:eastAsiaTheme="minorEastAsia" w:hAnsiTheme="minorHAnsi" w:cstheme="minorBidi"/>
                <w:caps w:val="0"/>
                <w:noProof/>
                <w:sz w:val="22"/>
                <w:szCs w:val="22"/>
              </w:rPr>
              <w:tab/>
            </w:r>
            <w:r w:rsidR="00BB1423" w:rsidRPr="006166F0">
              <w:rPr>
                <w:rStyle w:val="Hyperlink"/>
                <w:noProof/>
              </w:rPr>
              <w:t>TC Space Link Protocol Specialization of the Forward Space Link Protocol ASC</w:t>
            </w:r>
            <w:r w:rsidR="00BB1423">
              <w:rPr>
                <w:noProof/>
                <w:webHidden/>
              </w:rPr>
              <w:tab/>
            </w:r>
            <w:r w:rsidR="00BB1423">
              <w:rPr>
                <w:noProof/>
                <w:webHidden/>
              </w:rPr>
              <w:fldChar w:fldCharType="begin"/>
            </w:r>
            <w:r w:rsidR="00BB1423">
              <w:rPr>
                <w:noProof/>
                <w:webHidden/>
              </w:rPr>
              <w:instrText xml:space="preserve"> PAGEREF _Toc429989437 \h </w:instrText>
            </w:r>
            <w:r w:rsidR="00BB1423">
              <w:rPr>
                <w:noProof/>
                <w:webHidden/>
              </w:rPr>
            </w:r>
            <w:r w:rsidR="00BB1423">
              <w:rPr>
                <w:noProof/>
                <w:webHidden/>
              </w:rPr>
              <w:fldChar w:fldCharType="separate"/>
            </w:r>
            <w:r w:rsidR="00BB1423">
              <w:rPr>
                <w:noProof/>
                <w:webHidden/>
              </w:rPr>
              <w:t>4-7</w:t>
            </w:r>
            <w:r w:rsidR="00BB1423">
              <w:rPr>
                <w:noProof/>
                <w:webHidden/>
              </w:rPr>
              <w:fldChar w:fldCharType="end"/>
            </w:r>
          </w:hyperlink>
        </w:p>
        <w:p w14:paraId="1ADD7F8C"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38" w:history="1">
            <w:r w:rsidR="00BB1423" w:rsidRPr="006166F0">
              <w:rPr>
                <w:rStyle w:val="Hyperlink"/>
                <w:noProof/>
              </w:rPr>
              <w:t>4.4.2</w:t>
            </w:r>
            <w:r w:rsidR="00BB1423">
              <w:rPr>
                <w:rFonts w:asciiTheme="minorHAnsi" w:eastAsiaTheme="minorEastAsia" w:hAnsiTheme="minorHAnsi" w:cstheme="minorBidi"/>
                <w:caps w:val="0"/>
                <w:noProof/>
                <w:sz w:val="22"/>
                <w:szCs w:val="22"/>
              </w:rPr>
              <w:tab/>
            </w:r>
            <w:r w:rsidR="00BB1423" w:rsidRPr="006166F0">
              <w:rPr>
                <w:rStyle w:val="Hyperlink"/>
                <w:noProof/>
              </w:rPr>
              <w:t>Forward AOS Space Link Protocol Specialization of the Forward Space Link Protocol ASC</w:t>
            </w:r>
            <w:r w:rsidR="00BB1423">
              <w:rPr>
                <w:noProof/>
                <w:webHidden/>
              </w:rPr>
              <w:tab/>
            </w:r>
            <w:r w:rsidR="00BB1423">
              <w:rPr>
                <w:noProof/>
                <w:webHidden/>
              </w:rPr>
              <w:fldChar w:fldCharType="begin"/>
            </w:r>
            <w:r w:rsidR="00BB1423">
              <w:rPr>
                <w:noProof/>
                <w:webHidden/>
              </w:rPr>
              <w:instrText xml:space="preserve"> PAGEREF _Toc429989438 \h </w:instrText>
            </w:r>
            <w:r w:rsidR="00BB1423">
              <w:rPr>
                <w:noProof/>
                <w:webHidden/>
              </w:rPr>
            </w:r>
            <w:r w:rsidR="00BB1423">
              <w:rPr>
                <w:noProof/>
                <w:webHidden/>
              </w:rPr>
              <w:fldChar w:fldCharType="separate"/>
            </w:r>
            <w:r w:rsidR="00BB1423">
              <w:rPr>
                <w:noProof/>
                <w:webHidden/>
              </w:rPr>
              <w:t>4-10</w:t>
            </w:r>
            <w:r w:rsidR="00BB1423">
              <w:rPr>
                <w:noProof/>
                <w:webHidden/>
              </w:rPr>
              <w:fldChar w:fldCharType="end"/>
            </w:r>
          </w:hyperlink>
        </w:p>
        <w:p w14:paraId="3E72DF33"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39" w:history="1">
            <w:r w:rsidR="00BB1423" w:rsidRPr="006166F0">
              <w:rPr>
                <w:rStyle w:val="Hyperlink"/>
                <w:noProof/>
              </w:rPr>
              <w:t>4.5</w:t>
            </w:r>
            <w:r w:rsidR="00BB1423">
              <w:rPr>
                <w:rFonts w:asciiTheme="minorHAnsi" w:eastAsiaTheme="minorEastAsia" w:hAnsiTheme="minorHAnsi" w:cstheme="minorBidi"/>
                <w:caps w:val="0"/>
                <w:noProof/>
                <w:sz w:val="22"/>
                <w:szCs w:val="22"/>
              </w:rPr>
              <w:tab/>
            </w:r>
            <w:r w:rsidR="00BB1423" w:rsidRPr="006166F0">
              <w:rPr>
                <w:rStyle w:val="Hyperlink"/>
                <w:noProof/>
              </w:rPr>
              <w:t>Return Physical Channel Reception ASC</w:t>
            </w:r>
            <w:r w:rsidR="00BB1423">
              <w:rPr>
                <w:noProof/>
                <w:webHidden/>
              </w:rPr>
              <w:tab/>
            </w:r>
            <w:r w:rsidR="00BB1423">
              <w:rPr>
                <w:noProof/>
                <w:webHidden/>
              </w:rPr>
              <w:fldChar w:fldCharType="begin"/>
            </w:r>
            <w:r w:rsidR="00BB1423">
              <w:rPr>
                <w:noProof/>
                <w:webHidden/>
              </w:rPr>
              <w:instrText xml:space="preserve"> PAGEREF _Toc429989439 \h </w:instrText>
            </w:r>
            <w:r w:rsidR="00BB1423">
              <w:rPr>
                <w:noProof/>
                <w:webHidden/>
              </w:rPr>
            </w:r>
            <w:r w:rsidR="00BB1423">
              <w:rPr>
                <w:noProof/>
                <w:webHidden/>
              </w:rPr>
              <w:fldChar w:fldCharType="separate"/>
            </w:r>
            <w:r w:rsidR="00BB1423">
              <w:rPr>
                <w:noProof/>
                <w:webHidden/>
              </w:rPr>
              <w:t>4-11</w:t>
            </w:r>
            <w:r w:rsidR="00BB1423">
              <w:rPr>
                <w:noProof/>
                <w:webHidden/>
              </w:rPr>
              <w:fldChar w:fldCharType="end"/>
            </w:r>
          </w:hyperlink>
        </w:p>
        <w:p w14:paraId="57E969FD"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0" w:history="1">
            <w:r w:rsidR="00BB1423" w:rsidRPr="006166F0">
              <w:rPr>
                <w:rStyle w:val="Hyperlink"/>
                <w:noProof/>
              </w:rPr>
              <w:t>4.5.1</w:t>
            </w:r>
            <w:r w:rsidR="00BB1423">
              <w:rPr>
                <w:rFonts w:asciiTheme="minorHAnsi" w:eastAsiaTheme="minorEastAsia" w:hAnsiTheme="minorHAnsi" w:cstheme="minorBidi"/>
                <w:caps w:val="0"/>
                <w:noProof/>
                <w:sz w:val="22"/>
                <w:szCs w:val="22"/>
              </w:rPr>
              <w:tab/>
            </w:r>
            <w:r w:rsidR="00BB1423" w:rsidRPr="006166F0">
              <w:rPr>
                <w:rStyle w:val="Hyperlink"/>
                <w:noProof/>
              </w:rPr>
              <w:t>CCSDS 401 Return Physical Channel Reception SC specializationof the Return Physical Channel Reception ASC</w:t>
            </w:r>
            <w:r w:rsidR="00BB1423">
              <w:rPr>
                <w:noProof/>
                <w:webHidden/>
              </w:rPr>
              <w:tab/>
            </w:r>
            <w:r w:rsidR="00BB1423">
              <w:rPr>
                <w:noProof/>
                <w:webHidden/>
              </w:rPr>
              <w:fldChar w:fldCharType="begin"/>
            </w:r>
            <w:r w:rsidR="00BB1423">
              <w:rPr>
                <w:noProof/>
                <w:webHidden/>
              </w:rPr>
              <w:instrText xml:space="preserve"> PAGEREF _Toc429989440 \h </w:instrText>
            </w:r>
            <w:r w:rsidR="00BB1423">
              <w:rPr>
                <w:noProof/>
                <w:webHidden/>
              </w:rPr>
            </w:r>
            <w:r w:rsidR="00BB1423">
              <w:rPr>
                <w:noProof/>
                <w:webHidden/>
              </w:rPr>
              <w:fldChar w:fldCharType="separate"/>
            </w:r>
            <w:r w:rsidR="00BB1423">
              <w:rPr>
                <w:noProof/>
                <w:webHidden/>
              </w:rPr>
              <w:t>4-12</w:t>
            </w:r>
            <w:r w:rsidR="00BB1423">
              <w:rPr>
                <w:noProof/>
                <w:webHidden/>
              </w:rPr>
              <w:fldChar w:fldCharType="end"/>
            </w:r>
          </w:hyperlink>
        </w:p>
        <w:p w14:paraId="3093ED2C"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41" w:history="1">
            <w:r w:rsidR="00BB1423" w:rsidRPr="006166F0">
              <w:rPr>
                <w:rStyle w:val="Hyperlink"/>
                <w:noProof/>
              </w:rPr>
              <w:t>4.6</w:t>
            </w:r>
            <w:r w:rsidR="00BB1423">
              <w:rPr>
                <w:rFonts w:asciiTheme="minorHAnsi" w:eastAsiaTheme="minorEastAsia" w:hAnsiTheme="minorHAnsi" w:cstheme="minorBidi"/>
                <w:caps w:val="0"/>
                <w:noProof/>
                <w:sz w:val="22"/>
                <w:szCs w:val="22"/>
              </w:rPr>
              <w:tab/>
            </w:r>
            <w:r w:rsidR="00BB1423" w:rsidRPr="006166F0">
              <w:rPr>
                <w:rStyle w:val="Hyperlink"/>
                <w:noProof/>
              </w:rPr>
              <w:t>Return Synchronization and Channel DeCoding ASC</w:t>
            </w:r>
            <w:r w:rsidR="00BB1423">
              <w:rPr>
                <w:noProof/>
                <w:webHidden/>
              </w:rPr>
              <w:tab/>
            </w:r>
            <w:r w:rsidR="00BB1423">
              <w:rPr>
                <w:noProof/>
                <w:webHidden/>
              </w:rPr>
              <w:fldChar w:fldCharType="begin"/>
            </w:r>
            <w:r w:rsidR="00BB1423">
              <w:rPr>
                <w:noProof/>
                <w:webHidden/>
              </w:rPr>
              <w:instrText xml:space="preserve"> PAGEREF _Toc429989441 \h </w:instrText>
            </w:r>
            <w:r w:rsidR="00BB1423">
              <w:rPr>
                <w:noProof/>
                <w:webHidden/>
              </w:rPr>
            </w:r>
            <w:r w:rsidR="00BB1423">
              <w:rPr>
                <w:noProof/>
                <w:webHidden/>
              </w:rPr>
              <w:fldChar w:fldCharType="separate"/>
            </w:r>
            <w:r w:rsidR="00BB1423">
              <w:rPr>
                <w:noProof/>
                <w:webHidden/>
              </w:rPr>
              <w:t>4-13</w:t>
            </w:r>
            <w:r w:rsidR="00BB1423">
              <w:rPr>
                <w:noProof/>
                <w:webHidden/>
              </w:rPr>
              <w:fldChar w:fldCharType="end"/>
            </w:r>
          </w:hyperlink>
        </w:p>
        <w:p w14:paraId="35FE77C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2" w:history="1">
            <w:r w:rsidR="00BB1423" w:rsidRPr="006166F0">
              <w:rPr>
                <w:rStyle w:val="Hyperlink"/>
                <w:noProof/>
              </w:rPr>
              <w:t>4.6.1</w:t>
            </w:r>
            <w:r w:rsidR="00BB1423">
              <w:rPr>
                <w:rFonts w:asciiTheme="minorHAnsi" w:eastAsiaTheme="minorEastAsia" w:hAnsiTheme="minorHAnsi" w:cstheme="minorBidi"/>
                <w:caps w:val="0"/>
                <w:noProof/>
                <w:sz w:val="22"/>
                <w:szCs w:val="22"/>
              </w:rPr>
              <w:tab/>
            </w:r>
            <w:r w:rsidR="00BB1423" w:rsidRPr="006166F0">
              <w:rPr>
                <w:rStyle w:val="Hyperlink"/>
                <w:noProof/>
              </w:rPr>
              <w:t>Return TM Synchronization and Channel DeCoding SC specialization Of the Return Synchronization and Channel DeCoding ASC</w:t>
            </w:r>
            <w:r w:rsidR="00BB1423">
              <w:rPr>
                <w:noProof/>
                <w:webHidden/>
              </w:rPr>
              <w:tab/>
            </w:r>
            <w:r w:rsidR="00BB1423">
              <w:rPr>
                <w:noProof/>
                <w:webHidden/>
              </w:rPr>
              <w:fldChar w:fldCharType="begin"/>
            </w:r>
            <w:r w:rsidR="00BB1423">
              <w:rPr>
                <w:noProof/>
                <w:webHidden/>
              </w:rPr>
              <w:instrText xml:space="preserve"> PAGEREF _Toc429989442 \h </w:instrText>
            </w:r>
            <w:r w:rsidR="00BB1423">
              <w:rPr>
                <w:noProof/>
                <w:webHidden/>
              </w:rPr>
            </w:r>
            <w:r w:rsidR="00BB1423">
              <w:rPr>
                <w:noProof/>
                <w:webHidden/>
              </w:rPr>
              <w:fldChar w:fldCharType="separate"/>
            </w:r>
            <w:r w:rsidR="00BB1423">
              <w:rPr>
                <w:noProof/>
                <w:webHidden/>
              </w:rPr>
              <w:t>4-14</w:t>
            </w:r>
            <w:r w:rsidR="00BB1423">
              <w:rPr>
                <w:noProof/>
                <w:webHidden/>
              </w:rPr>
              <w:fldChar w:fldCharType="end"/>
            </w:r>
          </w:hyperlink>
        </w:p>
        <w:p w14:paraId="7E46732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3" w:history="1">
            <w:r w:rsidR="00BB1423" w:rsidRPr="006166F0">
              <w:rPr>
                <w:rStyle w:val="Hyperlink"/>
                <w:noProof/>
              </w:rPr>
              <w:t>4.6.2</w:t>
            </w:r>
            <w:r w:rsidR="00BB1423">
              <w:rPr>
                <w:rFonts w:asciiTheme="minorHAnsi" w:eastAsiaTheme="minorEastAsia" w:hAnsiTheme="minorHAnsi" w:cstheme="minorBidi"/>
                <w:caps w:val="0"/>
                <w:noProof/>
                <w:sz w:val="22"/>
                <w:szCs w:val="22"/>
              </w:rPr>
              <w:tab/>
            </w:r>
            <w:r w:rsidR="00BB1423" w:rsidRPr="006166F0">
              <w:rPr>
                <w:rStyle w:val="Hyperlink"/>
                <w:noProof/>
              </w:rPr>
              <w:t>Telemetry Segmenter SC specialization Of the Return Synchronization and Channel DeCoding ASC</w:t>
            </w:r>
            <w:r w:rsidR="00BB1423">
              <w:rPr>
                <w:noProof/>
                <w:webHidden/>
              </w:rPr>
              <w:tab/>
            </w:r>
            <w:r w:rsidR="00BB1423">
              <w:rPr>
                <w:noProof/>
                <w:webHidden/>
              </w:rPr>
              <w:fldChar w:fldCharType="begin"/>
            </w:r>
            <w:r w:rsidR="00BB1423">
              <w:rPr>
                <w:noProof/>
                <w:webHidden/>
              </w:rPr>
              <w:instrText xml:space="preserve"> PAGEREF _Toc429989443 \h </w:instrText>
            </w:r>
            <w:r w:rsidR="00BB1423">
              <w:rPr>
                <w:noProof/>
                <w:webHidden/>
              </w:rPr>
            </w:r>
            <w:r w:rsidR="00BB1423">
              <w:rPr>
                <w:noProof/>
                <w:webHidden/>
              </w:rPr>
              <w:fldChar w:fldCharType="separate"/>
            </w:r>
            <w:r w:rsidR="00BB1423">
              <w:rPr>
                <w:noProof/>
                <w:webHidden/>
              </w:rPr>
              <w:t>4-15</w:t>
            </w:r>
            <w:r w:rsidR="00BB1423">
              <w:rPr>
                <w:noProof/>
                <w:webHidden/>
              </w:rPr>
              <w:fldChar w:fldCharType="end"/>
            </w:r>
          </w:hyperlink>
        </w:p>
        <w:p w14:paraId="6FBD4350"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44" w:history="1">
            <w:r w:rsidR="00BB1423" w:rsidRPr="006166F0">
              <w:rPr>
                <w:rStyle w:val="Hyperlink"/>
                <w:noProof/>
              </w:rPr>
              <w:t>4.7</w:t>
            </w:r>
            <w:r w:rsidR="00BB1423">
              <w:rPr>
                <w:rFonts w:asciiTheme="minorHAnsi" w:eastAsiaTheme="minorEastAsia" w:hAnsiTheme="minorHAnsi" w:cstheme="minorBidi"/>
                <w:caps w:val="0"/>
                <w:noProof/>
                <w:sz w:val="22"/>
                <w:szCs w:val="22"/>
              </w:rPr>
              <w:tab/>
            </w:r>
            <w:r w:rsidR="00BB1423" w:rsidRPr="006166F0">
              <w:rPr>
                <w:rStyle w:val="Hyperlink"/>
                <w:noProof/>
              </w:rPr>
              <w:t>Return Space Link Protocol Reception ASC</w:t>
            </w:r>
            <w:r w:rsidR="00BB1423">
              <w:rPr>
                <w:noProof/>
                <w:webHidden/>
              </w:rPr>
              <w:tab/>
            </w:r>
            <w:r w:rsidR="00BB1423">
              <w:rPr>
                <w:noProof/>
                <w:webHidden/>
              </w:rPr>
              <w:fldChar w:fldCharType="begin"/>
            </w:r>
            <w:r w:rsidR="00BB1423">
              <w:rPr>
                <w:noProof/>
                <w:webHidden/>
              </w:rPr>
              <w:instrText xml:space="preserve"> PAGEREF _Toc429989444 \h </w:instrText>
            </w:r>
            <w:r w:rsidR="00BB1423">
              <w:rPr>
                <w:noProof/>
                <w:webHidden/>
              </w:rPr>
            </w:r>
            <w:r w:rsidR="00BB1423">
              <w:rPr>
                <w:noProof/>
                <w:webHidden/>
              </w:rPr>
              <w:fldChar w:fldCharType="separate"/>
            </w:r>
            <w:r w:rsidR="00BB1423">
              <w:rPr>
                <w:noProof/>
                <w:webHidden/>
              </w:rPr>
              <w:t>4-15</w:t>
            </w:r>
            <w:r w:rsidR="00BB1423">
              <w:rPr>
                <w:noProof/>
                <w:webHidden/>
              </w:rPr>
              <w:fldChar w:fldCharType="end"/>
            </w:r>
          </w:hyperlink>
        </w:p>
        <w:p w14:paraId="4ACC364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5" w:history="1">
            <w:r w:rsidR="00BB1423" w:rsidRPr="006166F0">
              <w:rPr>
                <w:rStyle w:val="Hyperlink"/>
                <w:noProof/>
              </w:rPr>
              <w:t>4.7.1</w:t>
            </w:r>
            <w:r w:rsidR="00BB1423">
              <w:rPr>
                <w:rFonts w:asciiTheme="minorHAnsi" w:eastAsiaTheme="minorEastAsia" w:hAnsiTheme="minorHAnsi" w:cstheme="minorBidi"/>
                <w:caps w:val="0"/>
                <w:noProof/>
                <w:sz w:val="22"/>
                <w:szCs w:val="22"/>
              </w:rPr>
              <w:tab/>
            </w:r>
            <w:r w:rsidR="00BB1423" w:rsidRPr="006166F0">
              <w:rPr>
                <w:rStyle w:val="Hyperlink"/>
                <w:noProof/>
              </w:rPr>
              <w:t>Return TM/AOS Space Link Protocol Reception Specialization of the Return Space Link Protocol ASC</w:t>
            </w:r>
            <w:r w:rsidR="00BB1423">
              <w:rPr>
                <w:noProof/>
                <w:webHidden/>
              </w:rPr>
              <w:tab/>
            </w:r>
            <w:r w:rsidR="00BB1423">
              <w:rPr>
                <w:noProof/>
                <w:webHidden/>
              </w:rPr>
              <w:fldChar w:fldCharType="begin"/>
            </w:r>
            <w:r w:rsidR="00BB1423">
              <w:rPr>
                <w:noProof/>
                <w:webHidden/>
              </w:rPr>
              <w:instrText xml:space="preserve"> PAGEREF _Toc429989445 \h </w:instrText>
            </w:r>
            <w:r w:rsidR="00BB1423">
              <w:rPr>
                <w:noProof/>
                <w:webHidden/>
              </w:rPr>
            </w:r>
            <w:r w:rsidR="00BB1423">
              <w:rPr>
                <w:noProof/>
                <w:webHidden/>
              </w:rPr>
              <w:fldChar w:fldCharType="separate"/>
            </w:r>
            <w:r w:rsidR="00BB1423">
              <w:rPr>
                <w:noProof/>
                <w:webHidden/>
              </w:rPr>
              <w:t>4-16</w:t>
            </w:r>
            <w:r w:rsidR="00BB1423">
              <w:rPr>
                <w:noProof/>
                <w:webHidden/>
              </w:rPr>
              <w:fldChar w:fldCharType="end"/>
            </w:r>
          </w:hyperlink>
        </w:p>
        <w:p w14:paraId="174BBA2F"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46" w:history="1">
            <w:r w:rsidR="00BB1423" w:rsidRPr="006166F0">
              <w:rPr>
                <w:rStyle w:val="Hyperlink"/>
                <w:noProof/>
              </w:rPr>
              <w:t>4.8</w:t>
            </w:r>
            <w:r w:rsidR="00BB1423">
              <w:rPr>
                <w:rFonts w:asciiTheme="minorHAnsi" w:eastAsiaTheme="minorEastAsia" w:hAnsiTheme="minorHAnsi" w:cstheme="minorBidi"/>
                <w:caps w:val="0"/>
                <w:noProof/>
                <w:sz w:val="22"/>
                <w:szCs w:val="22"/>
              </w:rPr>
              <w:tab/>
            </w:r>
            <w:r w:rsidR="00BB1423" w:rsidRPr="006166F0">
              <w:rPr>
                <w:rStyle w:val="Hyperlink"/>
                <w:noProof/>
              </w:rPr>
              <w:t>SLS Data Delivery Production ASC</w:t>
            </w:r>
            <w:r w:rsidR="00BB1423">
              <w:rPr>
                <w:noProof/>
                <w:webHidden/>
              </w:rPr>
              <w:tab/>
            </w:r>
            <w:r w:rsidR="00BB1423">
              <w:rPr>
                <w:noProof/>
                <w:webHidden/>
              </w:rPr>
              <w:fldChar w:fldCharType="begin"/>
            </w:r>
            <w:r w:rsidR="00BB1423">
              <w:rPr>
                <w:noProof/>
                <w:webHidden/>
              </w:rPr>
              <w:instrText xml:space="preserve"> PAGEREF _Toc429989446 \h </w:instrText>
            </w:r>
            <w:r w:rsidR="00BB1423">
              <w:rPr>
                <w:noProof/>
                <w:webHidden/>
              </w:rPr>
            </w:r>
            <w:r w:rsidR="00BB1423">
              <w:rPr>
                <w:noProof/>
                <w:webHidden/>
              </w:rPr>
              <w:fldChar w:fldCharType="separate"/>
            </w:r>
            <w:r w:rsidR="00BB1423">
              <w:rPr>
                <w:noProof/>
                <w:webHidden/>
              </w:rPr>
              <w:t>4-17</w:t>
            </w:r>
            <w:r w:rsidR="00BB1423">
              <w:rPr>
                <w:noProof/>
                <w:webHidden/>
              </w:rPr>
              <w:fldChar w:fldCharType="end"/>
            </w:r>
          </w:hyperlink>
        </w:p>
        <w:p w14:paraId="4F3255D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7" w:history="1">
            <w:r w:rsidR="00BB1423" w:rsidRPr="006166F0">
              <w:rPr>
                <w:rStyle w:val="Hyperlink"/>
                <w:noProof/>
              </w:rPr>
              <w:t>4.8.1</w:t>
            </w:r>
            <w:r w:rsidR="00BB1423">
              <w:rPr>
                <w:rFonts w:asciiTheme="minorHAnsi" w:eastAsiaTheme="minorEastAsia" w:hAnsiTheme="minorHAnsi" w:cstheme="minorBidi"/>
                <w:caps w:val="0"/>
                <w:noProof/>
                <w:sz w:val="22"/>
                <w:szCs w:val="22"/>
              </w:rPr>
              <w:tab/>
            </w:r>
            <w:r w:rsidR="00BB1423" w:rsidRPr="006166F0">
              <w:rPr>
                <w:rStyle w:val="Hyperlink"/>
                <w:noProof/>
              </w:rPr>
              <w:t>Frame Data Sink SC Specialization of the SLS Data Delivery Production ASC</w:t>
            </w:r>
            <w:r w:rsidR="00BB1423">
              <w:rPr>
                <w:noProof/>
                <w:webHidden/>
              </w:rPr>
              <w:tab/>
            </w:r>
            <w:r w:rsidR="00BB1423">
              <w:rPr>
                <w:noProof/>
                <w:webHidden/>
              </w:rPr>
              <w:fldChar w:fldCharType="begin"/>
            </w:r>
            <w:r w:rsidR="00BB1423">
              <w:rPr>
                <w:noProof/>
                <w:webHidden/>
              </w:rPr>
              <w:instrText xml:space="preserve"> PAGEREF _Toc429989447 \h </w:instrText>
            </w:r>
            <w:r w:rsidR="00BB1423">
              <w:rPr>
                <w:noProof/>
                <w:webHidden/>
              </w:rPr>
            </w:r>
            <w:r w:rsidR="00BB1423">
              <w:rPr>
                <w:noProof/>
                <w:webHidden/>
              </w:rPr>
              <w:fldChar w:fldCharType="separate"/>
            </w:r>
            <w:r w:rsidR="00BB1423">
              <w:rPr>
                <w:noProof/>
                <w:webHidden/>
              </w:rPr>
              <w:t>4-18</w:t>
            </w:r>
            <w:r w:rsidR="00BB1423">
              <w:rPr>
                <w:noProof/>
                <w:webHidden/>
              </w:rPr>
              <w:fldChar w:fldCharType="end"/>
            </w:r>
          </w:hyperlink>
        </w:p>
        <w:p w14:paraId="591519B6"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8" w:history="1">
            <w:r w:rsidR="00BB1423" w:rsidRPr="006166F0">
              <w:rPr>
                <w:rStyle w:val="Hyperlink"/>
                <w:noProof/>
              </w:rPr>
              <w:t>4.8.2</w:t>
            </w:r>
            <w:r w:rsidR="00BB1423">
              <w:rPr>
                <w:rFonts w:asciiTheme="minorHAnsi" w:eastAsiaTheme="minorEastAsia" w:hAnsiTheme="minorHAnsi" w:cstheme="minorBidi"/>
                <w:caps w:val="0"/>
                <w:noProof/>
                <w:sz w:val="22"/>
                <w:szCs w:val="22"/>
              </w:rPr>
              <w:tab/>
            </w:r>
            <w:r w:rsidR="00BB1423" w:rsidRPr="006166F0">
              <w:rPr>
                <w:rStyle w:val="Hyperlink"/>
                <w:noProof/>
              </w:rPr>
              <w:t>Telemetry Segment Sink SC Specialization of the SLS Data Delivery Production ASC</w:t>
            </w:r>
            <w:r w:rsidR="00BB1423">
              <w:rPr>
                <w:noProof/>
                <w:webHidden/>
              </w:rPr>
              <w:tab/>
            </w:r>
            <w:r w:rsidR="00BB1423">
              <w:rPr>
                <w:noProof/>
                <w:webHidden/>
              </w:rPr>
              <w:fldChar w:fldCharType="begin"/>
            </w:r>
            <w:r w:rsidR="00BB1423">
              <w:rPr>
                <w:noProof/>
                <w:webHidden/>
              </w:rPr>
              <w:instrText xml:space="preserve"> PAGEREF _Toc429989448 \h </w:instrText>
            </w:r>
            <w:r w:rsidR="00BB1423">
              <w:rPr>
                <w:noProof/>
                <w:webHidden/>
              </w:rPr>
            </w:r>
            <w:r w:rsidR="00BB1423">
              <w:rPr>
                <w:noProof/>
                <w:webHidden/>
              </w:rPr>
              <w:fldChar w:fldCharType="separate"/>
            </w:r>
            <w:r w:rsidR="00BB1423">
              <w:rPr>
                <w:noProof/>
                <w:webHidden/>
              </w:rPr>
              <w:t>4-19</w:t>
            </w:r>
            <w:r w:rsidR="00BB1423">
              <w:rPr>
                <w:noProof/>
                <w:webHidden/>
              </w:rPr>
              <w:fldChar w:fldCharType="end"/>
            </w:r>
          </w:hyperlink>
        </w:p>
        <w:p w14:paraId="198842D2"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49" w:history="1">
            <w:r w:rsidR="00BB1423" w:rsidRPr="006166F0">
              <w:rPr>
                <w:rStyle w:val="Hyperlink"/>
                <w:noProof/>
              </w:rPr>
              <w:t>4.8.3</w:t>
            </w:r>
            <w:r w:rsidR="00BB1423">
              <w:rPr>
                <w:rFonts w:asciiTheme="minorHAnsi" w:eastAsiaTheme="minorEastAsia" w:hAnsiTheme="minorHAnsi" w:cstheme="minorBidi"/>
                <w:caps w:val="0"/>
                <w:noProof/>
                <w:sz w:val="22"/>
                <w:szCs w:val="22"/>
              </w:rPr>
              <w:tab/>
            </w:r>
            <w:r w:rsidR="00BB1423" w:rsidRPr="006166F0">
              <w:rPr>
                <w:rStyle w:val="Hyperlink"/>
                <w:noProof/>
              </w:rPr>
              <w:t>Forward File Data Delivery Production SC Specialization of the SLS Data Delivery Production ASC</w:t>
            </w:r>
            <w:r w:rsidR="00BB1423">
              <w:rPr>
                <w:noProof/>
                <w:webHidden/>
              </w:rPr>
              <w:tab/>
            </w:r>
            <w:r w:rsidR="00BB1423">
              <w:rPr>
                <w:noProof/>
                <w:webHidden/>
              </w:rPr>
              <w:fldChar w:fldCharType="begin"/>
            </w:r>
            <w:r w:rsidR="00BB1423">
              <w:rPr>
                <w:noProof/>
                <w:webHidden/>
              </w:rPr>
              <w:instrText xml:space="preserve"> PAGEREF _Toc429989449 \h </w:instrText>
            </w:r>
            <w:r w:rsidR="00BB1423">
              <w:rPr>
                <w:noProof/>
                <w:webHidden/>
              </w:rPr>
            </w:r>
            <w:r w:rsidR="00BB1423">
              <w:rPr>
                <w:noProof/>
                <w:webHidden/>
              </w:rPr>
              <w:fldChar w:fldCharType="separate"/>
            </w:r>
            <w:r w:rsidR="00BB1423">
              <w:rPr>
                <w:noProof/>
                <w:webHidden/>
              </w:rPr>
              <w:t>4-20</w:t>
            </w:r>
            <w:r w:rsidR="00BB1423">
              <w:rPr>
                <w:noProof/>
                <w:webHidden/>
              </w:rPr>
              <w:fldChar w:fldCharType="end"/>
            </w:r>
          </w:hyperlink>
        </w:p>
        <w:p w14:paraId="1B7834C1"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50" w:history="1">
            <w:r w:rsidR="00BB1423" w:rsidRPr="006166F0">
              <w:rPr>
                <w:rStyle w:val="Hyperlink"/>
                <w:noProof/>
              </w:rPr>
              <w:t>4.8.4</w:t>
            </w:r>
            <w:r w:rsidR="00BB1423">
              <w:rPr>
                <w:rFonts w:asciiTheme="minorHAnsi" w:eastAsiaTheme="minorEastAsia" w:hAnsiTheme="minorHAnsi" w:cstheme="minorBidi"/>
                <w:caps w:val="0"/>
                <w:noProof/>
                <w:sz w:val="22"/>
                <w:szCs w:val="22"/>
              </w:rPr>
              <w:tab/>
            </w:r>
            <w:r w:rsidR="00BB1423" w:rsidRPr="006166F0">
              <w:rPr>
                <w:rStyle w:val="Hyperlink"/>
                <w:noProof/>
              </w:rPr>
              <w:t>Return File SC Specialization of the SLS Data Delivery Production ASC</w:t>
            </w:r>
            <w:r w:rsidR="00BB1423">
              <w:rPr>
                <w:noProof/>
                <w:webHidden/>
              </w:rPr>
              <w:tab/>
            </w:r>
            <w:r w:rsidR="00BB1423">
              <w:rPr>
                <w:noProof/>
                <w:webHidden/>
              </w:rPr>
              <w:fldChar w:fldCharType="begin"/>
            </w:r>
            <w:r w:rsidR="00BB1423">
              <w:rPr>
                <w:noProof/>
                <w:webHidden/>
              </w:rPr>
              <w:instrText xml:space="preserve"> PAGEREF _Toc429989450 \h </w:instrText>
            </w:r>
            <w:r w:rsidR="00BB1423">
              <w:rPr>
                <w:noProof/>
                <w:webHidden/>
              </w:rPr>
            </w:r>
            <w:r w:rsidR="00BB1423">
              <w:rPr>
                <w:noProof/>
                <w:webHidden/>
              </w:rPr>
              <w:fldChar w:fldCharType="separate"/>
            </w:r>
            <w:r w:rsidR="00BB1423">
              <w:rPr>
                <w:noProof/>
                <w:webHidden/>
              </w:rPr>
              <w:t>4-21</w:t>
            </w:r>
            <w:r w:rsidR="00BB1423">
              <w:rPr>
                <w:noProof/>
                <w:webHidden/>
              </w:rPr>
              <w:fldChar w:fldCharType="end"/>
            </w:r>
          </w:hyperlink>
        </w:p>
        <w:p w14:paraId="6D8C8802"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51" w:history="1">
            <w:r w:rsidR="00BB1423" w:rsidRPr="006166F0">
              <w:rPr>
                <w:rStyle w:val="Hyperlink"/>
                <w:noProof/>
              </w:rPr>
              <w:t>4.9</w:t>
            </w:r>
            <w:r w:rsidR="00BB1423">
              <w:rPr>
                <w:rFonts w:asciiTheme="minorHAnsi" w:eastAsiaTheme="minorEastAsia" w:hAnsiTheme="minorHAnsi" w:cstheme="minorBidi"/>
                <w:caps w:val="0"/>
                <w:noProof/>
                <w:sz w:val="22"/>
                <w:szCs w:val="22"/>
              </w:rPr>
              <w:tab/>
            </w:r>
            <w:r w:rsidR="00BB1423" w:rsidRPr="006166F0">
              <w:rPr>
                <w:rStyle w:val="Hyperlink"/>
                <w:noProof/>
              </w:rPr>
              <w:t>SLS Radiometric Data Production ASC</w:t>
            </w:r>
            <w:r w:rsidR="00BB1423">
              <w:rPr>
                <w:noProof/>
                <w:webHidden/>
              </w:rPr>
              <w:tab/>
            </w:r>
            <w:r w:rsidR="00BB1423">
              <w:rPr>
                <w:noProof/>
                <w:webHidden/>
              </w:rPr>
              <w:fldChar w:fldCharType="begin"/>
            </w:r>
            <w:r w:rsidR="00BB1423">
              <w:rPr>
                <w:noProof/>
                <w:webHidden/>
              </w:rPr>
              <w:instrText xml:space="preserve"> PAGEREF _Toc429989451 \h </w:instrText>
            </w:r>
            <w:r w:rsidR="00BB1423">
              <w:rPr>
                <w:noProof/>
                <w:webHidden/>
              </w:rPr>
            </w:r>
            <w:r w:rsidR="00BB1423">
              <w:rPr>
                <w:noProof/>
                <w:webHidden/>
              </w:rPr>
              <w:fldChar w:fldCharType="separate"/>
            </w:r>
            <w:r w:rsidR="00BB1423">
              <w:rPr>
                <w:noProof/>
                <w:webHidden/>
              </w:rPr>
              <w:t>4-22</w:t>
            </w:r>
            <w:r w:rsidR="00BB1423">
              <w:rPr>
                <w:noProof/>
                <w:webHidden/>
              </w:rPr>
              <w:fldChar w:fldCharType="end"/>
            </w:r>
          </w:hyperlink>
        </w:p>
        <w:p w14:paraId="434AA1E6"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52" w:history="1">
            <w:r w:rsidR="00BB1423" w:rsidRPr="006166F0">
              <w:rPr>
                <w:rStyle w:val="Hyperlink"/>
                <w:noProof/>
              </w:rPr>
              <w:t>4.9.1</w:t>
            </w:r>
            <w:r w:rsidR="00BB1423">
              <w:rPr>
                <w:rFonts w:asciiTheme="minorHAnsi" w:eastAsiaTheme="minorEastAsia" w:hAnsiTheme="minorHAnsi" w:cstheme="minorBidi"/>
                <w:caps w:val="0"/>
                <w:noProof/>
                <w:sz w:val="22"/>
                <w:szCs w:val="22"/>
              </w:rPr>
              <w:tab/>
            </w:r>
            <w:r w:rsidR="00BB1423" w:rsidRPr="006166F0">
              <w:rPr>
                <w:rStyle w:val="Hyperlink"/>
                <w:noProof/>
              </w:rPr>
              <w:t>Real-Time Radiometric Data Collection SC specialization of the SLS Radiometric Data Production ASC</w:t>
            </w:r>
            <w:r w:rsidR="00BB1423">
              <w:rPr>
                <w:noProof/>
                <w:webHidden/>
              </w:rPr>
              <w:tab/>
            </w:r>
            <w:r w:rsidR="00BB1423">
              <w:rPr>
                <w:noProof/>
                <w:webHidden/>
              </w:rPr>
              <w:fldChar w:fldCharType="begin"/>
            </w:r>
            <w:r w:rsidR="00BB1423">
              <w:rPr>
                <w:noProof/>
                <w:webHidden/>
              </w:rPr>
              <w:instrText xml:space="preserve"> PAGEREF _Toc429989452 \h </w:instrText>
            </w:r>
            <w:r w:rsidR="00BB1423">
              <w:rPr>
                <w:noProof/>
                <w:webHidden/>
              </w:rPr>
            </w:r>
            <w:r w:rsidR="00BB1423">
              <w:rPr>
                <w:noProof/>
                <w:webHidden/>
              </w:rPr>
              <w:fldChar w:fldCharType="separate"/>
            </w:r>
            <w:r w:rsidR="00BB1423">
              <w:rPr>
                <w:noProof/>
                <w:webHidden/>
              </w:rPr>
              <w:t>4-23</w:t>
            </w:r>
            <w:r w:rsidR="00BB1423">
              <w:rPr>
                <w:noProof/>
                <w:webHidden/>
              </w:rPr>
              <w:fldChar w:fldCharType="end"/>
            </w:r>
          </w:hyperlink>
        </w:p>
        <w:p w14:paraId="2131C10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53" w:history="1">
            <w:r w:rsidR="00BB1423" w:rsidRPr="006166F0">
              <w:rPr>
                <w:rStyle w:val="Hyperlink"/>
                <w:noProof/>
              </w:rPr>
              <w:t>4.9.2</w:t>
            </w:r>
            <w:r w:rsidR="00BB1423">
              <w:rPr>
                <w:rFonts w:asciiTheme="minorHAnsi" w:eastAsiaTheme="minorEastAsia" w:hAnsiTheme="minorHAnsi" w:cstheme="minorBidi"/>
                <w:caps w:val="0"/>
                <w:noProof/>
                <w:sz w:val="22"/>
                <w:szCs w:val="22"/>
              </w:rPr>
              <w:tab/>
            </w:r>
            <w:r w:rsidR="00BB1423" w:rsidRPr="006166F0">
              <w:rPr>
                <w:rStyle w:val="Hyperlink"/>
                <w:noProof/>
              </w:rPr>
              <w:t>Pre-Validated Radiometric Data Collection SC specialization of the SLS Radiometric Data Production ASC</w:t>
            </w:r>
            <w:r w:rsidR="00BB1423">
              <w:rPr>
                <w:noProof/>
                <w:webHidden/>
              </w:rPr>
              <w:tab/>
            </w:r>
            <w:r w:rsidR="00BB1423">
              <w:rPr>
                <w:noProof/>
                <w:webHidden/>
              </w:rPr>
              <w:fldChar w:fldCharType="begin"/>
            </w:r>
            <w:r w:rsidR="00BB1423">
              <w:rPr>
                <w:noProof/>
                <w:webHidden/>
              </w:rPr>
              <w:instrText xml:space="preserve"> PAGEREF _Toc429989453 \h </w:instrText>
            </w:r>
            <w:r w:rsidR="00BB1423">
              <w:rPr>
                <w:noProof/>
                <w:webHidden/>
              </w:rPr>
            </w:r>
            <w:r w:rsidR="00BB1423">
              <w:rPr>
                <w:noProof/>
                <w:webHidden/>
              </w:rPr>
              <w:fldChar w:fldCharType="separate"/>
            </w:r>
            <w:r w:rsidR="00BB1423">
              <w:rPr>
                <w:noProof/>
                <w:webHidden/>
              </w:rPr>
              <w:t>4-24</w:t>
            </w:r>
            <w:r w:rsidR="00BB1423">
              <w:rPr>
                <w:noProof/>
                <w:webHidden/>
              </w:rPr>
              <w:fldChar w:fldCharType="end"/>
            </w:r>
          </w:hyperlink>
        </w:p>
        <w:p w14:paraId="0CC82163"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54" w:history="1">
            <w:r w:rsidR="00BB1423" w:rsidRPr="006166F0">
              <w:rPr>
                <w:rStyle w:val="Hyperlink"/>
                <w:noProof/>
              </w:rPr>
              <w:t>4.9.3</w:t>
            </w:r>
            <w:r w:rsidR="00BB1423">
              <w:rPr>
                <w:rFonts w:asciiTheme="minorHAnsi" w:eastAsiaTheme="minorEastAsia" w:hAnsiTheme="minorHAnsi" w:cstheme="minorBidi"/>
                <w:caps w:val="0"/>
                <w:noProof/>
                <w:sz w:val="22"/>
                <w:szCs w:val="22"/>
              </w:rPr>
              <w:tab/>
            </w:r>
            <w:r w:rsidR="00BB1423" w:rsidRPr="006166F0">
              <w:rPr>
                <w:rStyle w:val="Hyperlink"/>
                <w:noProof/>
              </w:rPr>
              <w:t>Delta-DOR Raw Data Collection SC specialization of the SLS Radiometric Data Production ASC</w:t>
            </w:r>
            <w:r w:rsidR="00BB1423">
              <w:rPr>
                <w:noProof/>
                <w:webHidden/>
              </w:rPr>
              <w:tab/>
            </w:r>
            <w:r w:rsidR="00BB1423">
              <w:rPr>
                <w:noProof/>
                <w:webHidden/>
              </w:rPr>
              <w:fldChar w:fldCharType="begin"/>
            </w:r>
            <w:r w:rsidR="00BB1423">
              <w:rPr>
                <w:noProof/>
                <w:webHidden/>
              </w:rPr>
              <w:instrText xml:space="preserve"> PAGEREF _Toc429989454 \h </w:instrText>
            </w:r>
            <w:r w:rsidR="00BB1423">
              <w:rPr>
                <w:noProof/>
                <w:webHidden/>
              </w:rPr>
            </w:r>
            <w:r w:rsidR="00BB1423">
              <w:rPr>
                <w:noProof/>
                <w:webHidden/>
              </w:rPr>
              <w:fldChar w:fldCharType="separate"/>
            </w:r>
            <w:r w:rsidR="00BB1423">
              <w:rPr>
                <w:noProof/>
                <w:webHidden/>
              </w:rPr>
              <w:t>4-25</w:t>
            </w:r>
            <w:r w:rsidR="00BB1423">
              <w:rPr>
                <w:noProof/>
                <w:webHidden/>
              </w:rPr>
              <w:fldChar w:fldCharType="end"/>
            </w:r>
          </w:hyperlink>
        </w:p>
        <w:p w14:paraId="74B58AA2"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55" w:history="1">
            <w:r w:rsidR="00BB1423" w:rsidRPr="006166F0">
              <w:rPr>
                <w:rStyle w:val="Hyperlink"/>
                <w:noProof/>
              </w:rPr>
              <w:t>4.9.4</w:t>
            </w:r>
            <w:r w:rsidR="00BB1423">
              <w:rPr>
                <w:rFonts w:asciiTheme="minorHAnsi" w:eastAsiaTheme="minorEastAsia" w:hAnsiTheme="minorHAnsi" w:cstheme="minorBidi"/>
                <w:caps w:val="0"/>
                <w:noProof/>
                <w:sz w:val="22"/>
                <w:szCs w:val="22"/>
              </w:rPr>
              <w:tab/>
            </w:r>
            <w:r w:rsidR="00BB1423" w:rsidRPr="006166F0">
              <w:rPr>
                <w:rStyle w:val="Hyperlink"/>
                <w:noProof/>
              </w:rPr>
              <w:t>Open Loop Receiver/Formatter SC specialization of the SLS Radio Metric Data Production ASC</w:t>
            </w:r>
            <w:r w:rsidR="00BB1423">
              <w:rPr>
                <w:noProof/>
                <w:webHidden/>
              </w:rPr>
              <w:tab/>
            </w:r>
            <w:r w:rsidR="00BB1423">
              <w:rPr>
                <w:noProof/>
                <w:webHidden/>
              </w:rPr>
              <w:fldChar w:fldCharType="begin"/>
            </w:r>
            <w:r w:rsidR="00BB1423">
              <w:rPr>
                <w:noProof/>
                <w:webHidden/>
              </w:rPr>
              <w:instrText xml:space="preserve"> PAGEREF _Toc429989455 \h </w:instrText>
            </w:r>
            <w:r w:rsidR="00BB1423">
              <w:rPr>
                <w:noProof/>
                <w:webHidden/>
              </w:rPr>
            </w:r>
            <w:r w:rsidR="00BB1423">
              <w:rPr>
                <w:noProof/>
                <w:webHidden/>
              </w:rPr>
              <w:fldChar w:fldCharType="separate"/>
            </w:r>
            <w:r w:rsidR="00BB1423">
              <w:rPr>
                <w:noProof/>
                <w:webHidden/>
              </w:rPr>
              <w:t>4-25</w:t>
            </w:r>
            <w:r w:rsidR="00BB1423">
              <w:rPr>
                <w:noProof/>
                <w:webHidden/>
              </w:rPr>
              <w:fldChar w:fldCharType="end"/>
            </w:r>
          </w:hyperlink>
        </w:p>
        <w:p w14:paraId="7394677A"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56" w:history="1">
            <w:r w:rsidR="00BB1423" w:rsidRPr="006166F0">
              <w:rPr>
                <w:rStyle w:val="Hyperlink"/>
                <w:noProof/>
              </w:rPr>
              <w:t>4.10</w:t>
            </w:r>
            <w:r w:rsidR="00BB1423">
              <w:rPr>
                <w:rFonts w:asciiTheme="minorHAnsi" w:eastAsiaTheme="minorEastAsia" w:hAnsiTheme="minorHAnsi" w:cstheme="minorBidi"/>
                <w:caps w:val="0"/>
                <w:noProof/>
                <w:sz w:val="22"/>
                <w:szCs w:val="22"/>
              </w:rPr>
              <w:tab/>
            </w:r>
            <w:r w:rsidR="00BB1423" w:rsidRPr="006166F0">
              <w:rPr>
                <w:rStyle w:val="Hyperlink"/>
                <w:noProof/>
              </w:rPr>
              <w:t>Offline Data Storage ASC</w:t>
            </w:r>
            <w:r w:rsidR="00BB1423">
              <w:rPr>
                <w:noProof/>
                <w:webHidden/>
              </w:rPr>
              <w:tab/>
            </w:r>
            <w:r w:rsidR="00BB1423">
              <w:rPr>
                <w:noProof/>
                <w:webHidden/>
              </w:rPr>
              <w:fldChar w:fldCharType="begin"/>
            </w:r>
            <w:r w:rsidR="00BB1423">
              <w:rPr>
                <w:noProof/>
                <w:webHidden/>
              </w:rPr>
              <w:instrText xml:space="preserve"> PAGEREF _Toc429989456 \h </w:instrText>
            </w:r>
            <w:r w:rsidR="00BB1423">
              <w:rPr>
                <w:noProof/>
                <w:webHidden/>
              </w:rPr>
            </w:r>
            <w:r w:rsidR="00BB1423">
              <w:rPr>
                <w:noProof/>
                <w:webHidden/>
              </w:rPr>
              <w:fldChar w:fldCharType="separate"/>
            </w:r>
            <w:r w:rsidR="00BB1423">
              <w:rPr>
                <w:noProof/>
                <w:webHidden/>
              </w:rPr>
              <w:t>4-26</w:t>
            </w:r>
            <w:r w:rsidR="00BB1423">
              <w:rPr>
                <w:noProof/>
                <w:webHidden/>
              </w:rPr>
              <w:fldChar w:fldCharType="end"/>
            </w:r>
          </w:hyperlink>
        </w:p>
        <w:p w14:paraId="1F52B2A0"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57" w:history="1">
            <w:r w:rsidR="00BB1423" w:rsidRPr="006166F0">
              <w:rPr>
                <w:rStyle w:val="Hyperlink"/>
                <w:noProof/>
              </w:rPr>
              <w:t>4.10.1</w:t>
            </w:r>
            <w:r w:rsidR="00BB1423">
              <w:rPr>
                <w:rFonts w:asciiTheme="minorHAnsi" w:eastAsiaTheme="minorEastAsia" w:hAnsiTheme="minorHAnsi" w:cstheme="minorBidi"/>
                <w:caps w:val="0"/>
                <w:noProof/>
                <w:sz w:val="22"/>
                <w:szCs w:val="22"/>
              </w:rPr>
              <w:tab/>
            </w:r>
            <w:r w:rsidR="00BB1423" w:rsidRPr="006166F0">
              <w:rPr>
                <w:rStyle w:val="Hyperlink"/>
                <w:noProof/>
              </w:rPr>
              <w:t>Offline Frame Buffer SC Specialization of the Offline Data Delivery Production ASC</w:t>
            </w:r>
            <w:r w:rsidR="00BB1423">
              <w:rPr>
                <w:noProof/>
                <w:webHidden/>
              </w:rPr>
              <w:tab/>
            </w:r>
            <w:r w:rsidR="00BB1423">
              <w:rPr>
                <w:noProof/>
                <w:webHidden/>
              </w:rPr>
              <w:fldChar w:fldCharType="begin"/>
            </w:r>
            <w:r w:rsidR="00BB1423">
              <w:rPr>
                <w:noProof/>
                <w:webHidden/>
              </w:rPr>
              <w:instrText xml:space="preserve"> PAGEREF _Toc429989457 \h </w:instrText>
            </w:r>
            <w:r w:rsidR="00BB1423">
              <w:rPr>
                <w:noProof/>
                <w:webHidden/>
              </w:rPr>
            </w:r>
            <w:r w:rsidR="00BB1423">
              <w:rPr>
                <w:noProof/>
                <w:webHidden/>
              </w:rPr>
              <w:fldChar w:fldCharType="separate"/>
            </w:r>
            <w:r w:rsidR="00BB1423">
              <w:rPr>
                <w:noProof/>
                <w:webHidden/>
              </w:rPr>
              <w:t>4-27</w:t>
            </w:r>
            <w:r w:rsidR="00BB1423">
              <w:rPr>
                <w:noProof/>
                <w:webHidden/>
              </w:rPr>
              <w:fldChar w:fldCharType="end"/>
            </w:r>
          </w:hyperlink>
        </w:p>
        <w:p w14:paraId="429B6EFB"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58" w:history="1">
            <w:r w:rsidR="00BB1423" w:rsidRPr="006166F0">
              <w:rPr>
                <w:rStyle w:val="Hyperlink"/>
                <w:noProof/>
              </w:rPr>
              <w:t>4.10.2</w:t>
            </w:r>
            <w:r w:rsidR="00BB1423">
              <w:rPr>
                <w:rFonts w:asciiTheme="minorHAnsi" w:eastAsiaTheme="minorEastAsia" w:hAnsiTheme="minorHAnsi" w:cstheme="minorBidi"/>
                <w:caps w:val="0"/>
                <w:noProof/>
                <w:sz w:val="22"/>
                <w:szCs w:val="22"/>
              </w:rPr>
              <w:tab/>
            </w:r>
            <w:r w:rsidR="00BB1423" w:rsidRPr="006166F0">
              <w:rPr>
                <w:rStyle w:val="Hyperlink"/>
                <w:noProof/>
              </w:rPr>
              <w:t>Telemetry Segment Recording Buffer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_Toc429989458 \h </w:instrText>
            </w:r>
            <w:r w:rsidR="00BB1423">
              <w:rPr>
                <w:noProof/>
                <w:webHidden/>
              </w:rPr>
            </w:r>
            <w:r w:rsidR="00BB1423">
              <w:rPr>
                <w:noProof/>
                <w:webHidden/>
              </w:rPr>
              <w:fldChar w:fldCharType="separate"/>
            </w:r>
            <w:r w:rsidR="00BB1423">
              <w:rPr>
                <w:noProof/>
                <w:webHidden/>
              </w:rPr>
              <w:t>4-28</w:t>
            </w:r>
            <w:r w:rsidR="00BB1423">
              <w:rPr>
                <w:noProof/>
                <w:webHidden/>
              </w:rPr>
              <w:fldChar w:fldCharType="end"/>
            </w:r>
          </w:hyperlink>
        </w:p>
        <w:p w14:paraId="5FFD5844"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59" w:history="1">
            <w:r w:rsidR="00BB1423" w:rsidRPr="006166F0">
              <w:rPr>
                <w:rStyle w:val="Hyperlink"/>
                <w:noProof/>
              </w:rPr>
              <w:t>4.10.3</w:t>
            </w:r>
            <w:r w:rsidR="00BB1423">
              <w:rPr>
                <w:rFonts w:asciiTheme="minorHAnsi" w:eastAsiaTheme="minorEastAsia" w:hAnsiTheme="minorHAnsi" w:cstheme="minorBidi"/>
                <w:caps w:val="0"/>
                <w:noProof/>
                <w:sz w:val="22"/>
                <w:szCs w:val="22"/>
              </w:rPr>
              <w:tab/>
            </w:r>
            <w:r w:rsidR="00BB1423" w:rsidRPr="006166F0">
              <w:rPr>
                <w:rStyle w:val="Hyperlink"/>
                <w:noProof/>
              </w:rPr>
              <w:t>Forward File Data Store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_Toc429989459 \h </w:instrText>
            </w:r>
            <w:r w:rsidR="00BB1423">
              <w:rPr>
                <w:noProof/>
                <w:webHidden/>
              </w:rPr>
            </w:r>
            <w:r w:rsidR="00BB1423">
              <w:rPr>
                <w:noProof/>
                <w:webHidden/>
              </w:rPr>
              <w:fldChar w:fldCharType="separate"/>
            </w:r>
            <w:r w:rsidR="00BB1423">
              <w:rPr>
                <w:noProof/>
                <w:webHidden/>
              </w:rPr>
              <w:t>4-28</w:t>
            </w:r>
            <w:r w:rsidR="00BB1423">
              <w:rPr>
                <w:noProof/>
                <w:webHidden/>
              </w:rPr>
              <w:fldChar w:fldCharType="end"/>
            </w:r>
          </w:hyperlink>
        </w:p>
        <w:p w14:paraId="153014AD"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0" w:history="1">
            <w:r w:rsidR="00BB1423" w:rsidRPr="006166F0">
              <w:rPr>
                <w:rStyle w:val="Hyperlink"/>
                <w:noProof/>
              </w:rPr>
              <w:t>4.10.4</w:t>
            </w:r>
            <w:r w:rsidR="00BB1423">
              <w:rPr>
                <w:rFonts w:asciiTheme="minorHAnsi" w:eastAsiaTheme="minorEastAsia" w:hAnsiTheme="minorHAnsi" w:cstheme="minorBidi"/>
                <w:caps w:val="0"/>
                <w:noProof/>
                <w:sz w:val="22"/>
                <w:szCs w:val="22"/>
              </w:rPr>
              <w:tab/>
            </w:r>
            <w:r w:rsidR="00BB1423" w:rsidRPr="006166F0">
              <w:rPr>
                <w:rStyle w:val="Hyperlink"/>
                <w:noProof/>
              </w:rPr>
              <w:t>Return File Data Store SCspecialization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_Toc429989460 \h </w:instrText>
            </w:r>
            <w:r w:rsidR="00BB1423">
              <w:rPr>
                <w:noProof/>
                <w:webHidden/>
              </w:rPr>
            </w:r>
            <w:r w:rsidR="00BB1423">
              <w:rPr>
                <w:noProof/>
                <w:webHidden/>
              </w:rPr>
              <w:fldChar w:fldCharType="separate"/>
            </w:r>
            <w:r w:rsidR="00BB1423">
              <w:rPr>
                <w:noProof/>
                <w:webHidden/>
              </w:rPr>
              <w:t>4-29</w:t>
            </w:r>
            <w:r w:rsidR="00BB1423">
              <w:rPr>
                <w:noProof/>
                <w:webHidden/>
              </w:rPr>
              <w:fldChar w:fldCharType="end"/>
            </w:r>
          </w:hyperlink>
        </w:p>
        <w:p w14:paraId="709600DE"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1" w:history="1">
            <w:r w:rsidR="00BB1423" w:rsidRPr="006166F0">
              <w:rPr>
                <w:rStyle w:val="Hyperlink"/>
                <w:noProof/>
              </w:rPr>
              <w:t>4.10.5</w:t>
            </w:r>
            <w:r w:rsidR="00BB1423">
              <w:rPr>
                <w:rFonts w:asciiTheme="minorHAnsi" w:eastAsiaTheme="minorEastAsia" w:hAnsiTheme="minorHAnsi" w:cstheme="minorBidi"/>
                <w:caps w:val="0"/>
                <w:noProof/>
                <w:sz w:val="22"/>
                <w:szCs w:val="22"/>
              </w:rPr>
              <w:tab/>
            </w:r>
            <w:r w:rsidR="00BB1423" w:rsidRPr="006166F0">
              <w:rPr>
                <w:rStyle w:val="Hyperlink"/>
                <w:noProof/>
              </w:rPr>
              <w:t>Tracking Data Message (TDM) Recording Buffer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_Toc429989461 \h </w:instrText>
            </w:r>
            <w:r w:rsidR="00BB1423">
              <w:rPr>
                <w:noProof/>
                <w:webHidden/>
              </w:rPr>
            </w:r>
            <w:r w:rsidR="00BB1423">
              <w:rPr>
                <w:noProof/>
                <w:webHidden/>
              </w:rPr>
              <w:fldChar w:fldCharType="separate"/>
            </w:r>
            <w:r w:rsidR="00BB1423">
              <w:rPr>
                <w:noProof/>
                <w:webHidden/>
              </w:rPr>
              <w:t>4-30</w:t>
            </w:r>
            <w:r w:rsidR="00BB1423">
              <w:rPr>
                <w:noProof/>
                <w:webHidden/>
              </w:rPr>
              <w:fldChar w:fldCharType="end"/>
            </w:r>
          </w:hyperlink>
        </w:p>
        <w:p w14:paraId="45AC448D"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2" w:history="1">
            <w:r w:rsidR="00BB1423" w:rsidRPr="006166F0">
              <w:rPr>
                <w:rStyle w:val="Hyperlink"/>
                <w:noProof/>
              </w:rPr>
              <w:t>4.10.6</w:t>
            </w:r>
            <w:r w:rsidR="00BB1423">
              <w:rPr>
                <w:rFonts w:asciiTheme="minorHAnsi" w:eastAsiaTheme="minorEastAsia" w:hAnsiTheme="minorHAnsi" w:cstheme="minorBidi"/>
                <w:caps w:val="0"/>
                <w:noProof/>
                <w:sz w:val="22"/>
                <w:szCs w:val="22"/>
              </w:rPr>
              <w:tab/>
            </w:r>
            <w:r w:rsidR="00BB1423" w:rsidRPr="006166F0">
              <w:rPr>
                <w:rStyle w:val="Hyperlink"/>
                <w:noProof/>
              </w:rPr>
              <w:t>Pre-validated radiometric Data Store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_Toc429989462 \h </w:instrText>
            </w:r>
            <w:r w:rsidR="00BB1423">
              <w:rPr>
                <w:noProof/>
                <w:webHidden/>
              </w:rPr>
            </w:r>
            <w:r w:rsidR="00BB1423">
              <w:rPr>
                <w:noProof/>
                <w:webHidden/>
              </w:rPr>
              <w:fldChar w:fldCharType="separate"/>
            </w:r>
            <w:r w:rsidR="00BB1423">
              <w:rPr>
                <w:noProof/>
                <w:webHidden/>
              </w:rPr>
              <w:t>4-30</w:t>
            </w:r>
            <w:r w:rsidR="00BB1423">
              <w:rPr>
                <w:noProof/>
                <w:webHidden/>
              </w:rPr>
              <w:fldChar w:fldCharType="end"/>
            </w:r>
          </w:hyperlink>
        </w:p>
        <w:p w14:paraId="7CCEB175"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3" w:history="1">
            <w:r w:rsidR="00BB1423" w:rsidRPr="006166F0">
              <w:rPr>
                <w:rStyle w:val="Hyperlink"/>
                <w:noProof/>
              </w:rPr>
              <w:t>4.10.7</w:t>
            </w:r>
            <w:r w:rsidR="00BB1423">
              <w:rPr>
                <w:rFonts w:asciiTheme="minorHAnsi" w:eastAsiaTheme="minorEastAsia" w:hAnsiTheme="minorHAnsi" w:cstheme="minorBidi"/>
                <w:caps w:val="0"/>
                <w:noProof/>
                <w:sz w:val="22"/>
                <w:szCs w:val="22"/>
              </w:rPr>
              <w:tab/>
            </w:r>
            <w:r w:rsidR="00BB1423" w:rsidRPr="006166F0">
              <w:rPr>
                <w:rStyle w:val="Hyperlink"/>
                <w:noProof/>
              </w:rPr>
              <w:t>Validated radiometric Data Store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_Toc429989463 \h </w:instrText>
            </w:r>
            <w:r w:rsidR="00BB1423">
              <w:rPr>
                <w:noProof/>
                <w:webHidden/>
              </w:rPr>
            </w:r>
            <w:r w:rsidR="00BB1423">
              <w:rPr>
                <w:noProof/>
                <w:webHidden/>
              </w:rPr>
              <w:fldChar w:fldCharType="separate"/>
            </w:r>
            <w:r w:rsidR="00BB1423">
              <w:rPr>
                <w:noProof/>
                <w:webHidden/>
              </w:rPr>
              <w:t>4-31</w:t>
            </w:r>
            <w:r w:rsidR="00BB1423">
              <w:rPr>
                <w:noProof/>
                <w:webHidden/>
              </w:rPr>
              <w:fldChar w:fldCharType="end"/>
            </w:r>
          </w:hyperlink>
        </w:p>
        <w:p w14:paraId="207AC659"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4" w:history="1">
            <w:r w:rsidR="00BB1423" w:rsidRPr="006166F0">
              <w:rPr>
                <w:rStyle w:val="Hyperlink"/>
                <w:noProof/>
              </w:rPr>
              <w:t>4.10.8</w:t>
            </w:r>
            <w:r w:rsidR="00BB1423">
              <w:rPr>
                <w:rFonts w:asciiTheme="minorHAnsi" w:eastAsiaTheme="minorEastAsia" w:hAnsiTheme="minorHAnsi" w:cstheme="minorBidi"/>
                <w:caps w:val="0"/>
                <w:noProof/>
                <w:sz w:val="22"/>
                <w:szCs w:val="22"/>
              </w:rPr>
              <w:tab/>
            </w:r>
            <w:r w:rsidR="00BB1423" w:rsidRPr="006166F0">
              <w:rPr>
                <w:rStyle w:val="Hyperlink"/>
                <w:noProof/>
              </w:rPr>
              <w:t>D-DOR Raw Data Store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_Toc429989464 \h </w:instrText>
            </w:r>
            <w:r w:rsidR="00BB1423">
              <w:rPr>
                <w:noProof/>
                <w:webHidden/>
              </w:rPr>
            </w:r>
            <w:r w:rsidR="00BB1423">
              <w:rPr>
                <w:noProof/>
                <w:webHidden/>
              </w:rPr>
              <w:fldChar w:fldCharType="separate"/>
            </w:r>
            <w:r w:rsidR="00BB1423">
              <w:rPr>
                <w:noProof/>
                <w:webHidden/>
              </w:rPr>
              <w:t>4-32</w:t>
            </w:r>
            <w:r w:rsidR="00BB1423">
              <w:rPr>
                <w:noProof/>
                <w:webHidden/>
              </w:rPr>
              <w:fldChar w:fldCharType="end"/>
            </w:r>
          </w:hyperlink>
        </w:p>
        <w:p w14:paraId="21180D17"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5" w:history="1">
            <w:r w:rsidR="00BB1423" w:rsidRPr="006166F0">
              <w:rPr>
                <w:rStyle w:val="Hyperlink"/>
                <w:noProof/>
              </w:rPr>
              <w:t>4.10.9</w:t>
            </w:r>
            <w:r w:rsidR="00BB1423">
              <w:rPr>
                <w:rFonts w:asciiTheme="minorHAnsi" w:eastAsiaTheme="minorEastAsia" w:hAnsiTheme="minorHAnsi" w:cstheme="minorBidi"/>
                <w:caps w:val="0"/>
                <w:noProof/>
                <w:sz w:val="22"/>
                <w:szCs w:val="22"/>
              </w:rPr>
              <w:tab/>
            </w:r>
            <w:r w:rsidR="00BB1423" w:rsidRPr="006166F0">
              <w:rPr>
                <w:rStyle w:val="Hyperlink"/>
                <w:noProof/>
              </w:rPr>
              <w:t>OpeN Loop Data Store SC Specialization of the Offline Data Storage ASC</w:t>
            </w:r>
            <w:r w:rsidR="00BB1423">
              <w:rPr>
                <w:noProof/>
                <w:webHidden/>
              </w:rPr>
              <w:tab/>
            </w:r>
            <w:r w:rsidR="00BB1423">
              <w:rPr>
                <w:noProof/>
                <w:webHidden/>
              </w:rPr>
              <w:fldChar w:fldCharType="begin"/>
            </w:r>
            <w:r w:rsidR="00BB1423">
              <w:rPr>
                <w:noProof/>
                <w:webHidden/>
              </w:rPr>
              <w:instrText xml:space="preserve"> PAGEREF _Toc429989465 \h </w:instrText>
            </w:r>
            <w:r w:rsidR="00BB1423">
              <w:rPr>
                <w:noProof/>
                <w:webHidden/>
              </w:rPr>
            </w:r>
            <w:r w:rsidR="00BB1423">
              <w:rPr>
                <w:noProof/>
                <w:webHidden/>
              </w:rPr>
              <w:fldChar w:fldCharType="separate"/>
            </w:r>
            <w:r w:rsidR="00BB1423">
              <w:rPr>
                <w:noProof/>
                <w:webHidden/>
              </w:rPr>
              <w:t>4-32</w:t>
            </w:r>
            <w:r w:rsidR="00BB1423">
              <w:rPr>
                <w:noProof/>
                <w:webHidden/>
              </w:rPr>
              <w:fldChar w:fldCharType="end"/>
            </w:r>
          </w:hyperlink>
        </w:p>
        <w:p w14:paraId="32BAED25"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66" w:history="1">
            <w:r w:rsidR="00BB1423" w:rsidRPr="006166F0">
              <w:rPr>
                <w:rStyle w:val="Hyperlink"/>
                <w:noProof/>
              </w:rPr>
              <w:t>4.11</w:t>
            </w:r>
            <w:r w:rsidR="00BB1423">
              <w:rPr>
                <w:rFonts w:asciiTheme="minorHAnsi" w:eastAsiaTheme="minorEastAsia" w:hAnsiTheme="minorHAnsi" w:cstheme="minorBidi"/>
                <w:caps w:val="0"/>
                <w:noProof/>
                <w:sz w:val="22"/>
                <w:szCs w:val="22"/>
              </w:rPr>
              <w:tab/>
            </w:r>
            <w:r w:rsidR="00BB1423" w:rsidRPr="006166F0">
              <w:rPr>
                <w:rStyle w:val="Hyperlink"/>
                <w:noProof/>
              </w:rPr>
              <w:t>Data Transfer ServiceS ASC</w:t>
            </w:r>
            <w:r w:rsidR="00BB1423">
              <w:rPr>
                <w:noProof/>
                <w:webHidden/>
              </w:rPr>
              <w:tab/>
            </w:r>
            <w:r w:rsidR="00BB1423">
              <w:rPr>
                <w:noProof/>
                <w:webHidden/>
              </w:rPr>
              <w:fldChar w:fldCharType="begin"/>
            </w:r>
            <w:r w:rsidR="00BB1423">
              <w:rPr>
                <w:noProof/>
                <w:webHidden/>
              </w:rPr>
              <w:instrText xml:space="preserve"> PAGEREF _Toc429989466 \h </w:instrText>
            </w:r>
            <w:r w:rsidR="00BB1423">
              <w:rPr>
                <w:noProof/>
                <w:webHidden/>
              </w:rPr>
            </w:r>
            <w:r w:rsidR="00BB1423">
              <w:rPr>
                <w:noProof/>
                <w:webHidden/>
              </w:rPr>
              <w:fldChar w:fldCharType="separate"/>
            </w:r>
            <w:r w:rsidR="00BB1423">
              <w:rPr>
                <w:noProof/>
                <w:webHidden/>
              </w:rPr>
              <w:t>4-33</w:t>
            </w:r>
            <w:r w:rsidR="00BB1423">
              <w:rPr>
                <w:noProof/>
                <w:webHidden/>
              </w:rPr>
              <w:fldChar w:fldCharType="end"/>
            </w:r>
          </w:hyperlink>
        </w:p>
        <w:p w14:paraId="48286A59"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7" w:history="1">
            <w:r w:rsidR="00BB1423" w:rsidRPr="006166F0">
              <w:rPr>
                <w:rStyle w:val="Hyperlink"/>
                <w:noProof/>
              </w:rPr>
              <w:t>4.11.1</w:t>
            </w:r>
            <w:r w:rsidR="00BB1423">
              <w:rPr>
                <w:rFonts w:asciiTheme="minorHAnsi" w:eastAsiaTheme="minorEastAsia" w:hAnsiTheme="minorHAnsi" w:cstheme="minorBidi"/>
                <w:caps w:val="0"/>
                <w:noProof/>
                <w:sz w:val="22"/>
                <w:szCs w:val="22"/>
              </w:rPr>
              <w:tab/>
            </w:r>
            <w:r w:rsidR="00BB1423" w:rsidRPr="006166F0">
              <w:rPr>
                <w:rStyle w:val="Hyperlink"/>
                <w:noProof/>
              </w:rPr>
              <w:t>SLE Forward Space Packet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_Toc429989467 \h </w:instrText>
            </w:r>
            <w:r w:rsidR="00BB1423">
              <w:rPr>
                <w:noProof/>
                <w:webHidden/>
              </w:rPr>
            </w:r>
            <w:r w:rsidR="00BB1423">
              <w:rPr>
                <w:noProof/>
                <w:webHidden/>
              </w:rPr>
              <w:fldChar w:fldCharType="separate"/>
            </w:r>
            <w:r w:rsidR="00BB1423">
              <w:rPr>
                <w:noProof/>
                <w:webHidden/>
              </w:rPr>
              <w:t>4-34</w:t>
            </w:r>
            <w:r w:rsidR="00BB1423">
              <w:rPr>
                <w:noProof/>
                <w:webHidden/>
              </w:rPr>
              <w:fldChar w:fldCharType="end"/>
            </w:r>
          </w:hyperlink>
        </w:p>
        <w:p w14:paraId="5184C43A"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8" w:history="1">
            <w:r w:rsidR="00BB1423" w:rsidRPr="006166F0">
              <w:rPr>
                <w:rStyle w:val="Hyperlink"/>
                <w:noProof/>
              </w:rPr>
              <w:t>4.11.2</w:t>
            </w:r>
            <w:r w:rsidR="00BB1423">
              <w:rPr>
                <w:rFonts w:asciiTheme="minorHAnsi" w:eastAsiaTheme="minorEastAsia" w:hAnsiTheme="minorHAnsi" w:cstheme="minorBidi"/>
                <w:caps w:val="0"/>
                <w:noProof/>
                <w:sz w:val="22"/>
                <w:szCs w:val="22"/>
              </w:rPr>
              <w:tab/>
            </w:r>
            <w:r w:rsidR="00BB1423" w:rsidRPr="006166F0">
              <w:rPr>
                <w:rStyle w:val="Hyperlink"/>
                <w:noProof/>
              </w:rPr>
              <w:t>SLE Forward CLTU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_Toc429989468 \h </w:instrText>
            </w:r>
            <w:r w:rsidR="00BB1423">
              <w:rPr>
                <w:noProof/>
                <w:webHidden/>
              </w:rPr>
            </w:r>
            <w:r w:rsidR="00BB1423">
              <w:rPr>
                <w:noProof/>
                <w:webHidden/>
              </w:rPr>
              <w:fldChar w:fldCharType="separate"/>
            </w:r>
            <w:r w:rsidR="00BB1423">
              <w:rPr>
                <w:noProof/>
                <w:webHidden/>
              </w:rPr>
              <w:t>4-35</w:t>
            </w:r>
            <w:r w:rsidR="00BB1423">
              <w:rPr>
                <w:noProof/>
                <w:webHidden/>
              </w:rPr>
              <w:fldChar w:fldCharType="end"/>
            </w:r>
          </w:hyperlink>
        </w:p>
        <w:p w14:paraId="6D68D47C"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69" w:history="1">
            <w:r w:rsidR="00BB1423" w:rsidRPr="006166F0">
              <w:rPr>
                <w:rStyle w:val="Hyperlink"/>
                <w:noProof/>
              </w:rPr>
              <w:t>4.11.3</w:t>
            </w:r>
            <w:r w:rsidR="00BB1423">
              <w:rPr>
                <w:rFonts w:asciiTheme="minorHAnsi" w:eastAsiaTheme="minorEastAsia" w:hAnsiTheme="minorHAnsi" w:cstheme="minorBidi"/>
                <w:caps w:val="0"/>
                <w:noProof/>
                <w:sz w:val="22"/>
                <w:szCs w:val="22"/>
              </w:rPr>
              <w:tab/>
            </w:r>
            <w:r w:rsidR="00BB1423" w:rsidRPr="006166F0">
              <w:rPr>
                <w:rStyle w:val="Hyperlink"/>
                <w:noProof/>
              </w:rPr>
              <w:t>Forward Frame CSTS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_Toc429989469 \h </w:instrText>
            </w:r>
            <w:r w:rsidR="00BB1423">
              <w:rPr>
                <w:noProof/>
                <w:webHidden/>
              </w:rPr>
            </w:r>
            <w:r w:rsidR="00BB1423">
              <w:rPr>
                <w:noProof/>
                <w:webHidden/>
              </w:rPr>
              <w:fldChar w:fldCharType="separate"/>
            </w:r>
            <w:r w:rsidR="00BB1423">
              <w:rPr>
                <w:noProof/>
                <w:webHidden/>
              </w:rPr>
              <w:t>4-35</w:t>
            </w:r>
            <w:r w:rsidR="00BB1423">
              <w:rPr>
                <w:noProof/>
                <w:webHidden/>
              </w:rPr>
              <w:fldChar w:fldCharType="end"/>
            </w:r>
          </w:hyperlink>
        </w:p>
        <w:p w14:paraId="69AC9D11"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0" w:history="1">
            <w:r w:rsidR="00BB1423" w:rsidRPr="006166F0">
              <w:rPr>
                <w:rStyle w:val="Hyperlink"/>
                <w:noProof/>
              </w:rPr>
              <w:t>4.11.4</w:t>
            </w:r>
            <w:r w:rsidR="00BB1423">
              <w:rPr>
                <w:rFonts w:asciiTheme="minorHAnsi" w:eastAsiaTheme="minorEastAsia" w:hAnsiTheme="minorHAnsi" w:cstheme="minorBidi"/>
                <w:caps w:val="0"/>
                <w:noProof/>
                <w:sz w:val="22"/>
                <w:szCs w:val="22"/>
              </w:rPr>
              <w:tab/>
            </w:r>
            <w:r w:rsidR="00BB1423" w:rsidRPr="006166F0">
              <w:rPr>
                <w:rStyle w:val="Hyperlink"/>
                <w:noProof/>
              </w:rPr>
              <w:t>Terrestrial File Transfer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_Toc429989470 \h </w:instrText>
            </w:r>
            <w:r w:rsidR="00BB1423">
              <w:rPr>
                <w:noProof/>
                <w:webHidden/>
              </w:rPr>
            </w:r>
            <w:r w:rsidR="00BB1423">
              <w:rPr>
                <w:noProof/>
                <w:webHidden/>
              </w:rPr>
              <w:fldChar w:fldCharType="separate"/>
            </w:r>
            <w:r w:rsidR="00BB1423">
              <w:rPr>
                <w:noProof/>
                <w:webHidden/>
              </w:rPr>
              <w:t>4-36</w:t>
            </w:r>
            <w:r w:rsidR="00BB1423">
              <w:rPr>
                <w:noProof/>
                <w:webHidden/>
              </w:rPr>
              <w:fldChar w:fldCharType="end"/>
            </w:r>
          </w:hyperlink>
        </w:p>
        <w:p w14:paraId="1E12977A"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1" w:history="1">
            <w:r w:rsidR="00BB1423" w:rsidRPr="006166F0">
              <w:rPr>
                <w:rStyle w:val="Hyperlink"/>
                <w:noProof/>
              </w:rPr>
              <w:t>4.11.5</w:t>
            </w:r>
            <w:r w:rsidR="00BB1423">
              <w:rPr>
                <w:rFonts w:asciiTheme="minorHAnsi" w:eastAsiaTheme="minorEastAsia" w:hAnsiTheme="minorHAnsi" w:cstheme="minorBidi"/>
                <w:caps w:val="0"/>
                <w:noProof/>
                <w:sz w:val="22"/>
                <w:szCs w:val="22"/>
              </w:rPr>
              <w:tab/>
            </w:r>
            <w:r w:rsidR="00BB1423" w:rsidRPr="006166F0">
              <w:rPr>
                <w:rStyle w:val="Hyperlink"/>
                <w:noProof/>
              </w:rPr>
              <w:t>SLE Return All Frames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_Toc429989471 \h </w:instrText>
            </w:r>
            <w:r w:rsidR="00BB1423">
              <w:rPr>
                <w:noProof/>
                <w:webHidden/>
              </w:rPr>
            </w:r>
            <w:r w:rsidR="00BB1423">
              <w:rPr>
                <w:noProof/>
                <w:webHidden/>
              </w:rPr>
              <w:fldChar w:fldCharType="separate"/>
            </w:r>
            <w:r w:rsidR="00BB1423">
              <w:rPr>
                <w:noProof/>
                <w:webHidden/>
              </w:rPr>
              <w:t>4-36</w:t>
            </w:r>
            <w:r w:rsidR="00BB1423">
              <w:rPr>
                <w:noProof/>
                <w:webHidden/>
              </w:rPr>
              <w:fldChar w:fldCharType="end"/>
            </w:r>
          </w:hyperlink>
        </w:p>
        <w:p w14:paraId="4A49F84A"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2" w:history="1">
            <w:r w:rsidR="00BB1423" w:rsidRPr="006166F0">
              <w:rPr>
                <w:rStyle w:val="Hyperlink"/>
                <w:noProof/>
              </w:rPr>
              <w:t>4.11.6</w:t>
            </w:r>
            <w:r w:rsidR="00BB1423">
              <w:rPr>
                <w:rFonts w:asciiTheme="minorHAnsi" w:eastAsiaTheme="minorEastAsia" w:hAnsiTheme="minorHAnsi" w:cstheme="minorBidi"/>
                <w:caps w:val="0"/>
                <w:noProof/>
                <w:sz w:val="22"/>
                <w:szCs w:val="22"/>
              </w:rPr>
              <w:tab/>
            </w:r>
            <w:r w:rsidR="00BB1423" w:rsidRPr="006166F0">
              <w:rPr>
                <w:rStyle w:val="Hyperlink"/>
                <w:noProof/>
              </w:rPr>
              <w:t>SLE Return Channel Frames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_Toc429989472 \h </w:instrText>
            </w:r>
            <w:r w:rsidR="00BB1423">
              <w:rPr>
                <w:noProof/>
                <w:webHidden/>
              </w:rPr>
            </w:r>
            <w:r w:rsidR="00BB1423">
              <w:rPr>
                <w:noProof/>
                <w:webHidden/>
              </w:rPr>
              <w:fldChar w:fldCharType="separate"/>
            </w:r>
            <w:r w:rsidR="00BB1423">
              <w:rPr>
                <w:noProof/>
                <w:webHidden/>
              </w:rPr>
              <w:t>4-37</w:t>
            </w:r>
            <w:r w:rsidR="00BB1423">
              <w:rPr>
                <w:noProof/>
                <w:webHidden/>
              </w:rPr>
              <w:fldChar w:fldCharType="end"/>
            </w:r>
          </w:hyperlink>
        </w:p>
        <w:p w14:paraId="12C707FA"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3" w:history="1">
            <w:r w:rsidR="00BB1423" w:rsidRPr="006166F0">
              <w:rPr>
                <w:rStyle w:val="Hyperlink"/>
                <w:noProof/>
              </w:rPr>
              <w:t>4.11.7</w:t>
            </w:r>
            <w:r w:rsidR="00BB1423">
              <w:rPr>
                <w:rFonts w:asciiTheme="minorHAnsi" w:eastAsiaTheme="minorEastAsia" w:hAnsiTheme="minorHAnsi" w:cstheme="minorBidi"/>
                <w:caps w:val="0"/>
                <w:noProof/>
                <w:sz w:val="22"/>
                <w:szCs w:val="22"/>
              </w:rPr>
              <w:tab/>
            </w:r>
            <w:r w:rsidR="00BB1423" w:rsidRPr="006166F0">
              <w:rPr>
                <w:rStyle w:val="Hyperlink"/>
                <w:noProof/>
              </w:rPr>
              <w:t>SLE Return Operational Control Fields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_Toc429989473 \h </w:instrText>
            </w:r>
            <w:r w:rsidR="00BB1423">
              <w:rPr>
                <w:noProof/>
                <w:webHidden/>
              </w:rPr>
            </w:r>
            <w:r w:rsidR="00BB1423">
              <w:rPr>
                <w:noProof/>
                <w:webHidden/>
              </w:rPr>
              <w:fldChar w:fldCharType="separate"/>
            </w:r>
            <w:r w:rsidR="00BB1423">
              <w:rPr>
                <w:noProof/>
                <w:webHidden/>
              </w:rPr>
              <w:t>4-38</w:t>
            </w:r>
            <w:r w:rsidR="00BB1423">
              <w:rPr>
                <w:noProof/>
                <w:webHidden/>
              </w:rPr>
              <w:fldChar w:fldCharType="end"/>
            </w:r>
          </w:hyperlink>
        </w:p>
        <w:p w14:paraId="7889B42B"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4" w:history="1">
            <w:r w:rsidR="00BB1423" w:rsidRPr="006166F0">
              <w:rPr>
                <w:rStyle w:val="Hyperlink"/>
                <w:noProof/>
              </w:rPr>
              <w:t>4.11.8</w:t>
            </w:r>
            <w:r w:rsidR="00BB1423">
              <w:rPr>
                <w:rFonts w:asciiTheme="minorHAnsi" w:eastAsiaTheme="minorEastAsia" w:hAnsiTheme="minorHAnsi" w:cstheme="minorBidi"/>
                <w:caps w:val="0"/>
                <w:noProof/>
                <w:sz w:val="22"/>
                <w:szCs w:val="22"/>
              </w:rPr>
              <w:tab/>
            </w:r>
            <w:r w:rsidR="00BB1423" w:rsidRPr="006166F0">
              <w:rPr>
                <w:rStyle w:val="Hyperlink"/>
                <w:noProof/>
              </w:rPr>
              <w:t>Return Unframed Telemetry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_Toc429989474 \h </w:instrText>
            </w:r>
            <w:r w:rsidR="00BB1423">
              <w:rPr>
                <w:noProof/>
                <w:webHidden/>
              </w:rPr>
            </w:r>
            <w:r w:rsidR="00BB1423">
              <w:rPr>
                <w:noProof/>
                <w:webHidden/>
              </w:rPr>
              <w:fldChar w:fldCharType="separate"/>
            </w:r>
            <w:r w:rsidR="00BB1423">
              <w:rPr>
                <w:noProof/>
                <w:webHidden/>
              </w:rPr>
              <w:t>4-38</w:t>
            </w:r>
            <w:r w:rsidR="00BB1423">
              <w:rPr>
                <w:noProof/>
                <w:webHidden/>
              </w:rPr>
              <w:fldChar w:fldCharType="end"/>
            </w:r>
          </w:hyperlink>
        </w:p>
        <w:p w14:paraId="55D1D838"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5" w:history="1">
            <w:r w:rsidR="00BB1423" w:rsidRPr="006166F0">
              <w:rPr>
                <w:rStyle w:val="Hyperlink"/>
                <w:noProof/>
              </w:rPr>
              <w:t>4.11.9</w:t>
            </w:r>
            <w:r w:rsidR="00BB1423">
              <w:rPr>
                <w:rFonts w:asciiTheme="minorHAnsi" w:eastAsiaTheme="minorEastAsia" w:hAnsiTheme="minorHAnsi" w:cstheme="minorBidi"/>
                <w:caps w:val="0"/>
                <w:noProof/>
                <w:sz w:val="22"/>
                <w:szCs w:val="22"/>
              </w:rPr>
              <w:tab/>
            </w:r>
            <w:r w:rsidR="00BB1423" w:rsidRPr="006166F0">
              <w:rPr>
                <w:rStyle w:val="Hyperlink"/>
                <w:noProof/>
              </w:rPr>
              <w:t>Tracking Data CSTS SC specialization of the Data Transfer Services ASC</w:t>
            </w:r>
            <w:r w:rsidR="00BB1423">
              <w:rPr>
                <w:noProof/>
                <w:webHidden/>
              </w:rPr>
              <w:tab/>
            </w:r>
            <w:r w:rsidR="00BB1423">
              <w:rPr>
                <w:noProof/>
                <w:webHidden/>
              </w:rPr>
              <w:fldChar w:fldCharType="begin"/>
            </w:r>
            <w:r w:rsidR="00BB1423">
              <w:rPr>
                <w:noProof/>
                <w:webHidden/>
              </w:rPr>
              <w:instrText xml:space="preserve"> PAGEREF _Toc429989475 \h </w:instrText>
            </w:r>
            <w:r w:rsidR="00BB1423">
              <w:rPr>
                <w:noProof/>
                <w:webHidden/>
              </w:rPr>
            </w:r>
            <w:r w:rsidR="00BB1423">
              <w:rPr>
                <w:noProof/>
                <w:webHidden/>
              </w:rPr>
              <w:fldChar w:fldCharType="separate"/>
            </w:r>
            <w:r w:rsidR="00BB1423">
              <w:rPr>
                <w:noProof/>
                <w:webHidden/>
              </w:rPr>
              <w:t>4-39</w:t>
            </w:r>
            <w:r w:rsidR="00BB1423">
              <w:rPr>
                <w:noProof/>
                <w:webHidden/>
              </w:rPr>
              <w:fldChar w:fldCharType="end"/>
            </w:r>
          </w:hyperlink>
        </w:p>
        <w:p w14:paraId="6E60CD42"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76" w:history="1">
            <w:r w:rsidR="00BB1423" w:rsidRPr="006166F0">
              <w:rPr>
                <w:rStyle w:val="Hyperlink"/>
                <w:noProof/>
              </w:rPr>
              <w:t>4.12</w:t>
            </w:r>
            <w:r w:rsidR="00BB1423">
              <w:rPr>
                <w:rFonts w:asciiTheme="minorHAnsi" w:eastAsiaTheme="minorEastAsia" w:hAnsiTheme="minorHAnsi" w:cstheme="minorBidi"/>
                <w:caps w:val="0"/>
                <w:noProof/>
                <w:sz w:val="22"/>
                <w:szCs w:val="22"/>
              </w:rPr>
              <w:tab/>
            </w:r>
            <w:r w:rsidR="00BB1423" w:rsidRPr="006166F0">
              <w:rPr>
                <w:rStyle w:val="Hyperlink"/>
                <w:noProof/>
              </w:rPr>
              <w:t>Service Management Functions Abstract Service Component</w:t>
            </w:r>
            <w:r w:rsidR="00BB1423">
              <w:rPr>
                <w:noProof/>
                <w:webHidden/>
              </w:rPr>
              <w:tab/>
            </w:r>
            <w:r w:rsidR="00BB1423">
              <w:rPr>
                <w:noProof/>
                <w:webHidden/>
              </w:rPr>
              <w:fldChar w:fldCharType="begin"/>
            </w:r>
            <w:r w:rsidR="00BB1423">
              <w:rPr>
                <w:noProof/>
                <w:webHidden/>
              </w:rPr>
              <w:instrText xml:space="preserve"> PAGEREF _Toc429989476 \h </w:instrText>
            </w:r>
            <w:r w:rsidR="00BB1423">
              <w:rPr>
                <w:noProof/>
                <w:webHidden/>
              </w:rPr>
            </w:r>
            <w:r w:rsidR="00BB1423">
              <w:rPr>
                <w:noProof/>
                <w:webHidden/>
              </w:rPr>
              <w:fldChar w:fldCharType="separate"/>
            </w:r>
            <w:r w:rsidR="00BB1423">
              <w:rPr>
                <w:noProof/>
                <w:webHidden/>
              </w:rPr>
              <w:t>4-40</w:t>
            </w:r>
            <w:r w:rsidR="00BB1423">
              <w:rPr>
                <w:noProof/>
                <w:webHidden/>
              </w:rPr>
              <w:fldChar w:fldCharType="end"/>
            </w:r>
          </w:hyperlink>
        </w:p>
        <w:p w14:paraId="12AF52EB"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7" w:history="1">
            <w:r w:rsidR="00BB1423" w:rsidRPr="006166F0">
              <w:rPr>
                <w:rStyle w:val="Hyperlink"/>
                <w:noProof/>
              </w:rPr>
              <w:t>4.12.1</w:t>
            </w:r>
            <w:r w:rsidR="00BB1423">
              <w:rPr>
                <w:rFonts w:asciiTheme="minorHAnsi" w:eastAsiaTheme="minorEastAsia" w:hAnsiTheme="minorHAnsi" w:cstheme="minorBidi"/>
                <w:caps w:val="0"/>
                <w:noProof/>
                <w:sz w:val="22"/>
                <w:szCs w:val="22"/>
              </w:rPr>
              <w:tab/>
            </w:r>
            <w:r w:rsidR="00BB1423" w:rsidRPr="006166F0">
              <w:rPr>
                <w:rStyle w:val="Hyperlink"/>
                <w:noProof/>
              </w:rPr>
              <w:t>Monitored Data specialization of the Service Management Funcitons ASC</w:t>
            </w:r>
            <w:r w:rsidR="00BB1423">
              <w:rPr>
                <w:noProof/>
                <w:webHidden/>
              </w:rPr>
              <w:tab/>
            </w:r>
            <w:r w:rsidR="00BB1423">
              <w:rPr>
                <w:noProof/>
                <w:webHidden/>
              </w:rPr>
              <w:fldChar w:fldCharType="begin"/>
            </w:r>
            <w:r w:rsidR="00BB1423">
              <w:rPr>
                <w:noProof/>
                <w:webHidden/>
              </w:rPr>
              <w:instrText xml:space="preserve"> PAGEREF _Toc429989477 \h </w:instrText>
            </w:r>
            <w:r w:rsidR="00BB1423">
              <w:rPr>
                <w:noProof/>
                <w:webHidden/>
              </w:rPr>
            </w:r>
            <w:r w:rsidR="00BB1423">
              <w:rPr>
                <w:noProof/>
                <w:webHidden/>
              </w:rPr>
              <w:fldChar w:fldCharType="separate"/>
            </w:r>
            <w:r w:rsidR="00BB1423">
              <w:rPr>
                <w:noProof/>
                <w:webHidden/>
              </w:rPr>
              <w:t>4-40</w:t>
            </w:r>
            <w:r w:rsidR="00BB1423">
              <w:rPr>
                <w:noProof/>
                <w:webHidden/>
              </w:rPr>
              <w:fldChar w:fldCharType="end"/>
            </w:r>
          </w:hyperlink>
        </w:p>
        <w:p w14:paraId="6B0CB13F"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78" w:history="1">
            <w:r w:rsidR="00BB1423" w:rsidRPr="006166F0">
              <w:rPr>
                <w:rStyle w:val="Hyperlink"/>
                <w:noProof/>
              </w:rPr>
              <w:t>4.12.2</w:t>
            </w:r>
            <w:r w:rsidR="00BB1423">
              <w:rPr>
                <w:rFonts w:asciiTheme="minorHAnsi" w:eastAsiaTheme="minorEastAsia" w:hAnsiTheme="minorHAnsi" w:cstheme="minorBidi"/>
                <w:caps w:val="0"/>
                <w:noProof/>
                <w:sz w:val="22"/>
                <w:szCs w:val="22"/>
              </w:rPr>
              <w:tab/>
            </w:r>
            <w:r w:rsidR="00BB1423" w:rsidRPr="006166F0">
              <w:rPr>
                <w:rStyle w:val="Hyperlink"/>
                <w:noProof/>
              </w:rPr>
              <w:t>Service Control Specialization of the Service Management Functions ASC</w:t>
            </w:r>
            <w:r w:rsidR="00BB1423">
              <w:rPr>
                <w:noProof/>
                <w:webHidden/>
              </w:rPr>
              <w:tab/>
            </w:r>
            <w:r w:rsidR="00BB1423">
              <w:rPr>
                <w:noProof/>
                <w:webHidden/>
              </w:rPr>
              <w:fldChar w:fldCharType="begin"/>
            </w:r>
            <w:r w:rsidR="00BB1423">
              <w:rPr>
                <w:noProof/>
                <w:webHidden/>
              </w:rPr>
              <w:instrText xml:space="preserve"> PAGEREF _Toc429989478 \h </w:instrText>
            </w:r>
            <w:r w:rsidR="00BB1423">
              <w:rPr>
                <w:noProof/>
                <w:webHidden/>
              </w:rPr>
            </w:r>
            <w:r w:rsidR="00BB1423">
              <w:rPr>
                <w:noProof/>
                <w:webHidden/>
              </w:rPr>
              <w:fldChar w:fldCharType="separate"/>
            </w:r>
            <w:r w:rsidR="00BB1423">
              <w:rPr>
                <w:noProof/>
                <w:webHidden/>
              </w:rPr>
              <w:t>4-41</w:t>
            </w:r>
            <w:r w:rsidR="00BB1423">
              <w:rPr>
                <w:noProof/>
                <w:webHidden/>
              </w:rPr>
              <w:fldChar w:fldCharType="end"/>
            </w:r>
          </w:hyperlink>
        </w:p>
        <w:p w14:paraId="60F8C0B6" w14:textId="77777777" w:rsidR="00BB1423" w:rsidRDefault="008F41F2">
          <w:pPr>
            <w:pStyle w:val="TOC2"/>
            <w:tabs>
              <w:tab w:val="left" w:pos="1627"/>
            </w:tabs>
            <w:rPr>
              <w:rFonts w:asciiTheme="minorHAnsi" w:eastAsiaTheme="minorEastAsia" w:hAnsiTheme="minorHAnsi" w:cstheme="minorBidi"/>
              <w:caps w:val="0"/>
              <w:noProof/>
              <w:sz w:val="22"/>
              <w:szCs w:val="22"/>
            </w:rPr>
          </w:pPr>
          <w:hyperlink w:anchor="_Toc429989479" w:history="1">
            <w:r w:rsidR="00BB1423" w:rsidRPr="006166F0">
              <w:rPr>
                <w:rStyle w:val="Hyperlink"/>
                <w:noProof/>
              </w:rPr>
              <w:t>4.13</w:t>
            </w:r>
            <w:r w:rsidR="00BB1423">
              <w:rPr>
                <w:rFonts w:asciiTheme="minorHAnsi" w:eastAsiaTheme="minorEastAsia" w:hAnsiTheme="minorHAnsi" w:cstheme="minorBidi"/>
                <w:caps w:val="0"/>
                <w:noProof/>
                <w:sz w:val="22"/>
                <w:szCs w:val="22"/>
              </w:rPr>
              <w:tab/>
            </w:r>
            <w:r w:rsidR="00BB1423" w:rsidRPr="006166F0">
              <w:rPr>
                <w:rStyle w:val="Hyperlink"/>
                <w:noProof/>
              </w:rPr>
              <w:t>Space Internetworking Abstract Service Component</w:t>
            </w:r>
            <w:r w:rsidR="00BB1423">
              <w:rPr>
                <w:noProof/>
                <w:webHidden/>
              </w:rPr>
              <w:tab/>
            </w:r>
            <w:r w:rsidR="00BB1423">
              <w:rPr>
                <w:noProof/>
                <w:webHidden/>
              </w:rPr>
              <w:fldChar w:fldCharType="begin"/>
            </w:r>
            <w:r w:rsidR="00BB1423">
              <w:rPr>
                <w:noProof/>
                <w:webHidden/>
              </w:rPr>
              <w:instrText xml:space="preserve"> PAGEREF _Toc429989479 \h </w:instrText>
            </w:r>
            <w:r w:rsidR="00BB1423">
              <w:rPr>
                <w:noProof/>
                <w:webHidden/>
              </w:rPr>
            </w:r>
            <w:r w:rsidR="00BB1423">
              <w:rPr>
                <w:noProof/>
                <w:webHidden/>
              </w:rPr>
              <w:fldChar w:fldCharType="separate"/>
            </w:r>
            <w:r w:rsidR="00BB1423">
              <w:rPr>
                <w:noProof/>
                <w:webHidden/>
              </w:rPr>
              <w:t>4-42</w:t>
            </w:r>
            <w:r w:rsidR="00BB1423">
              <w:rPr>
                <w:noProof/>
                <w:webHidden/>
              </w:rPr>
              <w:fldChar w:fldCharType="end"/>
            </w:r>
          </w:hyperlink>
        </w:p>
        <w:p w14:paraId="4205E5A7" w14:textId="77777777" w:rsidR="00BB1423" w:rsidRDefault="008F41F2">
          <w:pPr>
            <w:pStyle w:val="TOC3"/>
            <w:tabs>
              <w:tab w:val="left" w:pos="1920"/>
            </w:tabs>
            <w:rPr>
              <w:rFonts w:asciiTheme="minorHAnsi" w:eastAsiaTheme="minorEastAsia" w:hAnsiTheme="minorHAnsi" w:cstheme="minorBidi"/>
              <w:caps w:val="0"/>
              <w:noProof/>
              <w:sz w:val="22"/>
              <w:szCs w:val="22"/>
            </w:rPr>
          </w:pPr>
          <w:hyperlink w:anchor="_Toc429989480" w:history="1">
            <w:r w:rsidR="00BB1423" w:rsidRPr="006166F0">
              <w:rPr>
                <w:rStyle w:val="Hyperlink"/>
                <w:noProof/>
              </w:rPr>
              <w:t>4.13.1</w:t>
            </w:r>
            <w:r w:rsidR="00BB1423">
              <w:rPr>
                <w:rFonts w:asciiTheme="minorHAnsi" w:eastAsiaTheme="minorEastAsia" w:hAnsiTheme="minorHAnsi" w:cstheme="minorBidi"/>
                <w:caps w:val="0"/>
                <w:noProof/>
                <w:sz w:val="22"/>
                <w:szCs w:val="22"/>
              </w:rPr>
              <w:tab/>
            </w:r>
            <w:r w:rsidR="00BB1423" w:rsidRPr="006166F0">
              <w:rPr>
                <w:rStyle w:val="Hyperlink"/>
                <w:noProof/>
              </w:rPr>
              <w:t>IP Over CCSDS Specialization of the Space Internetworking Abstract Service Component</w:t>
            </w:r>
            <w:r w:rsidR="00BB1423">
              <w:rPr>
                <w:noProof/>
                <w:webHidden/>
              </w:rPr>
              <w:tab/>
            </w:r>
            <w:r w:rsidR="00BB1423">
              <w:rPr>
                <w:noProof/>
                <w:webHidden/>
              </w:rPr>
              <w:fldChar w:fldCharType="begin"/>
            </w:r>
            <w:r w:rsidR="00BB1423">
              <w:rPr>
                <w:noProof/>
                <w:webHidden/>
              </w:rPr>
              <w:instrText xml:space="preserve"> PAGEREF _Toc429989480 \h </w:instrText>
            </w:r>
            <w:r w:rsidR="00BB1423">
              <w:rPr>
                <w:noProof/>
                <w:webHidden/>
              </w:rPr>
            </w:r>
            <w:r w:rsidR="00BB1423">
              <w:rPr>
                <w:noProof/>
                <w:webHidden/>
              </w:rPr>
              <w:fldChar w:fldCharType="separate"/>
            </w:r>
            <w:r w:rsidR="00BB1423">
              <w:rPr>
                <w:noProof/>
                <w:webHidden/>
              </w:rPr>
              <w:t>4-42</w:t>
            </w:r>
            <w:r w:rsidR="00BB1423">
              <w:rPr>
                <w:noProof/>
                <w:webHidden/>
              </w:rPr>
              <w:fldChar w:fldCharType="end"/>
            </w:r>
          </w:hyperlink>
        </w:p>
        <w:p w14:paraId="774801D8" w14:textId="77777777" w:rsidR="00BB1423" w:rsidRDefault="008F41F2">
          <w:pPr>
            <w:pStyle w:val="TOC1"/>
            <w:rPr>
              <w:rFonts w:asciiTheme="minorHAnsi" w:eastAsiaTheme="minorEastAsia" w:hAnsiTheme="minorHAnsi" w:cstheme="minorBidi"/>
              <w:b w:val="0"/>
              <w:caps w:val="0"/>
              <w:noProof/>
              <w:sz w:val="22"/>
              <w:szCs w:val="22"/>
            </w:rPr>
          </w:pPr>
          <w:hyperlink w:anchor="_Toc429989481" w:history="1">
            <w:r w:rsidR="00BB1423" w:rsidRPr="006166F0">
              <w:rPr>
                <w:rStyle w:val="Hyperlink"/>
                <w:noProof/>
              </w:rPr>
              <w:t>5</w:t>
            </w:r>
            <w:r w:rsidR="00BB1423">
              <w:rPr>
                <w:rFonts w:asciiTheme="minorHAnsi" w:eastAsiaTheme="minorEastAsia" w:hAnsiTheme="minorHAnsi" w:cstheme="minorBidi"/>
                <w:b w:val="0"/>
                <w:caps w:val="0"/>
                <w:noProof/>
                <w:sz w:val="22"/>
                <w:szCs w:val="22"/>
              </w:rPr>
              <w:tab/>
            </w:r>
            <w:r w:rsidR="00BB1423" w:rsidRPr="006166F0">
              <w:rPr>
                <w:rStyle w:val="Hyperlink"/>
                <w:noProof/>
              </w:rPr>
              <w:t>Service Profiles for Services in SLS Configurations</w:t>
            </w:r>
            <w:r w:rsidR="00BB1423">
              <w:rPr>
                <w:noProof/>
                <w:webHidden/>
              </w:rPr>
              <w:tab/>
            </w:r>
            <w:r w:rsidR="00BB1423">
              <w:rPr>
                <w:noProof/>
                <w:webHidden/>
              </w:rPr>
              <w:fldChar w:fldCharType="begin"/>
            </w:r>
            <w:r w:rsidR="00BB1423">
              <w:rPr>
                <w:noProof/>
                <w:webHidden/>
              </w:rPr>
              <w:instrText xml:space="preserve"> PAGEREF _Toc429989481 \h </w:instrText>
            </w:r>
            <w:r w:rsidR="00BB1423">
              <w:rPr>
                <w:noProof/>
                <w:webHidden/>
              </w:rPr>
            </w:r>
            <w:r w:rsidR="00BB1423">
              <w:rPr>
                <w:noProof/>
                <w:webHidden/>
              </w:rPr>
              <w:fldChar w:fldCharType="separate"/>
            </w:r>
            <w:r w:rsidR="00BB1423">
              <w:rPr>
                <w:noProof/>
                <w:webHidden/>
              </w:rPr>
              <w:t>5-1</w:t>
            </w:r>
            <w:r w:rsidR="00BB1423">
              <w:rPr>
                <w:noProof/>
                <w:webHidden/>
              </w:rPr>
              <w:fldChar w:fldCharType="end"/>
            </w:r>
          </w:hyperlink>
        </w:p>
        <w:p w14:paraId="207BB4EE"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82" w:history="1">
            <w:r w:rsidR="00BB1423" w:rsidRPr="006166F0">
              <w:rPr>
                <w:rStyle w:val="Hyperlink"/>
                <w:noProof/>
              </w:rPr>
              <w:t>5.1</w:t>
            </w:r>
            <w:r w:rsidR="00BB1423">
              <w:rPr>
                <w:rFonts w:asciiTheme="minorHAnsi" w:eastAsiaTheme="minorEastAsia" w:hAnsiTheme="minorHAnsi" w:cstheme="minorBidi"/>
                <w:caps w:val="0"/>
                <w:noProof/>
                <w:sz w:val="22"/>
                <w:szCs w:val="22"/>
              </w:rPr>
              <w:tab/>
            </w:r>
            <w:r w:rsidR="00BB1423" w:rsidRPr="006166F0">
              <w:rPr>
                <w:rStyle w:val="Hyperlink"/>
                <w:noProof/>
              </w:rPr>
              <w:t>Forward Data Delivery Services</w:t>
            </w:r>
            <w:r w:rsidR="00BB1423">
              <w:rPr>
                <w:noProof/>
                <w:webHidden/>
              </w:rPr>
              <w:tab/>
            </w:r>
            <w:r w:rsidR="00BB1423">
              <w:rPr>
                <w:noProof/>
                <w:webHidden/>
              </w:rPr>
              <w:fldChar w:fldCharType="begin"/>
            </w:r>
            <w:r w:rsidR="00BB1423">
              <w:rPr>
                <w:noProof/>
                <w:webHidden/>
              </w:rPr>
              <w:instrText xml:space="preserve"> PAGEREF _Toc429989482 \h </w:instrText>
            </w:r>
            <w:r w:rsidR="00BB1423">
              <w:rPr>
                <w:noProof/>
                <w:webHidden/>
              </w:rPr>
            </w:r>
            <w:r w:rsidR="00BB1423">
              <w:rPr>
                <w:noProof/>
                <w:webHidden/>
              </w:rPr>
              <w:fldChar w:fldCharType="separate"/>
            </w:r>
            <w:r w:rsidR="00BB1423">
              <w:rPr>
                <w:noProof/>
                <w:webHidden/>
              </w:rPr>
              <w:t>5-5</w:t>
            </w:r>
            <w:r w:rsidR="00BB1423">
              <w:rPr>
                <w:noProof/>
                <w:webHidden/>
              </w:rPr>
              <w:fldChar w:fldCharType="end"/>
            </w:r>
          </w:hyperlink>
        </w:p>
        <w:p w14:paraId="44D8D2D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3" w:history="1">
            <w:r w:rsidR="00BB1423" w:rsidRPr="006166F0">
              <w:rPr>
                <w:rStyle w:val="Hyperlink"/>
                <w:noProof/>
              </w:rPr>
              <w:t>5.1.1</w:t>
            </w:r>
            <w:r w:rsidR="00BB1423">
              <w:rPr>
                <w:rFonts w:asciiTheme="minorHAnsi" w:eastAsiaTheme="minorEastAsia" w:hAnsiTheme="minorHAnsi" w:cstheme="minorBidi"/>
                <w:caps w:val="0"/>
                <w:noProof/>
                <w:sz w:val="22"/>
                <w:szCs w:val="22"/>
              </w:rPr>
              <w:tab/>
            </w:r>
            <w:r w:rsidR="00BB1423" w:rsidRPr="006166F0">
              <w:rPr>
                <w:rStyle w:val="Hyperlink"/>
                <w:noProof/>
              </w:rPr>
              <w:t>Forward CLTU Service</w:t>
            </w:r>
            <w:r w:rsidR="00BB1423">
              <w:rPr>
                <w:noProof/>
                <w:webHidden/>
              </w:rPr>
              <w:tab/>
            </w:r>
            <w:r w:rsidR="00BB1423">
              <w:rPr>
                <w:noProof/>
                <w:webHidden/>
              </w:rPr>
              <w:fldChar w:fldCharType="begin"/>
            </w:r>
            <w:r w:rsidR="00BB1423">
              <w:rPr>
                <w:noProof/>
                <w:webHidden/>
              </w:rPr>
              <w:instrText xml:space="preserve"> PAGEREF _Toc429989483 \h </w:instrText>
            </w:r>
            <w:r w:rsidR="00BB1423">
              <w:rPr>
                <w:noProof/>
                <w:webHidden/>
              </w:rPr>
            </w:r>
            <w:r w:rsidR="00BB1423">
              <w:rPr>
                <w:noProof/>
                <w:webHidden/>
              </w:rPr>
              <w:fldChar w:fldCharType="separate"/>
            </w:r>
            <w:r w:rsidR="00BB1423">
              <w:rPr>
                <w:noProof/>
                <w:webHidden/>
              </w:rPr>
              <w:t>5-5</w:t>
            </w:r>
            <w:r w:rsidR="00BB1423">
              <w:rPr>
                <w:noProof/>
                <w:webHidden/>
              </w:rPr>
              <w:fldChar w:fldCharType="end"/>
            </w:r>
          </w:hyperlink>
        </w:p>
        <w:p w14:paraId="4D1E88A2"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4" w:history="1">
            <w:r w:rsidR="00BB1423" w:rsidRPr="006166F0">
              <w:rPr>
                <w:rStyle w:val="Hyperlink"/>
                <w:noProof/>
              </w:rPr>
              <w:t>5.1.2</w:t>
            </w:r>
            <w:r w:rsidR="00BB1423">
              <w:rPr>
                <w:rFonts w:asciiTheme="minorHAnsi" w:eastAsiaTheme="minorEastAsia" w:hAnsiTheme="minorHAnsi" w:cstheme="minorBidi"/>
                <w:caps w:val="0"/>
                <w:noProof/>
                <w:sz w:val="22"/>
                <w:szCs w:val="22"/>
              </w:rPr>
              <w:tab/>
            </w:r>
            <w:r w:rsidR="00BB1423" w:rsidRPr="006166F0">
              <w:rPr>
                <w:rStyle w:val="Hyperlink"/>
                <w:noProof/>
              </w:rPr>
              <w:t>Forward Space packet Service</w:t>
            </w:r>
            <w:r w:rsidR="00BB1423">
              <w:rPr>
                <w:noProof/>
                <w:webHidden/>
              </w:rPr>
              <w:tab/>
            </w:r>
            <w:r w:rsidR="00BB1423">
              <w:rPr>
                <w:noProof/>
                <w:webHidden/>
              </w:rPr>
              <w:fldChar w:fldCharType="begin"/>
            </w:r>
            <w:r w:rsidR="00BB1423">
              <w:rPr>
                <w:noProof/>
                <w:webHidden/>
              </w:rPr>
              <w:instrText xml:space="preserve"> PAGEREF _Toc429989484 \h </w:instrText>
            </w:r>
            <w:r w:rsidR="00BB1423">
              <w:rPr>
                <w:noProof/>
                <w:webHidden/>
              </w:rPr>
            </w:r>
            <w:r w:rsidR="00BB1423">
              <w:rPr>
                <w:noProof/>
                <w:webHidden/>
              </w:rPr>
              <w:fldChar w:fldCharType="separate"/>
            </w:r>
            <w:r w:rsidR="00BB1423">
              <w:rPr>
                <w:noProof/>
                <w:webHidden/>
              </w:rPr>
              <w:t>5-8</w:t>
            </w:r>
            <w:r w:rsidR="00BB1423">
              <w:rPr>
                <w:noProof/>
                <w:webHidden/>
              </w:rPr>
              <w:fldChar w:fldCharType="end"/>
            </w:r>
          </w:hyperlink>
        </w:p>
        <w:p w14:paraId="276C7D9A"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5" w:history="1">
            <w:r w:rsidR="00BB1423" w:rsidRPr="006166F0">
              <w:rPr>
                <w:rStyle w:val="Hyperlink"/>
                <w:noProof/>
              </w:rPr>
              <w:t>5.1.3</w:t>
            </w:r>
            <w:r w:rsidR="00BB1423">
              <w:rPr>
                <w:rFonts w:asciiTheme="minorHAnsi" w:eastAsiaTheme="minorEastAsia" w:hAnsiTheme="minorHAnsi" w:cstheme="minorBidi"/>
                <w:caps w:val="0"/>
                <w:noProof/>
                <w:sz w:val="22"/>
                <w:szCs w:val="22"/>
              </w:rPr>
              <w:tab/>
            </w:r>
            <w:r w:rsidR="00BB1423" w:rsidRPr="006166F0">
              <w:rPr>
                <w:rStyle w:val="Hyperlink"/>
                <w:noProof/>
              </w:rPr>
              <w:t>Forward Frame Service</w:t>
            </w:r>
            <w:r w:rsidR="00BB1423">
              <w:rPr>
                <w:noProof/>
                <w:webHidden/>
              </w:rPr>
              <w:tab/>
            </w:r>
            <w:r w:rsidR="00BB1423">
              <w:rPr>
                <w:noProof/>
                <w:webHidden/>
              </w:rPr>
              <w:fldChar w:fldCharType="begin"/>
            </w:r>
            <w:r w:rsidR="00BB1423">
              <w:rPr>
                <w:noProof/>
                <w:webHidden/>
              </w:rPr>
              <w:instrText xml:space="preserve"> PAGEREF _Toc429989485 \h </w:instrText>
            </w:r>
            <w:r w:rsidR="00BB1423">
              <w:rPr>
                <w:noProof/>
                <w:webHidden/>
              </w:rPr>
            </w:r>
            <w:r w:rsidR="00BB1423">
              <w:rPr>
                <w:noProof/>
                <w:webHidden/>
              </w:rPr>
              <w:fldChar w:fldCharType="separate"/>
            </w:r>
            <w:r w:rsidR="00BB1423">
              <w:rPr>
                <w:noProof/>
                <w:webHidden/>
              </w:rPr>
              <w:t>5-11</w:t>
            </w:r>
            <w:r w:rsidR="00BB1423">
              <w:rPr>
                <w:noProof/>
                <w:webHidden/>
              </w:rPr>
              <w:fldChar w:fldCharType="end"/>
            </w:r>
          </w:hyperlink>
        </w:p>
        <w:p w14:paraId="081B531E"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6" w:history="1">
            <w:r w:rsidR="00BB1423" w:rsidRPr="006166F0">
              <w:rPr>
                <w:rStyle w:val="Hyperlink"/>
                <w:noProof/>
              </w:rPr>
              <w:t>5.1.4</w:t>
            </w:r>
            <w:r w:rsidR="00BB1423">
              <w:rPr>
                <w:rFonts w:asciiTheme="minorHAnsi" w:eastAsiaTheme="minorEastAsia" w:hAnsiTheme="minorHAnsi" w:cstheme="minorBidi"/>
                <w:caps w:val="0"/>
                <w:noProof/>
                <w:sz w:val="22"/>
                <w:szCs w:val="22"/>
              </w:rPr>
              <w:tab/>
            </w:r>
            <w:r w:rsidR="00BB1423" w:rsidRPr="006166F0">
              <w:rPr>
                <w:rStyle w:val="Hyperlink"/>
                <w:noProof/>
              </w:rPr>
              <w:t>SLS Forward FILE Transmission Service</w:t>
            </w:r>
            <w:r w:rsidR="00BB1423">
              <w:rPr>
                <w:noProof/>
                <w:webHidden/>
              </w:rPr>
              <w:tab/>
            </w:r>
            <w:r w:rsidR="00BB1423">
              <w:rPr>
                <w:noProof/>
                <w:webHidden/>
              </w:rPr>
              <w:fldChar w:fldCharType="begin"/>
            </w:r>
            <w:r w:rsidR="00BB1423">
              <w:rPr>
                <w:noProof/>
                <w:webHidden/>
              </w:rPr>
              <w:instrText xml:space="preserve"> PAGEREF _Toc429989486 \h </w:instrText>
            </w:r>
            <w:r w:rsidR="00BB1423">
              <w:rPr>
                <w:noProof/>
                <w:webHidden/>
              </w:rPr>
            </w:r>
            <w:r w:rsidR="00BB1423">
              <w:rPr>
                <w:noProof/>
                <w:webHidden/>
              </w:rPr>
              <w:fldChar w:fldCharType="separate"/>
            </w:r>
            <w:r w:rsidR="00BB1423">
              <w:rPr>
                <w:noProof/>
                <w:webHidden/>
              </w:rPr>
              <w:t>5-14</w:t>
            </w:r>
            <w:r w:rsidR="00BB1423">
              <w:rPr>
                <w:noProof/>
                <w:webHidden/>
              </w:rPr>
              <w:fldChar w:fldCharType="end"/>
            </w:r>
          </w:hyperlink>
        </w:p>
        <w:p w14:paraId="1B505508"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87" w:history="1">
            <w:r w:rsidR="00BB1423" w:rsidRPr="006166F0">
              <w:rPr>
                <w:rStyle w:val="Hyperlink"/>
                <w:noProof/>
              </w:rPr>
              <w:t>5.2</w:t>
            </w:r>
            <w:r w:rsidR="00BB1423">
              <w:rPr>
                <w:rFonts w:asciiTheme="minorHAnsi" w:eastAsiaTheme="minorEastAsia" w:hAnsiTheme="minorHAnsi" w:cstheme="minorBidi"/>
                <w:caps w:val="0"/>
                <w:noProof/>
                <w:sz w:val="22"/>
                <w:szCs w:val="22"/>
              </w:rPr>
              <w:tab/>
            </w:r>
            <w:r w:rsidR="00BB1423" w:rsidRPr="006166F0">
              <w:rPr>
                <w:rStyle w:val="Hyperlink"/>
                <w:noProof/>
              </w:rPr>
              <w:t>Return Data Delivery Services</w:t>
            </w:r>
            <w:r w:rsidR="00BB1423">
              <w:rPr>
                <w:noProof/>
                <w:webHidden/>
              </w:rPr>
              <w:tab/>
            </w:r>
            <w:r w:rsidR="00BB1423">
              <w:rPr>
                <w:noProof/>
                <w:webHidden/>
              </w:rPr>
              <w:fldChar w:fldCharType="begin"/>
            </w:r>
            <w:r w:rsidR="00BB1423">
              <w:rPr>
                <w:noProof/>
                <w:webHidden/>
              </w:rPr>
              <w:instrText xml:space="preserve"> PAGEREF _Toc429989487 \h </w:instrText>
            </w:r>
            <w:r w:rsidR="00BB1423">
              <w:rPr>
                <w:noProof/>
                <w:webHidden/>
              </w:rPr>
            </w:r>
            <w:r w:rsidR="00BB1423">
              <w:rPr>
                <w:noProof/>
                <w:webHidden/>
              </w:rPr>
              <w:fldChar w:fldCharType="separate"/>
            </w:r>
            <w:r w:rsidR="00BB1423">
              <w:rPr>
                <w:noProof/>
                <w:webHidden/>
              </w:rPr>
              <w:t>5-18</w:t>
            </w:r>
            <w:r w:rsidR="00BB1423">
              <w:rPr>
                <w:noProof/>
                <w:webHidden/>
              </w:rPr>
              <w:fldChar w:fldCharType="end"/>
            </w:r>
          </w:hyperlink>
        </w:p>
        <w:p w14:paraId="73DAD10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8" w:history="1">
            <w:r w:rsidR="00BB1423" w:rsidRPr="006166F0">
              <w:rPr>
                <w:rStyle w:val="Hyperlink"/>
                <w:noProof/>
              </w:rPr>
              <w:t>5.2.1</w:t>
            </w:r>
            <w:r w:rsidR="00BB1423">
              <w:rPr>
                <w:rFonts w:asciiTheme="minorHAnsi" w:eastAsiaTheme="minorEastAsia" w:hAnsiTheme="minorHAnsi" w:cstheme="minorBidi"/>
                <w:caps w:val="0"/>
                <w:noProof/>
                <w:sz w:val="22"/>
                <w:szCs w:val="22"/>
              </w:rPr>
              <w:tab/>
            </w:r>
            <w:r w:rsidR="00BB1423" w:rsidRPr="006166F0">
              <w:rPr>
                <w:rStyle w:val="Hyperlink"/>
                <w:noProof/>
              </w:rPr>
              <w:t>SLS Return All Frames Service</w:t>
            </w:r>
            <w:r w:rsidR="00BB1423">
              <w:rPr>
                <w:noProof/>
                <w:webHidden/>
              </w:rPr>
              <w:tab/>
            </w:r>
            <w:r w:rsidR="00BB1423">
              <w:rPr>
                <w:noProof/>
                <w:webHidden/>
              </w:rPr>
              <w:fldChar w:fldCharType="begin"/>
            </w:r>
            <w:r w:rsidR="00BB1423">
              <w:rPr>
                <w:noProof/>
                <w:webHidden/>
              </w:rPr>
              <w:instrText xml:space="preserve"> PAGEREF _Toc429989488 \h </w:instrText>
            </w:r>
            <w:r w:rsidR="00BB1423">
              <w:rPr>
                <w:noProof/>
                <w:webHidden/>
              </w:rPr>
            </w:r>
            <w:r w:rsidR="00BB1423">
              <w:rPr>
                <w:noProof/>
                <w:webHidden/>
              </w:rPr>
              <w:fldChar w:fldCharType="separate"/>
            </w:r>
            <w:r w:rsidR="00BB1423">
              <w:rPr>
                <w:noProof/>
                <w:webHidden/>
              </w:rPr>
              <w:t>5-18</w:t>
            </w:r>
            <w:r w:rsidR="00BB1423">
              <w:rPr>
                <w:noProof/>
                <w:webHidden/>
              </w:rPr>
              <w:fldChar w:fldCharType="end"/>
            </w:r>
          </w:hyperlink>
        </w:p>
        <w:p w14:paraId="2C929B98"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89" w:history="1">
            <w:r w:rsidR="00BB1423" w:rsidRPr="006166F0">
              <w:rPr>
                <w:rStyle w:val="Hyperlink"/>
                <w:noProof/>
              </w:rPr>
              <w:t>5.2.2</w:t>
            </w:r>
            <w:r w:rsidR="00BB1423">
              <w:rPr>
                <w:rFonts w:asciiTheme="minorHAnsi" w:eastAsiaTheme="minorEastAsia" w:hAnsiTheme="minorHAnsi" w:cstheme="minorBidi"/>
                <w:caps w:val="0"/>
                <w:noProof/>
                <w:sz w:val="22"/>
                <w:szCs w:val="22"/>
              </w:rPr>
              <w:tab/>
            </w:r>
            <w:r w:rsidR="00BB1423" w:rsidRPr="006166F0">
              <w:rPr>
                <w:rStyle w:val="Hyperlink"/>
                <w:noProof/>
              </w:rPr>
              <w:t>Return Frame Capture Service</w:t>
            </w:r>
            <w:r w:rsidR="00BB1423">
              <w:rPr>
                <w:noProof/>
                <w:webHidden/>
              </w:rPr>
              <w:tab/>
            </w:r>
            <w:r w:rsidR="00BB1423">
              <w:rPr>
                <w:noProof/>
                <w:webHidden/>
              </w:rPr>
              <w:fldChar w:fldCharType="begin"/>
            </w:r>
            <w:r w:rsidR="00BB1423">
              <w:rPr>
                <w:noProof/>
                <w:webHidden/>
              </w:rPr>
              <w:instrText xml:space="preserve"> PAGEREF _Toc429989489 \h </w:instrText>
            </w:r>
            <w:r w:rsidR="00BB1423">
              <w:rPr>
                <w:noProof/>
                <w:webHidden/>
              </w:rPr>
            </w:r>
            <w:r w:rsidR="00BB1423">
              <w:rPr>
                <w:noProof/>
                <w:webHidden/>
              </w:rPr>
              <w:fldChar w:fldCharType="separate"/>
            </w:r>
            <w:r w:rsidR="00BB1423">
              <w:rPr>
                <w:noProof/>
                <w:webHidden/>
              </w:rPr>
              <w:t>5-20</w:t>
            </w:r>
            <w:r w:rsidR="00BB1423">
              <w:rPr>
                <w:noProof/>
                <w:webHidden/>
              </w:rPr>
              <w:fldChar w:fldCharType="end"/>
            </w:r>
          </w:hyperlink>
        </w:p>
        <w:p w14:paraId="0F67CEC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0" w:history="1">
            <w:r w:rsidR="00BB1423" w:rsidRPr="006166F0">
              <w:rPr>
                <w:rStyle w:val="Hyperlink"/>
                <w:noProof/>
              </w:rPr>
              <w:t>5.2.3</w:t>
            </w:r>
            <w:r w:rsidR="00BB1423">
              <w:rPr>
                <w:rFonts w:asciiTheme="minorHAnsi" w:eastAsiaTheme="minorEastAsia" w:hAnsiTheme="minorHAnsi" w:cstheme="minorBidi"/>
                <w:caps w:val="0"/>
                <w:noProof/>
                <w:sz w:val="22"/>
                <w:szCs w:val="22"/>
              </w:rPr>
              <w:tab/>
            </w:r>
            <w:r w:rsidR="00BB1423" w:rsidRPr="006166F0">
              <w:rPr>
                <w:rStyle w:val="Hyperlink"/>
                <w:noProof/>
              </w:rPr>
              <w:t>SLS Return Channel Frames Service</w:t>
            </w:r>
            <w:r w:rsidR="00BB1423">
              <w:rPr>
                <w:noProof/>
                <w:webHidden/>
              </w:rPr>
              <w:tab/>
            </w:r>
            <w:r w:rsidR="00BB1423">
              <w:rPr>
                <w:noProof/>
                <w:webHidden/>
              </w:rPr>
              <w:fldChar w:fldCharType="begin"/>
            </w:r>
            <w:r w:rsidR="00BB1423">
              <w:rPr>
                <w:noProof/>
                <w:webHidden/>
              </w:rPr>
              <w:instrText xml:space="preserve"> PAGEREF _Toc429989490 \h </w:instrText>
            </w:r>
            <w:r w:rsidR="00BB1423">
              <w:rPr>
                <w:noProof/>
                <w:webHidden/>
              </w:rPr>
            </w:r>
            <w:r w:rsidR="00BB1423">
              <w:rPr>
                <w:noProof/>
                <w:webHidden/>
              </w:rPr>
              <w:fldChar w:fldCharType="separate"/>
            </w:r>
            <w:r w:rsidR="00BB1423">
              <w:rPr>
                <w:noProof/>
                <w:webHidden/>
              </w:rPr>
              <w:t>5-21</w:t>
            </w:r>
            <w:r w:rsidR="00BB1423">
              <w:rPr>
                <w:noProof/>
                <w:webHidden/>
              </w:rPr>
              <w:fldChar w:fldCharType="end"/>
            </w:r>
          </w:hyperlink>
        </w:p>
        <w:p w14:paraId="1C74FA8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1" w:history="1">
            <w:r w:rsidR="00BB1423" w:rsidRPr="006166F0">
              <w:rPr>
                <w:rStyle w:val="Hyperlink"/>
                <w:noProof/>
              </w:rPr>
              <w:t>5.2.4</w:t>
            </w:r>
            <w:r w:rsidR="00BB1423">
              <w:rPr>
                <w:rFonts w:asciiTheme="minorHAnsi" w:eastAsiaTheme="minorEastAsia" w:hAnsiTheme="minorHAnsi" w:cstheme="minorBidi"/>
                <w:caps w:val="0"/>
                <w:noProof/>
                <w:sz w:val="22"/>
                <w:szCs w:val="22"/>
              </w:rPr>
              <w:tab/>
            </w:r>
            <w:r w:rsidR="00BB1423" w:rsidRPr="006166F0">
              <w:rPr>
                <w:rStyle w:val="Hyperlink"/>
                <w:noProof/>
              </w:rPr>
              <w:t>Return Operational Control Fields Service</w:t>
            </w:r>
            <w:r w:rsidR="00BB1423">
              <w:rPr>
                <w:noProof/>
                <w:webHidden/>
              </w:rPr>
              <w:tab/>
            </w:r>
            <w:r w:rsidR="00BB1423">
              <w:rPr>
                <w:noProof/>
                <w:webHidden/>
              </w:rPr>
              <w:fldChar w:fldCharType="begin"/>
            </w:r>
            <w:r w:rsidR="00BB1423">
              <w:rPr>
                <w:noProof/>
                <w:webHidden/>
              </w:rPr>
              <w:instrText xml:space="preserve"> PAGEREF _Toc429989491 \h </w:instrText>
            </w:r>
            <w:r w:rsidR="00BB1423">
              <w:rPr>
                <w:noProof/>
                <w:webHidden/>
              </w:rPr>
            </w:r>
            <w:r w:rsidR="00BB1423">
              <w:rPr>
                <w:noProof/>
                <w:webHidden/>
              </w:rPr>
              <w:fldChar w:fldCharType="separate"/>
            </w:r>
            <w:r w:rsidR="00BB1423">
              <w:rPr>
                <w:noProof/>
                <w:webHidden/>
              </w:rPr>
              <w:t>5-22</w:t>
            </w:r>
            <w:r w:rsidR="00BB1423">
              <w:rPr>
                <w:noProof/>
                <w:webHidden/>
              </w:rPr>
              <w:fldChar w:fldCharType="end"/>
            </w:r>
          </w:hyperlink>
        </w:p>
        <w:p w14:paraId="4EBC7432"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2" w:history="1">
            <w:r w:rsidR="00BB1423" w:rsidRPr="006166F0">
              <w:rPr>
                <w:rStyle w:val="Hyperlink"/>
                <w:noProof/>
              </w:rPr>
              <w:t>5.2.5</w:t>
            </w:r>
            <w:r w:rsidR="00BB1423">
              <w:rPr>
                <w:rFonts w:asciiTheme="minorHAnsi" w:eastAsiaTheme="minorEastAsia" w:hAnsiTheme="minorHAnsi" w:cstheme="minorBidi"/>
                <w:caps w:val="0"/>
                <w:noProof/>
                <w:sz w:val="22"/>
                <w:szCs w:val="22"/>
              </w:rPr>
              <w:tab/>
            </w:r>
            <w:r w:rsidR="00BB1423" w:rsidRPr="006166F0">
              <w:rPr>
                <w:rStyle w:val="Hyperlink"/>
                <w:noProof/>
              </w:rPr>
              <w:t>SLS Return Unframed Telemetry Service</w:t>
            </w:r>
            <w:r w:rsidR="00BB1423">
              <w:rPr>
                <w:noProof/>
                <w:webHidden/>
              </w:rPr>
              <w:tab/>
            </w:r>
            <w:r w:rsidR="00BB1423">
              <w:rPr>
                <w:noProof/>
                <w:webHidden/>
              </w:rPr>
              <w:fldChar w:fldCharType="begin"/>
            </w:r>
            <w:r w:rsidR="00BB1423">
              <w:rPr>
                <w:noProof/>
                <w:webHidden/>
              </w:rPr>
              <w:instrText xml:space="preserve"> PAGEREF _Toc429989492 \h </w:instrText>
            </w:r>
            <w:r w:rsidR="00BB1423">
              <w:rPr>
                <w:noProof/>
                <w:webHidden/>
              </w:rPr>
            </w:r>
            <w:r w:rsidR="00BB1423">
              <w:rPr>
                <w:noProof/>
                <w:webHidden/>
              </w:rPr>
              <w:fldChar w:fldCharType="separate"/>
            </w:r>
            <w:r w:rsidR="00BB1423">
              <w:rPr>
                <w:noProof/>
                <w:webHidden/>
              </w:rPr>
              <w:t>5-23</w:t>
            </w:r>
            <w:r w:rsidR="00BB1423">
              <w:rPr>
                <w:noProof/>
                <w:webHidden/>
              </w:rPr>
              <w:fldChar w:fldCharType="end"/>
            </w:r>
          </w:hyperlink>
        </w:p>
        <w:p w14:paraId="2EC289DE"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3" w:history="1">
            <w:r w:rsidR="00BB1423" w:rsidRPr="006166F0">
              <w:rPr>
                <w:rStyle w:val="Hyperlink"/>
                <w:noProof/>
              </w:rPr>
              <w:t>5.2.6</w:t>
            </w:r>
            <w:r w:rsidR="00BB1423">
              <w:rPr>
                <w:rFonts w:asciiTheme="minorHAnsi" w:eastAsiaTheme="minorEastAsia" w:hAnsiTheme="minorHAnsi" w:cstheme="minorBidi"/>
                <w:caps w:val="0"/>
                <w:noProof/>
                <w:sz w:val="22"/>
                <w:szCs w:val="22"/>
              </w:rPr>
              <w:tab/>
            </w:r>
            <w:r w:rsidR="00BB1423" w:rsidRPr="006166F0">
              <w:rPr>
                <w:rStyle w:val="Hyperlink"/>
                <w:noProof/>
              </w:rPr>
              <w:t>Telemetry Segment Capture Service</w:t>
            </w:r>
            <w:r w:rsidR="00BB1423">
              <w:rPr>
                <w:noProof/>
                <w:webHidden/>
              </w:rPr>
              <w:tab/>
            </w:r>
            <w:r w:rsidR="00BB1423">
              <w:rPr>
                <w:noProof/>
                <w:webHidden/>
              </w:rPr>
              <w:fldChar w:fldCharType="begin"/>
            </w:r>
            <w:r w:rsidR="00BB1423">
              <w:rPr>
                <w:noProof/>
                <w:webHidden/>
              </w:rPr>
              <w:instrText xml:space="preserve"> PAGEREF _Toc429989493 \h </w:instrText>
            </w:r>
            <w:r w:rsidR="00BB1423">
              <w:rPr>
                <w:noProof/>
                <w:webHidden/>
              </w:rPr>
            </w:r>
            <w:r w:rsidR="00BB1423">
              <w:rPr>
                <w:noProof/>
                <w:webHidden/>
              </w:rPr>
              <w:fldChar w:fldCharType="separate"/>
            </w:r>
            <w:r w:rsidR="00BB1423">
              <w:rPr>
                <w:noProof/>
                <w:webHidden/>
              </w:rPr>
              <w:t>5-25</w:t>
            </w:r>
            <w:r w:rsidR="00BB1423">
              <w:rPr>
                <w:noProof/>
                <w:webHidden/>
              </w:rPr>
              <w:fldChar w:fldCharType="end"/>
            </w:r>
          </w:hyperlink>
        </w:p>
        <w:p w14:paraId="782FCC1B"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4" w:history="1">
            <w:r w:rsidR="00BB1423" w:rsidRPr="006166F0">
              <w:rPr>
                <w:rStyle w:val="Hyperlink"/>
                <w:noProof/>
              </w:rPr>
              <w:t>5.2.7</w:t>
            </w:r>
            <w:r w:rsidR="00BB1423">
              <w:rPr>
                <w:rFonts w:asciiTheme="minorHAnsi" w:eastAsiaTheme="minorEastAsia" w:hAnsiTheme="minorHAnsi" w:cstheme="minorBidi"/>
                <w:caps w:val="0"/>
                <w:noProof/>
                <w:sz w:val="22"/>
                <w:szCs w:val="22"/>
              </w:rPr>
              <w:tab/>
            </w:r>
            <w:r w:rsidR="00BB1423" w:rsidRPr="006166F0">
              <w:rPr>
                <w:rStyle w:val="Hyperlink"/>
                <w:noProof/>
              </w:rPr>
              <w:t>Return FILE Capture Service</w:t>
            </w:r>
            <w:r w:rsidR="00BB1423">
              <w:rPr>
                <w:noProof/>
                <w:webHidden/>
              </w:rPr>
              <w:tab/>
            </w:r>
            <w:r w:rsidR="00BB1423">
              <w:rPr>
                <w:noProof/>
                <w:webHidden/>
              </w:rPr>
              <w:fldChar w:fldCharType="begin"/>
            </w:r>
            <w:r w:rsidR="00BB1423">
              <w:rPr>
                <w:noProof/>
                <w:webHidden/>
              </w:rPr>
              <w:instrText xml:space="preserve"> PAGEREF _Toc429989494 \h </w:instrText>
            </w:r>
            <w:r w:rsidR="00BB1423">
              <w:rPr>
                <w:noProof/>
                <w:webHidden/>
              </w:rPr>
            </w:r>
            <w:r w:rsidR="00BB1423">
              <w:rPr>
                <w:noProof/>
                <w:webHidden/>
              </w:rPr>
              <w:fldChar w:fldCharType="separate"/>
            </w:r>
            <w:r w:rsidR="00BB1423">
              <w:rPr>
                <w:noProof/>
                <w:webHidden/>
              </w:rPr>
              <w:t>5-26</w:t>
            </w:r>
            <w:r w:rsidR="00BB1423">
              <w:rPr>
                <w:noProof/>
                <w:webHidden/>
              </w:rPr>
              <w:fldChar w:fldCharType="end"/>
            </w:r>
          </w:hyperlink>
        </w:p>
        <w:p w14:paraId="5CB62C6E"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495" w:history="1">
            <w:r w:rsidR="00BB1423" w:rsidRPr="006166F0">
              <w:rPr>
                <w:rStyle w:val="Hyperlink"/>
                <w:noProof/>
              </w:rPr>
              <w:t>5.3</w:t>
            </w:r>
            <w:r w:rsidR="00BB1423">
              <w:rPr>
                <w:rFonts w:asciiTheme="minorHAnsi" w:eastAsiaTheme="minorEastAsia" w:hAnsiTheme="minorHAnsi" w:cstheme="minorBidi"/>
                <w:caps w:val="0"/>
                <w:noProof/>
                <w:sz w:val="22"/>
                <w:szCs w:val="22"/>
              </w:rPr>
              <w:tab/>
            </w:r>
            <w:r w:rsidR="00BB1423" w:rsidRPr="006166F0">
              <w:rPr>
                <w:rStyle w:val="Hyperlink"/>
                <w:noProof/>
              </w:rPr>
              <w:t>RadioMetric Services</w:t>
            </w:r>
            <w:r w:rsidR="00BB1423">
              <w:rPr>
                <w:noProof/>
                <w:webHidden/>
              </w:rPr>
              <w:tab/>
            </w:r>
            <w:r w:rsidR="00BB1423">
              <w:rPr>
                <w:noProof/>
                <w:webHidden/>
              </w:rPr>
              <w:fldChar w:fldCharType="begin"/>
            </w:r>
            <w:r w:rsidR="00BB1423">
              <w:rPr>
                <w:noProof/>
                <w:webHidden/>
              </w:rPr>
              <w:instrText xml:space="preserve"> PAGEREF _Toc429989495 \h </w:instrText>
            </w:r>
            <w:r w:rsidR="00BB1423">
              <w:rPr>
                <w:noProof/>
                <w:webHidden/>
              </w:rPr>
            </w:r>
            <w:r w:rsidR="00BB1423">
              <w:rPr>
                <w:noProof/>
                <w:webHidden/>
              </w:rPr>
              <w:fldChar w:fldCharType="separate"/>
            </w:r>
            <w:r w:rsidR="00BB1423">
              <w:rPr>
                <w:noProof/>
                <w:webHidden/>
              </w:rPr>
              <w:t>5-29</w:t>
            </w:r>
            <w:r w:rsidR="00BB1423">
              <w:rPr>
                <w:noProof/>
                <w:webHidden/>
              </w:rPr>
              <w:fldChar w:fldCharType="end"/>
            </w:r>
          </w:hyperlink>
        </w:p>
        <w:p w14:paraId="53D36548"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6" w:history="1">
            <w:r w:rsidR="00BB1423" w:rsidRPr="006166F0">
              <w:rPr>
                <w:rStyle w:val="Hyperlink"/>
                <w:noProof/>
              </w:rPr>
              <w:t>5.3.1</w:t>
            </w:r>
            <w:r w:rsidR="00BB1423">
              <w:rPr>
                <w:rFonts w:asciiTheme="minorHAnsi" w:eastAsiaTheme="minorEastAsia" w:hAnsiTheme="minorHAnsi" w:cstheme="minorBidi"/>
                <w:caps w:val="0"/>
                <w:noProof/>
                <w:sz w:val="22"/>
                <w:szCs w:val="22"/>
              </w:rPr>
              <w:tab/>
            </w:r>
            <w:r w:rsidR="00BB1423" w:rsidRPr="006166F0">
              <w:rPr>
                <w:rStyle w:val="Hyperlink"/>
                <w:noProof/>
              </w:rPr>
              <w:t>Pre-Validated RadioMetric Data Capture Service</w:t>
            </w:r>
            <w:r w:rsidR="00BB1423">
              <w:rPr>
                <w:noProof/>
                <w:webHidden/>
              </w:rPr>
              <w:tab/>
            </w:r>
            <w:r w:rsidR="00BB1423">
              <w:rPr>
                <w:noProof/>
                <w:webHidden/>
              </w:rPr>
              <w:fldChar w:fldCharType="begin"/>
            </w:r>
            <w:r w:rsidR="00BB1423">
              <w:rPr>
                <w:noProof/>
                <w:webHidden/>
              </w:rPr>
              <w:instrText xml:space="preserve"> PAGEREF _Toc429989496 \h </w:instrText>
            </w:r>
            <w:r w:rsidR="00BB1423">
              <w:rPr>
                <w:noProof/>
                <w:webHidden/>
              </w:rPr>
            </w:r>
            <w:r w:rsidR="00BB1423">
              <w:rPr>
                <w:noProof/>
                <w:webHidden/>
              </w:rPr>
              <w:fldChar w:fldCharType="separate"/>
            </w:r>
            <w:r w:rsidR="00BB1423">
              <w:rPr>
                <w:noProof/>
                <w:webHidden/>
              </w:rPr>
              <w:t>5-29</w:t>
            </w:r>
            <w:r w:rsidR="00BB1423">
              <w:rPr>
                <w:noProof/>
                <w:webHidden/>
              </w:rPr>
              <w:fldChar w:fldCharType="end"/>
            </w:r>
          </w:hyperlink>
        </w:p>
        <w:p w14:paraId="6FE15584"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7" w:history="1">
            <w:r w:rsidR="00BB1423" w:rsidRPr="006166F0">
              <w:rPr>
                <w:rStyle w:val="Hyperlink"/>
                <w:noProof/>
              </w:rPr>
              <w:t>5.3.2</w:t>
            </w:r>
            <w:r w:rsidR="00BB1423">
              <w:rPr>
                <w:rFonts w:asciiTheme="minorHAnsi" w:eastAsiaTheme="minorEastAsia" w:hAnsiTheme="minorHAnsi" w:cstheme="minorBidi"/>
                <w:caps w:val="0"/>
                <w:noProof/>
                <w:sz w:val="22"/>
                <w:szCs w:val="22"/>
              </w:rPr>
              <w:tab/>
            </w:r>
            <w:r w:rsidR="00BB1423" w:rsidRPr="006166F0">
              <w:rPr>
                <w:rStyle w:val="Hyperlink"/>
                <w:noProof/>
              </w:rPr>
              <w:t>SLS Raw RadioMetric Data Service</w:t>
            </w:r>
            <w:r w:rsidR="00BB1423">
              <w:rPr>
                <w:noProof/>
                <w:webHidden/>
              </w:rPr>
              <w:tab/>
            </w:r>
            <w:r w:rsidR="00BB1423">
              <w:rPr>
                <w:noProof/>
                <w:webHidden/>
              </w:rPr>
              <w:fldChar w:fldCharType="begin"/>
            </w:r>
            <w:r w:rsidR="00BB1423">
              <w:rPr>
                <w:noProof/>
                <w:webHidden/>
              </w:rPr>
              <w:instrText xml:space="preserve"> PAGEREF _Toc429989497 \h </w:instrText>
            </w:r>
            <w:r w:rsidR="00BB1423">
              <w:rPr>
                <w:noProof/>
                <w:webHidden/>
              </w:rPr>
            </w:r>
            <w:r w:rsidR="00BB1423">
              <w:rPr>
                <w:noProof/>
                <w:webHidden/>
              </w:rPr>
              <w:fldChar w:fldCharType="separate"/>
            </w:r>
            <w:r w:rsidR="00BB1423">
              <w:rPr>
                <w:noProof/>
                <w:webHidden/>
              </w:rPr>
              <w:t>5-34</w:t>
            </w:r>
            <w:r w:rsidR="00BB1423">
              <w:rPr>
                <w:noProof/>
                <w:webHidden/>
              </w:rPr>
              <w:fldChar w:fldCharType="end"/>
            </w:r>
          </w:hyperlink>
        </w:p>
        <w:p w14:paraId="329AAB68"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8" w:history="1">
            <w:r w:rsidR="00BB1423" w:rsidRPr="006166F0">
              <w:rPr>
                <w:rStyle w:val="Hyperlink"/>
                <w:noProof/>
              </w:rPr>
              <w:t>5.3.3</w:t>
            </w:r>
            <w:r w:rsidR="00BB1423">
              <w:rPr>
                <w:rFonts w:asciiTheme="minorHAnsi" w:eastAsiaTheme="minorEastAsia" w:hAnsiTheme="minorHAnsi" w:cstheme="minorBidi"/>
                <w:caps w:val="0"/>
                <w:noProof/>
                <w:sz w:val="22"/>
                <w:szCs w:val="22"/>
              </w:rPr>
              <w:tab/>
            </w:r>
            <w:r w:rsidR="00BB1423" w:rsidRPr="006166F0">
              <w:rPr>
                <w:rStyle w:val="Hyperlink"/>
                <w:noProof/>
              </w:rPr>
              <w:t>TDM Segment Capture Service</w:t>
            </w:r>
            <w:r w:rsidR="00BB1423">
              <w:rPr>
                <w:noProof/>
                <w:webHidden/>
              </w:rPr>
              <w:tab/>
            </w:r>
            <w:r w:rsidR="00BB1423">
              <w:rPr>
                <w:noProof/>
                <w:webHidden/>
              </w:rPr>
              <w:fldChar w:fldCharType="begin"/>
            </w:r>
            <w:r w:rsidR="00BB1423">
              <w:rPr>
                <w:noProof/>
                <w:webHidden/>
              </w:rPr>
              <w:instrText xml:space="preserve"> PAGEREF _Toc429989498 \h </w:instrText>
            </w:r>
            <w:r w:rsidR="00BB1423">
              <w:rPr>
                <w:noProof/>
                <w:webHidden/>
              </w:rPr>
            </w:r>
            <w:r w:rsidR="00BB1423">
              <w:rPr>
                <w:noProof/>
                <w:webHidden/>
              </w:rPr>
              <w:fldChar w:fldCharType="separate"/>
            </w:r>
            <w:r w:rsidR="00BB1423">
              <w:rPr>
                <w:noProof/>
                <w:webHidden/>
              </w:rPr>
              <w:t>5-38</w:t>
            </w:r>
            <w:r w:rsidR="00BB1423">
              <w:rPr>
                <w:noProof/>
                <w:webHidden/>
              </w:rPr>
              <w:fldChar w:fldCharType="end"/>
            </w:r>
          </w:hyperlink>
        </w:p>
        <w:p w14:paraId="72AE7165"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499" w:history="1">
            <w:r w:rsidR="00BB1423" w:rsidRPr="006166F0">
              <w:rPr>
                <w:rStyle w:val="Hyperlink"/>
                <w:noProof/>
              </w:rPr>
              <w:t>5.3.4</w:t>
            </w:r>
            <w:r w:rsidR="00BB1423">
              <w:rPr>
                <w:rFonts w:asciiTheme="minorHAnsi" w:eastAsiaTheme="minorEastAsia" w:hAnsiTheme="minorHAnsi" w:cstheme="minorBidi"/>
                <w:caps w:val="0"/>
                <w:noProof/>
                <w:sz w:val="22"/>
                <w:szCs w:val="22"/>
              </w:rPr>
              <w:tab/>
            </w:r>
            <w:r w:rsidR="00BB1423" w:rsidRPr="006166F0">
              <w:rPr>
                <w:rStyle w:val="Hyperlink"/>
                <w:noProof/>
              </w:rPr>
              <w:t>Delta-DOR RadioMetric Data Capture Service</w:t>
            </w:r>
            <w:r w:rsidR="00BB1423">
              <w:rPr>
                <w:noProof/>
                <w:webHidden/>
              </w:rPr>
              <w:tab/>
            </w:r>
            <w:r w:rsidR="00BB1423">
              <w:rPr>
                <w:noProof/>
                <w:webHidden/>
              </w:rPr>
              <w:fldChar w:fldCharType="begin"/>
            </w:r>
            <w:r w:rsidR="00BB1423">
              <w:rPr>
                <w:noProof/>
                <w:webHidden/>
              </w:rPr>
              <w:instrText xml:space="preserve"> PAGEREF _Toc429989499 \h </w:instrText>
            </w:r>
            <w:r w:rsidR="00BB1423">
              <w:rPr>
                <w:noProof/>
                <w:webHidden/>
              </w:rPr>
            </w:r>
            <w:r w:rsidR="00BB1423">
              <w:rPr>
                <w:noProof/>
                <w:webHidden/>
              </w:rPr>
              <w:fldChar w:fldCharType="separate"/>
            </w:r>
            <w:r w:rsidR="00BB1423">
              <w:rPr>
                <w:noProof/>
                <w:webHidden/>
              </w:rPr>
              <w:t>5-42</w:t>
            </w:r>
            <w:r w:rsidR="00BB1423">
              <w:rPr>
                <w:noProof/>
                <w:webHidden/>
              </w:rPr>
              <w:fldChar w:fldCharType="end"/>
            </w:r>
          </w:hyperlink>
        </w:p>
        <w:p w14:paraId="29412DD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0" w:history="1">
            <w:r w:rsidR="00BB1423" w:rsidRPr="006166F0">
              <w:rPr>
                <w:rStyle w:val="Hyperlink"/>
                <w:noProof/>
              </w:rPr>
              <w:t>5.3.5</w:t>
            </w:r>
            <w:r w:rsidR="00BB1423">
              <w:rPr>
                <w:rFonts w:asciiTheme="minorHAnsi" w:eastAsiaTheme="minorEastAsia" w:hAnsiTheme="minorHAnsi" w:cstheme="minorBidi"/>
                <w:caps w:val="0"/>
                <w:noProof/>
                <w:sz w:val="22"/>
                <w:szCs w:val="22"/>
              </w:rPr>
              <w:tab/>
            </w:r>
            <w:r w:rsidR="00BB1423" w:rsidRPr="006166F0">
              <w:rPr>
                <w:rStyle w:val="Hyperlink"/>
                <w:noProof/>
              </w:rPr>
              <w:t>Open Loop Data Capture Service</w:t>
            </w:r>
            <w:r w:rsidR="00BB1423">
              <w:rPr>
                <w:noProof/>
                <w:webHidden/>
              </w:rPr>
              <w:tab/>
            </w:r>
            <w:r w:rsidR="00BB1423">
              <w:rPr>
                <w:noProof/>
                <w:webHidden/>
              </w:rPr>
              <w:fldChar w:fldCharType="begin"/>
            </w:r>
            <w:r w:rsidR="00BB1423">
              <w:rPr>
                <w:noProof/>
                <w:webHidden/>
              </w:rPr>
              <w:instrText xml:space="preserve"> PAGEREF _Toc429989500 \h </w:instrText>
            </w:r>
            <w:r w:rsidR="00BB1423">
              <w:rPr>
                <w:noProof/>
                <w:webHidden/>
              </w:rPr>
            </w:r>
            <w:r w:rsidR="00BB1423">
              <w:rPr>
                <w:noProof/>
                <w:webHidden/>
              </w:rPr>
              <w:fldChar w:fldCharType="separate"/>
            </w:r>
            <w:r w:rsidR="00BB1423">
              <w:rPr>
                <w:noProof/>
                <w:webHidden/>
              </w:rPr>
              <w:t>5-43</w:t>
            </w:r>
            <w:r w:rsidR="00BB1423">
              <w:rPr>
                <w:noProof/>
                <w:webHidden/>
              </w:rPr>
              <w:fldChar w:fldCharType="end"/>
            </w:r>
          </w:hyperlink>
        </w:p>
        <w:p w14:paraId="4489995B" w14:textId="77777777" w:rsidR="00BB1423" w:rsidRDefault="008F41F2">
          <w:pPr>
            <w:pStyle w:val="TOC1"/>
            <w:rPr>
              <w:rFonts w:asciiTheme="minorHAnsi" w:eastAsiaTheme="minorEastAsia" w:hAnsiTheme="minorHAnsi" w:cstheme="minorBidi"/>
              <w:b w:val="0"/>
              <w:caps w:val="0"/>
              <w:noProof/>
              <w:sz w:val="22"/>
              <w:szCs w:val="22"/>
            </w:rPr>
          </w:pPr>
          <w:hyperlink w:anchor="_Toc429989501" w:history="1">
            <w:r w:rsidR="00BB1423" w:rsidRPr="006166F0">
              <w:rPr>
                <w:rStyle w:val="Hyperlink"/>
                <w:noProof/>
              </w:rPr>
              <w:t>6</w:t>
            </w:r>
            <w:r w:rsidR="00BB1423">
              <w:rPr>
                <w:rFonts w:asciiTheme="minorHAnsi" w:eastAsiaTheme="minorEastAsia" w:hAnsiTheme="minorHAnsi" w:cstheme="minorBidi"/>
                <w:b w:val="0"/>
                <w:caps w:val="0"/>
                <w:noProof/>
                <w:sz w:val="22"/>
                <w:szCs w:val="22"/>
              </w:rPr>
              <w:tab/>
            </w:r>
            <w:r w:rsidR="00BB1423" w:rsidRPr="006166F0">
              <w:rPr>
                <w:rStyle w:val="Hyperlink"/>
                <w:noProof/>
              </w:rPr>
              <w:t>Service Profiles for Services in Retrieval Configurations</w:t>
            </w:r>
            <w:r w:rsidR="00BB1423">
              <w:rPr>
                <w:noProof/>
                <w:webHidden/>
              </w:rPr>
              <w:tab/>
            </w:r>
            <w:r w:rsidR="00BB1423">
              <w:rPr>
                <w:noProof/>
                <w:webHidden/>
              </w:rPr>
              <w:fldChar w:fldCharType="begin"/>
            </w:r>
            <w:r w:rsidR="00BB1423">
              <w:rPr>
                <w:noProof/>
                <w:webHidden/>
              </w:rPr>
              <w:instrText xml:space="preserve"> PAGEREF _Toc429989501 \h </w:instrText>
            </w:r>
            <w:r w:rsidR="00BB1423">
              <w:rPr>
                <w:noProof/>
                <w:webHidden/>
              </w:rPr>
            </w:r>
            <w:r w:rsidR="00BB1423">
              <w:rPr>
                <w:noProof/>
                <w:webHidden/>
              </w:rPr>
              <w:fldChar w:fldCharType="separate"/>
            </w:r>
            <w:r w:rsidR="00BB1423">
              <w:rPr>
                <w:noProof/>
                <w:webHidden/>
              </w:rPr>
              <w:t>6-1</w:t>
            </w:r>
            <w:r w:rsidR="00BB1423">
              <w:rPr>
                <w:noProof/>
                <w:webHidden/>
              </w:rPr>
              <w:fldChar w:fldCharType="end"/>
            </w:r>
          </w:hyperlink>
        </w:p>
        <w:p w14:paraId="6DCD0DA0"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502" w:history="1">
            <w:r w:rsidR="00BB1423" w:rsidRPr="006166F0">
              <w:rPr>
                <w:rStyle w:val="Hyperlink"/>
                <w:noProof/>
              </w:rPr>
              <w:t>6.1</w:t>
            </w:r>
            <w:r w:rsidR="00BB1423">
              <w:rPr>
                <w:rFonts w:asciiTheme="minorHAnsi" w:eastAsiaTheme="minorEastAsia" w:hAnsiTheme="minorHAnsi" w:cstheme="minorBidi"/>
                <w:caps w:val="0"/>
                <w:noProof/>
                <w:sz w:val="22"/>
                <w:szCs w:val="22"/>
              </w:rPr>
              <w:tab/>
            </w:r>
            <w:r w:rsidR="00BB1423" w:rsidRPr="006166F0">
              <w:rPr>
                <w:rStyle w:val="Hyperlink"/>
                <w:noProof/>
              </w:rPr>
              <w:t>Return Data Delivery Services</w:t>
            </w:r>
            <w:r w:rsidR="00BB1423">
              <w:rPr>
                <w:noProof/>
                <w:webHidden/>
              </w:rPr>
              <w:tab/>
            </w:r>
            <w:r w:rsidR="00BB1423">
              <w:rPr>
                <w:noProof/>
                <w:webHidden/>
              </w:rPr>
              <w:fldChar w:fldCharType="begin"/>
            </w:r>
            <w:r w:rsidR="00BB1423">
              <w:rPr>
                <w:noProof/>
                <w:webHidden/>
              </w:rPr>
              <w:instrText xml:space="preserve"> PAGEREF _Toc429989502 \h </w:instrText>
            </w:r>
            <w:r w:rsidR="00BB1423">
              <w:rPr>
                <w:noProof/>
                <w:webHidden/>
              </w:rPr>
            </w:r>
            <w:r w:rsidR="00BB1423">
              <w:rPr>
                <w:noProof/>
                <w:webHidden/>
              </w:rPr>
              <w:fldChar w:fldCharType="separate"/>
            </w:r>
            <w:r w:rsidR="00BB1423">
              <w:rPr>
                <w:noProof/>
                <w:webHidden/>
              </w:rPr>
              <w:t>6-1</w:t>
            </w:r>
            <w:r w:rsidR="00BB1423">
              <w:rPr>
                <w:noProof/>
                <w:webHidden/>
              </w:rPr>
              <w:fldChar w:fldCharType="end"/>
            </w:r>
          </w:hyperlink>
        </w:p>
        <w:p w14:paraId="6E909D98"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3" w:history="1">
            <w:r w:rsidR="00BB1423" w:rsidRPr="006166F0">
              <w:rPr>
                <w:rStyle w:val="Hyperlink"/>
                <w:noProof/>
              </w:rPr>
              <w:t>6.1.1</w:t>
            </w:r>
            <w:r w:rsidR="00BB1423">
              <w:rPr>
                <w:rFonts w:asciiTheme="minorHAnsi" w:eastAsiaTheme="minorEastAsia" w:hAnsiTheme="minorHAnsi" w:cstheme="minorBidi"/>
                <w:caps w:val="0"/>
                <w:noProof/>
                <w:sz w:val="22"/>
                <w:szCs w:val="22"/>
              </w:rPr>
              <w:tab/>
            </w:r>
            <w:r w:rsidR="00BB1423" w:rsidRPr="006166F0">
              <w:rPr>
                <w:rStyle w:val="Hyperlink"/>
                <w:noProof/>
              </w:rPr>
              <w:t>Return All Frames Retrieval Service</w:t>
            </w:r>
            <w:r w:rsidR="00BB1423">
              <w:rPr>
                <w:noProof/>
                <w:webHidden/>
              </w:rPr>
              <w:tab/>
            </w:r>
            <w:r w:rsidR="00BB1423">
              <w:rPr>
                <w:noProof/>
                <w:webHidden/>
              </w:rPr>
              <w:fldChar w:fldCharType="begin"/>
            </w:r>
            <w:r w:rsidR="00BB1423">
              <w:rPr>
                <w:noProof/>
                <w:webHidden/>
              </w:rPr>
              <w:instrText xml:space="preserve"> PAGEREF _Toc429989503 \h </w:instrText>
            </w:r>
            <w:r w:rsidR="00BB1423">
              <w:rPr>
                <w:noProof/>
                <w:webHidden/>
              </w:rPr>
            </w:r>
            <w:r w:rsidR="00BB1423">
              <w:rPr>
                <w:noProof/>
                <w:webHidden/>
              </w:rPr>
              <w:fldChar w:fldCharType="separate"/>
            </w:r>
            <w:r w:rsidR="00BB1423">
              <w:rPr>
                <w:noProof/>
                <w:webHidden/>
              </w:rPr>
              <w:t>6-1</w:t>
            </w:r>
            <w:r w:rsidR="00BB1423">
              <w:rPr>
                <w:noProof/>
                <w:webHidden/>
              </w:rPr>
              <w:fldChar w:fldCharType="end"/>
            </w:r>
          </w:hyperlink>
        </w:p>
        <w:p w14:paraId="3CFAD4C4"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4" w:history="1">
            <w:r w:rsidR="00BB1423" w:rsidRPr="006166F0">
              <w:rPr>
                <w:rStyle w:val="Hyperlink"/>
                <w:noProof/>
              </w:rPr>
              <w:t>6.1.2</w:t>
            </w:r>
            <w:r w:rsidR="00BB1423">
              <w:rPr>
                <w:rFonts w:asciiTheme="minorHAnsi" w:eastAsiaTheme="minorEastAsia" w:hAnsiTheme="minorHAnsi" w:cstheme="minorBidi"/>
                <w:caps w:val="0"/>
                <w:noProof/>
                <w:sz w:val="22"/>
                <w:szCs w:val="22"/>
              </w:rPr>
              <w:tab/>
            </w:r>
            <w:r w:rsidR="00BB1423" w:rsidRPr="006166F0">
              <w:rPr>
                <w:rStyle w:val="Hyperlink"/>
                <w:noProof/>
              </w:rPr>
              <w:t>Return Channel Frames Retrieval Service</w:t>
            </w:r>
            <w:r w:rsidR="00BB1423">
              <w:rPr>
                <w:noProof/>
                <w:webHidden/>
              </w:rPr>
              <w:tab/>
            </w:r>
            <w:r w:rsidR="00BB1423">
              <w:rPr>
                <w:noProof/>
                <w:webHidden/>
              </w:rPr>
              <w:fldChar w:fldCharType="begin"/>
            </w:r>
            <w:r w:rsidR="00BB1423">
              <w:rPr>
                <w:noProof/>
                <w:webHidden/>
              </w:rPr>
              <w:instrText xml:space="preserve"> PAGEREF _Toc429989504 \h </w:instrText>
            </w:r>
            <w:r w:rsidR="00BB1423">
              <w:rPr>
                <w:noProof/>
                <w:webHidden/>
              </w:rPr>
            </w:r>
            <w:r w:rsidR="00BB1423">
              <w:rPr>
                <w:noProof/>
                <w:webHidden/>
              </w:rPr>
              <w:fldChar w:fldCharType="separate"/>
            </w:r>
            <w:r w:rsidR="00BB1423">
              <w:rPr>
                <w:noProof/>
                <w:webHidden/>
              </w:rPr>
              <w:t>6-2</w:t>
            </w:r>
            <w:r w:rsidR="00BB1423">
              <w:rPr>
                <w:noProof/>
                <w:webHidden/>
              </w:rPr>
              <w:fldChar w:fldCharType="end"/>
            </w:r>
          </w:hyperlink>
        </w:p>
        <w:p w14:paraId="7DC1497A"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5" w:history="1">
            <w:r w:rsidR="00BB1423" w:rsidRPr="006166F0">
              <w:rPr>
                <w:rStyle w:val="Hyperlink"/>
                <w:noProof/>
              </w:rPr>
              <w:t>6.1.3</w:t>
            </w:r>
            <w:r w:rsidR="00BB1423">
              <w:rPr>
                <w:rFonts w:asciiTheme="minorHAnsi" w:eastAsiaTheme="minorEastAsia" w:hAnsiTheme="minorHAnsi" w:cstheme="minorBidi"/>
                <w:caps w:val="0"/>
                <w:noProof/>
                <w:sz w:val="22"/>
                <w:szCs w:val="22"/>
              </w:rPr>
              <w:tab/>
            </w:r>
            <w:r w:rsidR="00BB1423" w:rsidRPr="006166F0">
              <w:rPr>
                <w:rStyle w:val="Hyperlink"/>
                <w:noProof/>
              </w:rPr>
              <w:t>Return Unframed Telemetry Retrieval Service</w:t>
            </w:r>
            <w:r w:rsidR="00BB1423">
              <w:rPr>
                <w:noProof/>
                <w:webHidden/>
              </w:rPr>
              <w:tab/>
            </w:r>
            <w:r w:rsidR="00BB1423">
              <w:rPr>
                <w:noProof/>
                <w:webHidden/>
              </w:rPr>
              <w:fldChar w:fldCharType="begin"/>
            </w:r>
            <w:r w:rsidR="00BB1423">
              <w:rPr>
                <w:noProof/>
                <w:webHidden/>
              </w:rPr>
              <w:instrText xml:space="preserve"> PAGEREF _Toc429989505 \h </w:instrText>
            </w:r>
            <w:r w:rsidR="00BB1423">
              <w:rPr>
                <w:noProof/>
                <w:webHidden/>
              </w:rPr>
            </w:r>
            <w:r w:rsidR="00BB1423">
              <w:rPr>
                <w:noProof/>
                <w:webHidden/>
              </w:rPr>
              <w:fldChar w:fldCharType="separate"/>
            </w:r>
            <w:r w:rsidR="00BB1423">
              <w:rPr>
                <w:noProof/>
                <w:webHidden/>
              </w:rPr>
              <w:t>6-3</w:t>
            </w:r>
            <w:r w:rsidR="00BB1423">
              <w:rPr>
                <w:noProof/>
                <w:webHidden/>
              </w:rPr>
              <w:fldChar w:fldCharType="end"/>
            </w:r>
          </w:hyperlink>
        </w:p>
        <w:p w14:paraId="7B2CCB32"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6" w:history="1">
            <w:r w:rsidR="00BB1423" w:rsidRPr="006166F0">
              <w:rPr>
                <w:rStyle w:val="Hyperlink"/>
                <w:noProof/>
              </w:rPr>
              <w:t>6.1.4</w:t>
            </w:r>
            <w:r w:rsidR="00BB1423">
              <w:rPr>
                <w:rFonts w:asciiTheme="minorHAnsi" w:eastAsiaTheme="minorEastAsia" w:hAnsiTheme="minorHAnsi" w:cstheme="minorBidi"/>
                <w:caps w:val="0"/>
                <w:noProof/>
                <w:sz w:val="22"/>
                <w:szCs w:val="22"/>
              </w:rPr>
              <w:tab/>
            </w:r>
            <w:r w:rsidR="00BB1423" w:rsidRPr="006166F0">
              <w:rPr>
                <w:rStyle w:val="Hyperlink"/>
                <w:noProof/>
              </w:rPr>
              <w:t>Return File Retrieval Service</w:t>
            </w:r>
            <w:r w:rsidR="00BB1423">
              <w:rPr>
                <w:noProof/>
                <w:webHidden/>
              </w:rPr>
              <w:tab/>
            </w:r>
            <w:r w:rsidR="00BB1423">
              <w:rPr>
                <w:noProof/>
                <w:webHidden/>
              </w:rPr>
              <w:fldChar w:fldCharType="begin"/>
            </w:r>
            <w:r w:rsidR="00BB1423">
              <w:rPr>
                <w:noProof/>
                <w:webHidden/>
              </w:rPr>
              <w:instrText xml:space="preserve"> PAGEREF _Toc429989506 \h </w:instrText>
            </w:r>
            <w:r w:rsidR="00BB1423">
              <w:rPr>
                <w:noProof/>
                <w:webHidden/>
              </w:rPr>
            </w:r>
            <w:r w:rsidR="00BB1423">
              <w:rPr>
                <w:noProof/>
                <w:webHidden/>
              </w:rPr>
              <w:fldChar w:fldCharType="separate"/>
            </w:r>
            <w:r w:rsidR="00BB1423">
              <w:rPr>
                <w:noProof/>
                <w:webHidden/>
              </w:rPr>
              <w:t>6-4</w:t>
            </w:r>
            <w:r w:rsidR="00BB1423">
              <w:rPr>
                <w:noProof/>
                <w:webHidden/>
              </w:rPr>
              <w:fldChar w:fldCharType="end"/>
            </w:r>
          </w:hyperlink>
        </w:p>
        <w:p w14:paraId="007C435D"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507" w:history="1">
            <w:r w:rsidR="00BB1423" w:rsidRPr="006166F0">
              <w:rPr>
                <w:rStyle w:val="Hyperlink"/>
                <w:noProof/>
              </w:rPr>
              <w:t>6.2</w:t>
            </w:r>
            <w:r w:rsidR="00BB1423">
              <w:rPr>
                <w:rFonts w:asciiTheme="minorHAnsi" w:eastAsiaTheme="minorEastAsia" w:hAnsiTheme="minorHAnsi" w:cstheme="minorBidi"/>
                <w:caps w:val="0"/>
                <w:noProof/>
                <w:sz w:val="22"/>
                <w:szCs w:val="22"/>
              </w:rPr>
              <w:tab/>
            </w:r>
            <w:r w:rsidR="00BB1423" w:rsidRPr="006166F0">
              <w:rPr>
                <w:rStyle w:val="Hyperlink"/>
                <w:noProof/>
              </w:rPr>
              <w:t>Radiometric Services</w:t>
            </w:r>
            <w:r w:rsidR="00BB1423">
              <w:rPr>
                <w:noProof/>
                <w:webHidden/>
              </w:rPr>
              <w:tab/>
            </w:r>
            <w:r w:rsidR="00BB1423">
              <w:rPr>
                <w:noProof/>
                <w:webHidden/>
              </w:rPr>
              <w:fldChar w:fldCharType="begin"/>
            </w:r>
            <w:r w:rsidR="00BB1423">
              <w:rPr>
                <w:noProof/>
                <w:webHidden/>
              </w:rPr>
              <w:instrText xml:space="preserve"> PAGEREF _Toc429989507 \h </w:instrText>
            </w:r>
            <w:r w:rsidR="00BB1423">
              <w:rPr>
                <w:noProof/>
                <w:webHidden/>
              </w:rPr>
            </w:r>
            <w:r w:rsidR="00BB1423">
              <w:rPr>
                <w:noProof/>
                <w:webHidden/>
              </w:rPr>
              <w:fldChar w:fldCharType="separate"/>
            </w:r>
            <w:r w:rsidR="00BB1423">
              <w:rPr>
                <w:noProof/>
                <w:webHidden/>
              </w:rPr>
              <w:t>6-5</w:t>
            </w:r>
            <w:r w:rsidR="00BB1423">
              <w:rPr>
                <w:noProof/>
                <w:webHidden/>
              </w:rPr>
              <w:fldChar w:fldCharType="end"/>
            </w:r>
          </w:hyperlink>
        </w:p>
        <w:p w14:paraId="3A31068D"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8" w:history="1">
            <w:r w:rsidR="00BB1423" w:rsidRPr="006166F0">
              <w:rPr>
                <w:rStyle w:val="Hyperlink"/>
                <w:noProof/>
              </w:rPr>
              <w:t>6.2.1</w:t>
            </w:r>
            <w:r w:rsidR="00BB1423">
              <w:rPr>
                <w:rFonts w:asciiTheme="minorHAnsi" w:eastAsiaTheme="minorEastAsia" w:hAnsiTheme="minorHAnsi" w:cstheme="minorBidi"/>
                <w:caps w:val="0"/>
                <w:noProof/>
                <w:sz w:val="22"/>
                <w:szCs w:val="22"/>
              </w:rPr>
              <w:tab/>
            </w:r>
            <w:r w:rsidR="00BB1423" w:rsidRPr="006166F0">
              <w:rPr>
                <w:rStyle w:val="Hyperlink"/>
                <w:noProof/>
              </w:rPr>
              <w:t>Validated Radiometric Data Retrieval Service</w:t>
            </w:r>
            <w:r w:rsidR="00BB1423">
              <w:rPr>
                <w:noProof/>
                <w:webHidden/>
              </w:rPr>
              <w:tab/>
            </w:r>
            <w:r w:rsidR="00BB1423">
              <w:rPr>
                <w:noProof/>
                <w:webHidden/>
              </w:rPr>
              <w:fldChar w:fldCharType="begin"/>
            </w:r>
            <w:r w:rsidR="00BB1423">
              <w:rPr>
                <w:noProof/>
                <w:webHidden/>
              </w:rPr>
              <w:instrText xml:space="preserve"> PAGEREF _Toc429989508 \h </w:instrText>
            </w:r>
            <w:r w:rsidR="00BB1423">
              <w:rPr>
                <w:noProof/>
                <w:webHidden/>
              </w:rPr>
            </w:r>
            <w:r w:rsidR="00BB1423">
              <w:rPr>
                <w:noProof/>
                <w:webHidden/>
              </w:rPr>
              <w:fldChar w:fldCharType="separate"/>
            </w:r>
            <w:r w:rsidR="00BB1423">
              <w:rPr>
                <w:noProof/>
                <w:webHidden/>
              </w:rPr>
              <w:t>6-5</w:t>
            </w:r>
            <w:r w:rsidR="00BB1423">
              <w:rPr>
                <w:noProof/>
                <w:webHidden/>
              </w:rPr>
              <w:fldChar w:fldCharType="end"/>
            </w:r>
          </w:hyperlink>
        </w:p>
        <w:p w14:paraId="05D518CF"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09" w:history="1">
            <w:r w:rsidR="00BB1423" w:rsidRPr="006166F0">
              <w:rPr>
                <w:rStyle w:val="Hyperlink"/>
                <w:noProof/>
              </w:rPr>
              <w:t>6.2.2</w:t>
            </w:r>
            <w:r w:rsidR="00BB1423">
              <w:rPr>
                <w:rFonts w:asciiTheme="minorHAnsi" w:eastAsiaTheme="minorEastAsia" w:hAnsiTheme="minorHAnsi" w:cstheme="minorBidi"/>
                <w:caps w:val="0"/>
                <w:noProof/>
                <w:sz w:val="22"/>
                <w:szCs w:val="22"/>
              </w:rPr>
              <w:tab/>
            </w:r>
            <w:r w:rsidR="00BB1423" w:rsidRPr="006166F0">
              <w:rPr>
                <w:rStyle w:val="Hyperlink"/>
                <w:noProof/>
              </w:rPr>
              <w:t>Raw Data Radiometric Service</w:t>
            </w:r>
            <w:r w:rsidR="00BB1423">
              <w:rPr>
                <w:noProof/>
                <w:webHidden/>
              </w:rPr>
              <w:tab/>
            </w:r>
            <w:r w:rsidR="00BB1423">
              <w:rPr>
                <w:noProof/>
                <w:webHidden/>
              </w:rPr>
              <w:fldChar w:fldCharType="begin"/>
            </w:r>
            <w:r w:rsidR="00BB1423">
              <w:rPr>
                <w:noProof/>
                <w:webHidden/>
              </w:rPr>
              <w:instrText xml:space="preserve"> PAGEREF _Toc429989509 \h </w:instrText>
            </w:r>
            <w:r w:rsidR="00BB1423">
              <w:rPr>
                <w:noProof/>
                <w:webHidden/>
              </w:rPr>
            </w:r>
            <w:r w:rsidR="00BB1423">
              <w:rPr>
                <w:noProof/>
                <w:webHidden/>
              </w:rPr>
              <w:fldChar w:fldCharType="separate"/>
            </w:r>
            <w:r w:rsidR="00BB1423">
              <w:rPr>
                <w:noProof/>
                <w:webHidden/>
              </w:rPr>
              <w:t>6-6</w:t>
            </w:r>
            <w:r w:rsidR="00BB1423">
              <w:rPr>
                <w:noProof/>
                <w:webHidden/>
              </w:rPr>
              <w:fldChar w:fldCharType="end"/>
            </w:r>
          </w:hyperlink>
        </w:p>
        <w:p w14:paraId="5B256403"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10" w:history="1">
            <w:r w:rsidR="00BB1423" w:rsidRPr="006166F0">
              <w:rPr>
                <w:rStyle w:val="Hyperlink"/>
                <w:noProof/>
              </w:rPr>
              <w:t>6.2.3</w:t>
            </w:r>
            <w:r w:rsidR="00BB1423">
              <w:rPr>
                <w:rFonts w:asciiTheme="minorHAnsi" w:eastAsiaTheme="minorEastAsia" w:hAnsiTheme="minorHAnsi" w:cstheme="minorBidi"/>
                <w:caps w:val="0"/>
                <w:noProof/>
                <w:sz w:val="22"/>
                <w:szCs w:val="22"/>
              </w:rPr>
              <w:tab/>
            </w:r>
            <w:r w:rsidR="00BB1423" w:rsidRPr="006166F0">
              <w:rPr>
                <w:rStyle w:val="Hyperlink"/>
                <w:noProof/>
              </w:rPr>
              <w:t>Delta-DOR Radiometric Data Retrieval Service</w:t>
            </w:r>
            <w:r w:rsidR="00BB1423">
              <w:rPr>
                <w:noProof/>
                <w:webHidden/>
              </w:rPr>
              <w:tab/>
            </w:r>
            <w:r w:rsidR="00BB1423">
              <w:rPr>
                <w:noProof/>
                <w:webHidden/>
              </w:rPr>
              <w:fldChar w:fldCharType="begin"/>
            </w:r>
            <w:r w:rsidR="00BB1423">
              <w:rPr>
                <w:noProof/>
                <w:webHidden/>
              </w:rPr>
              <w:instrText xml:space="preserve"> PAGEREF _Toc429989510 \h </w:instrText>
            </w:r>
            <w:r w:rsidR="00BB1423">
              <w:rPr>
                <w:noProof/>
                <w:webHidden/>
              </w:rPr>
            </w:r>
            <w:r w:rsidR="00BB1423">
              <w:rPr>
                <w:noProof/>
                <w:webHidden/>
              </w:rPr>
              <w:fldChar w:fldCharType="separate"/>
            </w:r>
            <w:r w:rsidR="00BB1423">
              <w:rPr>
                <w:noProof/>
                <w:webHidden/>
              </w:rPr>
              <w:t>6-7</w:t>
            </w:r>
            <w:r w:rsidR="00BB1423">
              <w:rPr>
                <w:noProof/>
                <w:webHidden/>
              </w:rPr>
              <w:fldChar w:fldCharType="end"/>
            </w:r>
          </w:hyperlink>
        </w:p>
        <w:p w14:paraId="447AA460"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11" w:history="1">
            <w:r w:rsidR="00BB1423" w:rsidRPr="006166F0">
              <w:rPr>
                <w:rStyle w:val="Hyperlink"/>
                <w:noProof/>
              </w:rPr>
              <w:t>6.2.4</w:t>
            </w:r>
            <w:r w:rsidR="00BB1423">
              <w:rPr>
                <w:rFonts w:asciiTheme="minorHAnsi" w:eastAsiaTheme="minorEastAsia" w:hAnsiTheme="minorHAnsi" w:cstheme="minorBidi"/>
                <w:caps w:val="0"/>
                <w:noProof/>
                <w:sz w:val="22"/>
                <w:szCs w:val="22"/>
              </w:rPr>
              <w:tab/>
            </w:r>
            <w:r w:rsidR="00BB1423" w:rsidRPr="006166F0">
              <w:rPr>
                <w:rStyle w:val="Hyperlink"/>
                <w:noProof/>
              </w:rPr>
              <w:t>Open Loop Data RetrievalService</w:t>
            </w:r>
            <w:r w:rsidR="00BB1423">
              <w:rPr>
                <w:noProof/>
                <w:webHidden/>
              </w:rPr>
              <w:tab/>
            </w:r>
            <w:r w:rsidR="00BB1423">
              <w:rPr>
                <w:noProof/>
                <w:webHidden/>
              </w:rPr>
              <w:fldChar w:fldCharType="begin"/>
            </w:r>
            <w:r w:rsidR="00BB1423">
              <w:rPr>
                <w:noProof/>
                <w:webHidden/>
              </w:rPr>
              <w:instrText xml:space="preserve"> PAGEREF _Toc429989511 \h </w:instrText>
            </w:r>
            <w:r w:rsidR="00BB1423">
              <w:rPr>
                <w:noProof/>
                <w:webHidden/>
              </w:rPr>
            </w:r>
            <w:r w:rsidR="00BB1423">
              <w:rPr>
                <w:noProof/>
                <w:webHidden/>
              </w:rPr>
              <w:fldChar w:fldCharType="separate"/>
            </w:r>
            <w:r w:rsidR="00BB1423">
              <w:rPr>
                <w:noProof/>
                <w:webHidden/>
              </w:rPr>
              <w:t>6-8</w:t>
            </w:r>
            <w:r w:rsidR="00BB1423">
              <w:rPr>
                <w:noProof/>
                <w:webHidden/>
              </w:rPr>
              <w:fldChar w:fldCharType="end"/>
            </w:r>
          </w:hyperlink>
        </w:p>
        <w:p w14:paraId="3000D62F" w14:textId="77777777" w:rsidR="00BB1423" w:rsidRDefault="008F41F2">
          <w:pPr>
            <w:pStyle w:val="TOC1"/>
            <w:rPr>
              <w:rFonts w:asciiTheme="minorHAnsi" w:eastAsiaTheme="minorEastAsia" w:hAnsiTheme="minorHAnsi" w:cstheme="minorBidi"/>
              <w:b w:val="0"/>
              <w:caps w:val="0"/>
              <w:noProof/>
              <w:sz w:val="22"/>
              <w:szCs w:val="22"/>
            </w:rPr>
          </w:pPr>
          <w:hyperlink w:anchor="_Toc429989512" w:history="1">
            <w:r w:rsidR="00BB1423" w:rsidRPr="006166F0">
              <w:rPr>
                <w:rStyle w:val="Hyperlink"/>
                <w:noProof/>
              </w:rPr>
              <w:t>7</w:t>
            </w:r>
            <w:r w:rsidR="00BB1423">
              <w:rPr>
                <w:rFonts w:asciiTheme="minorHAnsi" w:eastAsiaTheme="minorEastAsia" w:hAnsiTheme="minorHAnsi" w:cstheme="minorBidi"/>
                <w:b w:val="0"/>
                <w:caps w:val="0"/>
                <w:noProof/>
                <w:sz w:val="22"/>
                <w:szCs w:val="22"/>
              </w:rPr>
              <w:tab/>
            </w:r>
            <w:r w:rsidR="00BB1423" w:rsidRPr="006166F0">
              <w:rPr>
                <w:rStyle w:val="Hyperlink"/>
                <w:noProof/>
              </w:rPr>
              <w:t>Service Profiles for Services in Forward Offline Configurations</w:t>
            </w:r>
            <w:r w:rsidR="00BB1423">
              <w:rPr>
                <w:noProof/>
                <w:webHidden/>
              </w:rPr>
              <w:tab/>
            </w:r>
            <w:r w:rsidR="00BB1423">
              <w:rPr>
                <w:noProof/>
                <w:webHidden/>
              </w:rPr>
              <w:fldChar w:fldCharType="begin"/>
            </w:r>
            <w:r w:rsidR="00BB1423">
              <w:rPr>
                <w:noProof/>
                <w:webHidden/>
              </w:rPr>
              <w:instrText xml:space="preserve"> PAGEREF _Toc429989512 \h </w:instrText>
            </w:r>
            <w:r w:rsidR="00BB1423">
              <w:rPr>
                <w:noProof/>
                <w:webHidden/>
              </w:rPr>
            </w:r>
            <w:r w:rsidR="00BB1423">
              <w:rPr>
                <w:noProof/>
                <w:webHidden/>
              </w:rPr>
              <w:fldChar w:fldCharType="separate"/>
            </w:r>
            <w:r w:rsidR="00BB1423">
              <w:rPr>
                <w:noProof/>
                <w:webHidden/>
              </w:rPr>
              <w:t>7-1</w:t>
            </w:r>
            <w:r w:rsidR="00BB1423">
              <w:rPr>
                <w:noProof/>
                <w:webHidden/>
              </w:rPr>
              <w:fldChar w:fldCharType="end"/>
            </w:r>
          </w:hyperlink>
        </w:p>
        <w:p w14:paraId="2B25A4B7" w14:textId="77777777" w:rsidR="00BB1423" w:rsidRDefault="008F41F2">
          <w:pPr>
            <w:pStyle w:val="TOC2"/>
            <w:tabs>
              <w:tab w:val="left" w:pos="907"/>
            </w:tabs>
            <w:rPr>
              <w:rFonts w:asciiTheme="minorHAnsi" w:eastAsiaTheme="minorEastAsia" w:hAnsiTheme="minorHAnsi" w:cstheme="minorBidi"/>
              <w:caps w:val="0"/>
              <w:noProof/>
              <w:sz w:val="22"/>
              <w:szCs w:val="22"/>
            </w:rPr>
          </w:pPr>
          <w:hyperlink w:anchor="_Toc429989513" w:history="1">
            <w:r w:rsidR="00BB1423" w:rsidRPr="006166F0">
              <w:rPr>
                <w:rStyle w:val="Hyperlink"/>
                <w:noProof/>
              </w:rPr>
              <w:t>7.1</w:t>
            </w:r>
            <w:r w:rsidR="00BB1423">
              <w:rPr>
                <w:rFonts w:asciiTheme="minorHAnsi" w:eastAsiaTheme="minorEastAsia" w:hAnsiTheme="minorHAnsi" w:cstheme="minorBidi"/>
                <w:caps w:val="0"/>
                <w:noProof/>
                <w:sz w:val="22"/>
                <w:szCs w:val="22"/>
              </w:rPr>
              <w:tab/>
            </w:r>
            <w:r w:rsidR="00BB1423" w:rsidRPr="006166F0">
              <w:rPr>
                <w:rStyle w:val="Hyperlink"/>
                <w:noProof/>
              </w:rPr>
              <w:t>Forward Data Delivery Services</w:t>
            </w:r>
            <w:r w:rsidR="00BB1423">
              <w:rPr>
                <w:noProof/>
                <w:webHidden/>
              </w:rPr>
              <w:tab/>
            </w:r>
            <w:r w:rsidR="00BB1423">
              <w:rPr>
                <w:noProof/>
                <w:webHidden/>
              </w:rPr>
              <w:fldChar w:fldCharType="begin"/>
            </w:r>
            <w:r w:rsidR="00BB1423">
              <w:rPr>
                <w:noProof/>
                <w:webHidden/>
              </w:rPr>
              <w:instrText xml:space="preserve"> PAGEREF _Toc429989513 \h </w:instrText>
            </w:r>
            <w:r w:rsidR="00BB1423">
              <w:rPr>
                <w:noProof/>
                <w:webHidden/>
              </w:rPr>
            </w:r>
            <w:r w:rsidR="00BB1423">
              <w:rPr>
                <w:noProof/>
                <w:webHidden/>
              </w:rPr>
              <w:fldChar w:fldCharType="separate"/>
            </w:r>
            <w:r w:rsidR="00BB1423">
              <w:rPr>
                <w:noProof/>
                <w:webHidden/>
              </w:rPr>
              <w:t>7-1</w:t>
            </w:r>
            <w:r w:rsidR="00BB1423">
              <w:rPr>
                <w:noProof/>
                <w:webHidden/>
              </w:rPr>
              <w:fldChar w:fldCharType="end"/>
            </w:r>
          </w:hyperlink>
        </w:p>
        <w:p w14:paraId="5E2CB993" w14:textId="77777777" w:rsidR="00BB1423" w:rsidRDefault="008F41F2">
          <w:pPr>
            <w:pStyle w:val="TOC3"/>
            <w:tabs>
              <w:tab w:val="left" w:pos="1627"/>
            </w:tabs>
            <w:rPr>
              <w:rFonts w:asciiTheme="minorHAnsi" w:eastAsiaTheme="minorEastAsia" w:hAnsiTheme="minorHAnsi" w:cstheme="minorBidi"/>
              <w:caps w:val="0"/>
              <w:noProof/>
              <w:sz w:val="22"/>
              <w:szCs w:val="22"/>
            </w:rPr>
          </w:pPr>
          <w:hyperlink w:anchor="_Toc429989514" w:history="1">
            <w:r w:rsidR="00BB1423" w:rsidRPr="006166F0">
              <w:rPr>
                <w:rStyle w:val="Hyperlink"/>
                <w:noProof/>
              </w:rPr>
              <w:t>7.1.1</w:t>
            </w:r>
            <w:r w:rsidR="00BB1423">
              <w:rPr>
                <w:rFonts w:asciiTheme="minorHAnsi" w:eastAsiaTheme="minorEastAsia" w:hAnsiTheme="minorHAnsi" w:cstheme="minorBidi"/>
                <w:caps w:val="0"/>
                <w:noProof/>
                <w:sz w:val="22"/>
                <w:szCs w:val="22"/>
              </w:rPr>
              <w:tab/>
            </w:r>
            <w:r w:rsidR="00BB1423" w:rsidRPr="006166F0">
              <w:rPr>
                <w:rStyle w:val="Hyperlink"/>
                <w:noProof/>
              </w:rPr>
              <w:t>Forward File Offline Delivery Service</w:t>
            </w:r>
            <w:r w:rsidR="00BB1423">
              <w:rPr>
                <w:noProof/>
                <w:webHidden/>
              </w:rPr>
              <w:tab/>
            </w:r>
            <w:r w:rsidR="00BB1423">
              <w:rPr>
                <w:noProof/>
                <w:webHidden/>
              </w:rPr>
              <w:fldChar w:fldCharType="begin"/>
            </w:r>
            <w:r w:rsidR="00BB1423">
              <w:rPr>
                <w:noProof/>
                <w:webHidden/>
              </w:rPr>
              <w:instrText xml:space="preserve"> PAGEREF _Toc429989514 \h </w:instrText>
            </w:r>
            <w:r w:rsidR="00BB1423">
              <w:rPr>
                <w:noProof/>
                <w:webHidden/>
              </w:rPr>
            </w:r>
            <w:r w:rsidR="00BB1423">
              <w:rPr>
                <w:noProof/>
                <w:webHidden/>
              </w:rPr>
              <w:fldChar w:fldCharType="separate"/>
            </w:r>
            <w:r w:rsidR="00BB1423">
              <w:rPr>
                <w:noProof/>
                <w:webHidden/>
              </w:rPr>
              <w:t>7-1</w:t>
            </w:r>
            <w:r w:rsidR="00BB1423">
              <w:rPr>
                <w:noProof/>
                <w:webHidden/>
              </w:rPr>
              <w:fldChar w:fldCharType="end"/>
            </w:r>
          </w:hyperlink>
        </w:p>
        <w:p w14:paraId="74D825F9" w14:textId="77777777" w:rsidR="00BB1423" w:rsidRDefault="008F41F2">
          <w:pPr>
            <w:pStyle w:val="TOC1"/>
            <w:rPr>
              <w:rFonts w:asciiTheme="minorHAnsi" w:eastAsiaTheme="minorEastAsia" w:hAnsiTheme="minorHAnsi" w:cstheme="minorBidi"/>
              <w:b w:val="0"/>
              <w:caps w:val="0"/>
              <w:noProof/>
              <w:sz w:val="22"/>
              <w:szCs w:val="22"/>
            </w:rPr>
          </w:pPr>
          <w:hyperlink w:anchor="_Toc429989515" w:history="1">
            <w:r w:rsidR="00BB1423" w:rsidRPr="006166F0">
              <w:rPr>
                <w:rStyle w:val="Hyperlink"/>
                <w:noProof/>
              </w:rPr>
              <w:t>8</w:t>
            </w:r>
            <w:r w:rsidR="00BB1423">
              <w:rPr>
                <w:rFonts w:asciiTheme="minorHAnsi" w:eastAsiaTheme="minorEastAsia" w:hAnsiTheme="minorHAnsi" w:cstheme="minorBidi"/>
                <w:b w:val="0"/>
                <w:caps w:val="0"/>
                <w:noProof/>
                <w:sz w:val="22"/>
                <w:szCs w:val="22"/>
              </w:rPr>
              <w:tab/>
            </w:r>
            <w:r w:rsidR="00BB1423" w:rsidRPr="006166F0">
              <w:rPr>
                <w:rStyle w:val="Hyperlink"/>
                <w:noProof/>
              </w:rPr>
              <w:t>Service Component-Based INformation Entities</w:t>
            </w:r>
            <w:r w:rsidR="00BB1423">
              <w:rPr>
                <w:noProof/>
                <w:webHidden/>
              </w:rPr>
              <w:tab/>
            </w:r>
            <w:r w:rsidR="00BB1423">
              <w:rPr>
                <w:noProof/>
                <w:webHidden/>
              </w:rPr>
              <w:fldChar w:fldCharType="begin"/>
            </w:r>
            <w:r w:rsidR="00BB1423">
              <w:rPr>
                <w:noProof/>
                <w:webHidden/>
              </w:rPr>
              <w:instrText xml:space="preserve"> PAGEREF _Toc429989515 \h </w:instrText>
            </w:r>
            <w:r w:rsidR="00BB1423">
              <w:rPr>
                <w:noProof/>
                <w:webHidden/>
              </w:rPr>
            </w:r>
            <w:r w:rsidR="00BB1423">
              <w:rPr>
                <w:noProof/>
                <w:webHidden/>
              </w:rPr>
              <w:fldChar w:fldCharType="separate"/>
            </w:r>
            <w:r w:rsidR="00BB1423">
              <w:rPr>
                <w:noProof/>
                <w:webHidden/>
              </w:rPr>
              <w:t>8-1</w:t>
            </w:r>
            <w:r w:rsidR="00BB1423">
              <w:rPr>
                <w:noProof/>
                <w:webHidden/>
              </w:rPr>
              <w:fldChar w:fldCharType="end"/>
            </w:r>
          </w:hyperlink>
        </w:p>
        <w:p w14:paraId="69F9A71D" w14:textId="2EA285A6" w:rsidR="008B3B8E" w:rsidRPr="006E6414" w:rsidRDefault="00D67A16" w:rsidP="008B3B8E">
          <w:pPr>
            <w:pStyle w:val="toccolumnheadings"/>
          </w:pPr>
          <w:r>
            <w:rPr>
              <w:b/>
              <w:bCs/>
              <w:noProof/>
            </w:rPr>
            <w:fldChar w:fldCharType="end"/>
          </w:r>
          <w:r w:rsidR="008B3B8E">
            <w:t>Figure</w:t>
          </w:r>
          <w:r w:rsidR="008B3B8E" w:rsidRPr="006E6414">
            <w:tab/>
            <w:t>Page</w:t>
          </w:r>
        </w:p>
        <w:p w14:paraId="406EA8E2" w14:textId="77777777" w:rsidR="00BB1423" w:rsidRDefault="008B3B8E">
          <w:pPr>
            <w:pStyle w:val="TableofFigures"/>
            <w:tabs>
              <w:tab w:val="right" w:leader="dot" w:pos="8990"/>
            </w:tabs>
            <w:rPr>
              <w:rFonts w:asciiTheme="minorHAnsi" w:eastAsiaTheme="minorEastAsia" w:hAnsiTheme="minorHAnsi" w:cstheme="minorBidi"/>
              <w:noProof/>
              <w:sz w:val="22"/>
              <w:szCs w:val="22"/>
            </w:rPr>
          </w:pPr>
          <w:r w:rsidRPr="006D4E8F">
            <w:rPr>
              <w:bCs/>
              <w:noProof/>
            </w:rPr>
            <w:fldChar w:fldCharType="begin"/>
          </w:r>
          <w:r w:rsidRPr="004A73A5">
            <w:rPr>
              <w:bCs/>
              <w:noProof/>
            </w:rPr>
            <w:instrText xml:space="preserve"> TOC \h \z \c "Figure" </w:instrText>
          </w:r>
          <w:r w:rsidRPr="006D4E8F">
            <w:rPr>
              <w:bCs/>
              <w:noProof/>
            </w:rPr>
            <w:fldChar w:fldCharType="separate"/>
          </w:r>
          <w:hyperlink w:anchor="_Toc429989516" w:history="1">
            <w:r w:rsidR="00BB1423" w:rsidRPr="00791C61">
              <w:rPr>
                <w:rStyle w:val="Hyperlink"/>
                <w:b/>
                <w:noProof/>
              </w:rPr>
              <w:t>Figure 2</w:t>
            </w:r>
            <w:r w:rsidR="00BB1423" w:rsidRPr="00791C61">
              <w:rPr>
                <w:rStyle w:val="Hyperlink"/>
                <w:b/>
                <w:noProof/>
              </w:rPr>
              <w:noBreakHyphen/>
              <w:t>1:  Notional Interfaces of the Generic Functional Resource Type</w:t>
            </w:r>
            <w:r w:rsidR="00BB1423">
              <w:rPr>
                <w:noProof/>
                <w:webHidden/>
              </w:rPr>
              <w:tab/>
            </w:r>
            <w:r w:rsidR="00BB1423">
              <w:rPr>
                <w:noProof/>
                <w:webHidden/>
              </w:rPr>
              <w:fldChar w:fldCharType="begin"/>
            </w:r>
            <w:r w:rsidR="00BB1423">
              <w:rPr>
                <w:noProof/>
                <w:webHidden/>
              </w:rPr>
              <w:instrText xml:space="preserve"> PAGEREF _Toc429989516 \h </w:instrText>
            </w:r>
            <w:r w:rsidR="00BB1423">
              <w:rPr>
                <w:noProof/>
                <w:webHidden/>
              </w:rPr>
            </w:r>
            <w:r w:rsidR="00BB1423">
              <w:rPr>
                <w:noProof/>
                <w:webHidden/>
              </w:rPr>
              <w:fldChar w:fldCharType="separate"/>
            </w:r>
            <w:r w:rsidR="00BB1423">
              <w:rPr>
                <w:noProof/>
                <w:webHidden/>
              </w:rPr>
              <w:t>2-2</w:t>
            </w:r>
            <w:r w:rsidR="00BB1423">
              <w:rPr>
                <w:noProof/>
                <w:webHidden/>
              </w:rPr>
              <w:fldChar w:fldCharType="end"/>
            </w:r>
          </w:hyperlink>
        </w:p>
        <w:p w14:paraId="7051B17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17" w:history="1">
            <w:r w:rsidR="00BB1423" w:rsidRPr="00791C61">
              <w:rPr>
                <w:rStyle w:val="Hyperlink"/>
                <w:b/>
                <w:noProof/>
              </w:rPr>
              <w:t>Figure 2</w:t>
            </w:r>
            <w:r w:rsidR="00BB1423" w:rsidRPr="00791C61">
              <w:rPr>
                <w:rStyle w:val="Hyperlink"/>
                <w:b/>
                <w:noProof/>
              </w:rPr>
              <w:noBreakHyphen/>
              <w:t>1:  Functional Resources of Earth Space Link Terminals</w:t>
            </w:r>
            <w:r w:rsidR="00BB1423">
              <w:rPr>
                <w:noProof/>
                <w:webHidden/>
              </w:rPr>
              <w:tab/>
            </w:r>
            <w:r w:rsidR="00BB1423">
              <w:rPr>
                <w:noProof/>
                <w:webHidden/>
              </w:rPr>
              <w:fldChar w:fldCharType="begin"/>
            </w:r>
            <w:r w:rsidR="00BB1423">
              <w:rPr>
                <w:noProof/>
                <w:webHidden/>
              </w:rPr>
              <w:instrText xml:space="preserve"> PAGEREF _Toc429989517 \h </w:instrText>
            </w:r>
            <w:r w:rsidR="00BB1423">
              <w:rPr>
                <w:noProof/>
                <w:webHidden/>
              </w:rPr>
            </w:r>
            <w:r w:rsidR="00BB1423">
              <w:rPr>
                <w:noProof/>
                <w:webHidden/>
              </w:rPr>
              <w:fldChar w:fldCharType="separate"/>
            </w:r>
            <w:r w:rsidR="00BB1423">
              <w:rPr>
                <w:noProof/>
                <w:webHidden/>
              </w:rPr>
              <w:t>2-3</w:t>
            </w:r>
            <w:r w:rsidR="00BB1423">
              <w:rPr>
                <w:noProof/>
                <w:webHidden/>
              </w:rPr>
              <w:fldChar w:fldCharType="end"/>
            </w:r>
          </w:hyperlink>
        </w:p>
        <w:p w14:paraId="09128B3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18" w:history="1">
            <w:r w:rsidR="00BB1423" w:rsidRPr="00791C61">
              <w:rPr>
                <w:rStyle w:val="Hyperlink"/>
                <w:noProof/>
              </w:rPr>
              <w:t>Figure 2</w:t>
            </w:r>
            <w:r w:rsidR="00BB1423" w:rsidRPr="00791C61">
              <w:rPr>
                <w:rStyle w:val="Hyperlink"/>
                <w:noProof/>
              </w:rPr>
              <w:noBreakHyphen/>
              <w:t xml:space="preserve">2:  </w:t>
            </w:r>
            <w:r w:rsidR="00BB1423" w:rsidRPr="00791C61">
              <w:rPr>
                <w:rStyle w:val="Hyperlink"/>
                <w:b/>
                <w:noProof/>
              </w:rPr>
              <w:t>SCCS Abstract Service Components for Earth-Space Link Terminals</w:t>
            </w:r>
            <w:r w:rsidR="00BB1423">
              <w:rPr>
                <w:noProof/>
                <w:webHidden/>
              </w:rPr>
              <w:tab/>
            </w:r>
            <w:r w:rsidR="00BB1423">
              <w:rPr>
                <w:noProof/>
                <w:webHidden/>
              </w:rPr>
              <w:fldChar w:fldCharType="begin"/>
            </w:r>
            <w:r w:rsidR="00BB1423">
              <w:rPr>
                <w:noProof/>
                <w:webHidden/>
              </w:rPr>
              <w:instrText xml:space="preserve"> PAGEREF _Toc429989518 \h </w:instrText>
            </w:r>
            <w:r w:rsidR="00BB1423">
              <w:rPr>
                <w:noProof/>
                <w:webHidden/>
              </w:rPr>
            </w:r>
            <w:r w:rsidR="00BB1423">
              <w:rPr>
                <w:noProof/>
                <w:webHidden/>
              </w:rPr>
              <w:fldChar w:fldCharType="separate"/>
            </w:r>
            <w:r w:rsidR="00BB1423">
              <w:rPr>
                <w:noProof/>
                <w:webHidden/>
              </w:rPr>
              <w:t>2-0</w:t>
            </w:r>
            <w:r w:rsidR="00BB1423">
              <w:rPr>
                <w:noProof/>
                <w:webHidden/>
              </w:rPr>
              <w:fldChar w:fldCharType="end"/>
            </w:r>
          </w:hyperlink>
        </w:p>
        <w:p w14:paraId="27725946"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19" w:history="1">
            <w:r w:rsidR="00BB1423" w:rsidRPr="00791C61">
              <w:rPr>
                <w:rStyle w:val="Hyperlink"/>
                <w:b/>
                <w:noProof/>
              </w:rPr>
              <w:t>Figure 2</w:t>
            </w:r>
            <w:r w:rsidR="00BB1423" w:rsidRPr="00791C61">
              <w:rPr>
                <w:rStyle w:val="Hyperlink"/>
                <w:b/>
                <w:noProof/>
              </w:rPr>
              <w:noBreakHyphen/>
              <w:t>3:  Specializations of SCCS Abstract Service Components</w:t>
            </w:r>
            <w:r w:rsidR="00BB1423">
              <w:rPr>
                <w:noProof/>
                <w:webHidden/>
              </w:rPr>
              <w:tab/>
            </w:r>
            <w:r w:rsidR="00BB1423">
              <w:rPr>
                <w:noProof/>
                <w:webHidden/>
              </w:rPr>
              <w:fldChar w:fldCharType="begin"/>
            </w:r>
            <w:r w:rsidR="00BB1423">
              <w:rPr>
                <w:noProof/>
                <w:webHidden/>
              </w:rPr>
              <w:instrText xml:space="preserve"> PAGEREF _Toc429989519 \h </w:instrText>
            </w:r>
            <w:r w:rsidR="00BB1423">
              <w:rPr>
                <w:noProof/>
                <w:webHidden/>
              </w:rPr>
            </w:r>
            <w:r w:rsidR="00BB1423">
              <w:rPr>
                <w:noProof/>
                <w:webHidden/>
              </w:rPr>
              <w:fldChar w:fldCharType="separate"/>
            </w:r>
            <w:r w:rsidR="00BB1423">
              <w:rPr>
                <w:noProof/>
                <w:webHidden/>
              </w:rPr>
              <w:t>2-4</w:t>
            </w:r>
            <w:r w:rsidR="00BB1423">
              <w:rPr>
                <w:noProof/>
                <w:webHidden/>
              </w:rPr>
              <w:fldChar w:fldCharType="end"/>
            </w:r>
          </w:hyperlink>
        </w:p>
        <w:p w14:paraId="68D7AC0B"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0" w:history="1">
            <w:r w:rsidR="00BB1423" w:rsidRPr="00791C61">
              <w:rPr>
                <w:rStyle w:val="Hyperlink"/>
                <w:noProof/>
              </w:rPr>
              <w:t>Figure 2</w:t>
            </w:r>
            <w:r w:rsidR="00BB1423" w:rsidRPr="00791C61">
              <w:rPr>
                <w:rStyle w:val="Hyperlink"/>
                <w:noProof/>
              </w:rPr>
              <w:noBreakHyphen/>
              <w:t xml:space="preserve">4:  </w:t>
            </w:r>
            <w:r w:rsidR="00BB1423" w:rsidRPr="00791C61">
              <w:rPr>
                <w:rStyle w:val="Hyperlink"/>
                <w:b/>
                <w:noProof/>
              </w:rPr>
              <w:t>SCCS Abstract Service Components Used in SLS Configurations</w:t>
            </w:r>
            <w:r w:rsidR="00BB1423">
              <w:rPr>
                <w:noProof/>
                <w:webHidden/>
              </w:rPr>
              <w:tab/>
            </w:r>
            <w:r w:rsidR="00BB1423">
              <w:rPr>
                <w:noProof/>
                <w:webHidden/>
              </w:rPr>
              <w:fldChar w:fldCharType="begin"/>
            </w:r>
            <w:r w:rsidR="00BB1423">
              <w:rPr>
                <w:noProof/>
                <w:webHidden/>
              </w:rPr>
              <w:instrText xml:space="preserve"> PAGEREF _Toc429989520 \h </w:instrText>
            </w:r>
            <w:r w:rsidR="00BB1423">
              <w:rPr>
                <w:noProof/>
                <w:webHidden/>
              </w:rPr>
            </w:r>
            <w:r w:rsidR="00BB1423">
              <w:rPr>
                <w:noProof/>
                <w:webHidden/>
              </w:rPr>
              <w:fldChar w:fldCharType="separate"/>
            </w:r>
            <w:r w:rsidR="00BB1423">
              <w:rPr>
                <w:noProof/>
                <w:webHidden/>
              </w:rPr>
              <w:t>2-8</w:t>
            </w:r>
            <w:r w:rsidR="00BB1423">
              <w:rPr>
                <w:noProof/>
                <w:webHidden/>
              </w:rPr>
              <w:fldChar w:fldCharType="end"/>
            </w:r>
          </w:hyperlink>
        </w:p>
        <w:p w14:paraId="34F0052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1" w:history="1">
            <w:r w:rsidR="00BB1423" w:rsidRPr="00791C61">
              <w:rPr>
                <w:rStyle w:val="Hyperlink"/>
                <w:noProof/>
              </w:rPr>
              <w:t>Figure 2</w:t>
            </w:r>
            <w:r w:rsidR="00BB1423" w:rsidRPr="00791C61">
              <w:rPr>
                <w:rStyle w:val="Hyperlink"/>
                <w:noProof/>
              </w:rPr>
              <w:noBreakHyphen/>
              <w:t xml:space="preserve">5:  </w:t>
            </w:r>
            <w:r w:rsidR="00BB1423" w:rsidRPr="00791C61">
              <w:rPr>
                <w:rStyle w:val="Hyperlink"/>
                <w:b/>
                <w:noProof/>
              </w:rPr>
              <w:t>Connectivity of Abstract Service Component Specializations in SLS Configurations</w:t>
            </w:r>
            <w:r w:rsidR="00BB1423">
              <w:rPr>
                <w:noProof/>
                <w:webHidden/>
              </w:rPr>
              <w:tab/>
            </w:r>
            <w:r w:rsidR="00BB1423">
              <w:rPr>
                <w:noProof/>
                <w:webHidden/>
              </w:rPr>
              <w:fldChar w:fldCharType="begin"/>
            </w:r>
            <w:r w:rsidR="00BB1423">
              <w:rPr>
                <w:noProof/>
                <w:webHidden/>
              </w:rPr>
              <w:instrText xml:space="preserve"> PAGEREF _Toc429989521 \h </w:instrText>
            </w:r>
            <w:r w:rsidR="00BB1423">
              <w:rPr>
                <w:noProof/>
                <w:webHidden/>
              </w:rPr>
            </w:r>
            <w:r w:rsidR="00BB1423">
              <w:rPr>
                <w:noProof/>
                <w:webHidden/>
              </w:rPr>
              <w:fldChar w:fldCharType="separate"/>
            </w:r>
            <w:r w:rsidR="00BB1423">
              <w:rPr>
                <w:noProof/>
                <w:webHidden/>
              </w:rPr>
              <w:t>2-9</w:t>
            </w:r>
            <w:r w:rsidR="00BB1423">
              <w:rPr>
                <w:noProof/>
                <w:webHidden/>
              </w:rPr>
              <w:fldChar w:fldCharType="end"/>
            </w:r>
          </w:hyperlink>
        </w:p>
        <w:p w14:paraId="7701826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2" w:history="1">
            <w:r w:rsidR="00BB1423" w:rsidRPr="00791C61">
              <w:rPr>
                <w:rStyle w:val="Hyperlink"/>
                <w:noProof/>
              </w:rPr>
              <w:t>Figure 2</w:t>
            </w:r>
            <w:r w:rsidR="00BB1423" w:rsidRPr="00791C61">
              <w:rPr>
                <w:rStyle w:val="Hyperlink"/>
                <w:noProof/>
              </w:rPr>
              <w:noBreakHyphen/>
              <w:t xml:space="preserve">6:  </w:t>
            </w:r>
            <w:r w:rsidR="00BB1423" w:rsidRPr="00791C61">
              <w:rPr>
                <w:rStyle w:val="Hyperlink"/>
                <w:b/>
                <w:noProof/>
              </w:rPr>
              <w:t>Functional Resource Types Used in SLS Configurations</w:t>
            </w:r>
            <w:r w:rsidR="00BB1423">
              <w:rPr>
                <w:noProof/>
                <w:webHidden/>
              </w:rPr>
              <w:tab/>
            </w:r>
            <w:r w:rsidR="00BB1423">
              <w:rPr>
                <w:noProof/>
                <w:webHidden/>
              </w:rPr>
              <w:fldChar w:fldCharType="begin"/>
            </w:r>
            <w:r w:rsidR="00BB1423">
              <w:rPr>
                <w:noProof/>
                <w:webHidden/>
              </w:rPr>
              <w:instrText xml:space="preserve"> PAGEREF _Toc429989522 \h </w:instrText>
            </w:r>
            <w:r w:rsidR="00BB1423">
              <w:rPr>
                <w:noProof/>
                <w:webHidden/>
              </w:rPr>
            </w:r>
            <w:r w:rsidR="00BB1423">
              <w:rPr>
                <w:noProof/>
                <w:webHidden/>
              </w:rPr>
              <w:fldChar w:fldCharType="separate"/>
            </w:r>
            <w:r w:rsidR="00BB1423">
              <w:rPr>
                <w:noProof/>
                <w:webHidden/>
              </w:rPr>
              <w:t>2-10</w:t>
            </w:r>
            <w:r w:rsidR="00BB1423">
              <w:rPr>
                <w:noProof/>
                <w:webHidden/>
              </w:rPr>
              <w:fldChar w:fldCharType="end"/>
            </w:r>
          </w:hyperlink>
        </w:p>
        <w:p w14:paraId="0FF39058"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3" w:history="1">
            <w:r w:rsidR="00BB1423" w:rsidRPr="00791C61">
              <w:rPr>
                <w:rStyle w:val="Hyperlink"/>
                <w:noProof/>
              </w:rPr>
              <w:t>Figure 2</w:t>
            </w:r>
            <w:r w:rsidR="00BB1423" w:rsidRPr="00791C61">
              <w:rPr>
                <w:rStyle w:val="Hyperlink"/>
                <w:noProof/>
              </w:rPr>
              <w:noBreakHyphen/>
              <w:t xml:space="preserve">7:  </w:t>
            </w:r>
            <w:r w:rsidR="00BB1423" w:rsidRPr="00791C61">
              <w:rPr>
                <w:rStyle w:val="Hyperlink"/>
                <w:b/>
                <w:noProof/>
              </w:rPr>
              <w:t>SCCS Abstract Service Components Used in Retrieval Configurations</w:t>
            </w:r>
            <w:r w:rsidR="00BB1423">
              <w:rPr>
                <w:noProof/>
                <w:webHidden/>
              </w:rPr>
              <w:tab/>
            </w:r>
            <w:r w:rsidR="00BB1423">
              <w:rPr>
                <w:noProof/>
                <w:webHidden/>
              </w:rPr>
              <w:fldChar w:fldCharType="begin"/>
            </w:r>
            <w:r w:rsidR="00BB1423">
              <w:rPr>
                <w:noProof/>
                <w:webHidden/>
              </w:rPr>
              <w:instrText xml:space="preserve"> PAGEREF _Toc429989523 \h </w:instrText>
            </w:r>
            <w:r w:rsidR="00BB1423">
              <w:rPr>
                <w:noProof/>
                <w:webHidden/>
              </w:rPr>
            </w:r>
            <w:r w:rsidR="00BB1423">
              <w:rPr>
                <w:noProof/>
                <w:webHidden/>
              </w:rPr>
              <w:fldChar w:fldCharType="separate"/>
            </w:r>
            <w:r w:rsidR="00BB1423">
              <w:rPr>
                <w:noProof/>
                <w:webHidden/>
              </w:rPr>
              <w:t>2-11</w:t>
            </w:r>
            <w:r w:rsidR="00BB1423">
              <w:rPr>
                <w:noProof/>
                <w:webHidden/>
              </w:rPr>
              <w:fldChar w:fldCharType="end"/>
            </w:r>
          </w:hyperlink>
        </w:p>
        <w:p w14:paraId="0DF5300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4" w:history="1">
            <w:r w:rsidR="00BB1423" w:rsidRPr="00791C61">
              <w:rPr>
                <w:rStyle w:val="Hyperlink"/>
                <w:noProof/>
              </w:rPr>
              <w:t>Figure 2</w:t>
            </w:r>
            <w:r w:rsidR="00BB1423" w:rsidRPr="00791C61">
              <w:rPr>
                <w:rStyle w:val="Hyperlink"/>
                <w:noProof/>
              </w:rPr>
              <w:noBreakHyphen/>
              <w:t xml:space="preserve">8:  </w:t>
            </w:r>
            <w:r w:rsidR="00BB1423" w:rsidRPr="00791C61">
              <w:rPr>
                <w:rStyle w:val="Hyperlink"/>
                <w:b/>
                <w:noProof/>
              </w:rPr>
              <w:t>Connectivity of Abstract Service Component Specializations in in Retrieval Configurations</w:t>
            </w:r>
            <w:r w:rsidR="00BB1423">
              <w:rPr>
                <w:noProof/>
                <w:webHidden/>
              </w:rPr>
              <w:tab/>
            </w:r>
            <w:r w:rsidR="00BB1423">
              <w:rPr>
                <w:noProof/>
                <w:webHidden/>
              </w:rPr>
              <w:fldChar w:fldCharType="begin"/>
            </w:r>
            <w:r w:rsidR="00BB1423">
              <w:rPr>
                <w:noProof/>
                <w:webHidden/>
              </w:rPr>
              <w:instrText xml:space="preserve"> PAGEREF _Toc429989524 \h </w:instrText>
            </w:r>
            <w:r w:rsidR="00BB1423">
              <w:rPr>
                <w:noProof/>
                <w:webHidden/>
              </w:rPr>
            </w:r>
            <w:r w:rsidR="00BB1423">
              <w:rPr>
                <w:noProof/>
                <w:webHidden/>
              </w:rPr>
              <w:fldChar w:fldCharType="separate"/>
            </w:r>
            <w:r w:rsidR="00BB1423">
              <w:rPr>
                <w:noProof/>
                <w:webHidden/>
              </w:rPr>
              <w:t>2-12</w:t>
            </w:r>
            <w:r w:rsidR="00BB1423">
              <w:rPr>
                <w:noProof/>
                <w:webHidden/>
              </w:rPr>
              <w:fldChar w:fldCharType="end"/>
            </w:r>
          </w:hyperlink>
        </w:p>
        <w:p w14:paraId="123F340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5" w:history="1">
            <w:r w:rsidR="00BB1423" w:rsidRPr="00791C61">
              <w:rPr>
                <w:rStyle w:val="Hyperlink"/>
                <w:noProof/>
              </w:rPr>
              <w:t>Figure 2</w:t>
            </w:r>
            <w:r w:rsidR="00BB1423" w:rsidRPr="00791C61">
              <w:rPr>
                <w:rStyle w:val="Hyperlink"/>
                <w:noProof/>
              </w:rPr>
              <w:noBreakHyphen/>
              <w:t xml:space="preserve">9:  </w:t>
            </w:r>
            <w:r w:rsidR="00BB1423" w:rsidRPr="00791C61">
              <w:rPr>
                <w:rStyle w:val="Hyperlink"/>
                <w:b/>
                <w:noProof/>
              </w:rPr>
              <w:t>Functional Resource Types Used in Retrieval Configurations</w:t>
            </w:r>
            <w:r w:rsidR="00BB1423">
              <w:rPr>
                <w:noProof/>
                <w:webHidden/>
              </w:rPr>
              <w:tab/>
            </w:r>
            <w:r w:rsidR="00BB1423">
              <w:rPr>
                <w:noProof/>
                <w:webHidden/>
              </w:rPr>
              <w:fldChar w:fldCharType="begin"/>
            </w:r>
            <w:r w:rsidR="00BB1423">
              <w:rPr>
                <w:noProof/>
                <w:webHidden/>
              </w:rPr>
              <w:instrText xml:space="preserve"> PAGEREF _Toc429989525 \h </w:instrText>
            </w:r>
            <w:r w:rsidR="00BB1423">
              <w:rPr>
                <w:noProof/>
                <w:webHidden/>
              </w:rPr>
            </w:r>
            <w:r w:rsidR="00BB1423">
              <w:rPr>
                <w:noProof/>
                <w:webHidden/>
              </w:rPr>
              <w:fldChar w:fldCharType="separate"/>
            </w:r>
            <w:r w:rsidR="00BB1423">
              <w:rPr>
                <w:noProof/>
                <w:webHidden/>
              </w:rPr>
              <w:t>2-13</w:t>
            </w:r>
            <w:r w:rsidR="00BB1423">
              <w:rPr>
                <w:noProof/>
                <w:webHidden/>
              </w:rPr>
              <w:fldChar w:fldCharType="end"/>
            </w:r>
          </w:hyperlink>
        </w:p>
        <w:p w14:paraId="1DBC146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6" w:history="1">
            <w:r w:rsidR="00BB1423" w:rsidRPr="00791C61">
              <w:rPr>
                <w:rStyle w:val="Hyperlink"/>
                <w:noProof/>
              </w:rPr>
              <w:t>Figure 2</w:t>
            </w:r>
            <w:r w:rsidR="00BB1423" w:rsidRPr="00791C61">
              <w:rPr>
                <w:rStyle w:val="Hyperlink"/>
                <w:noProof/>
              </w:rPr>
              <w:noBreakHyphen/>
              <w:t xml:space="preserve">10:  </w:t>
            </w:r>
            <w:r w:rsidR="00BB1423" w:rsidRPr="00791C61">
              <w:rPr>
                <w:rStyle w:val="Hyperlink"/>
                <w:b/>
                <w:noProof/>
              </w:rPr>
              <w:t>SCCS Abstract Service Components Used in Forward Offline Data Delivery Configurations</w:t>
            </w:r>
            <w:r w:rsidR="00BB1423">
              <w:rPr>
                <w:noProof/>
                <w:webHidden/>
              </w:rPr>
              <w:tab/>
            </w:r>
            <w:r w:rsidR="00BB1423">
              <w:rPr>
                <w:noProof/>
                <w:webHidden/>
              </w:rPr>
              <w:fldChar w:fldCharType="begin"/>
            </w:r>
            <w:r w:rsidR="00BB1423">
              <w:rPr>
                <w:noProof/>
                <w:webHidden/>
              </w:rPr>
              <w:instrText xml:space="preserve"> PAGEREF _Toc429989526 \h </w:instrText>
            </w:r>
            <w:r w:rsidR="00BB1423">
              <w:rPr>
                <w:noProof/>
                <w:webHidden/>
              </w:rPr>
            </w:r>
            <w:r w:rsidR="00BB1423">
              <w:rPr>
                <w:noProof/>
                <w:webHidden/>
              </w:rPr>
              <w:fldChar w:fldCharType="separate"/>
            </w:r>
            <w:r w:rsidR="00BB1423">
              <w:rPr>
                <w:noProof/>
                <w:webHidden/>
              </w:rPr>
              <w:t>2-13</w:t>
            </w:r>
            <w:r w:rsidR="00BB1423">
              <w:rPr>
                <w:noProof/>
                <w:webHidden/>
              </w:rPr>
              <w:fldChar w:fldCharType="end"/>
            </w:r>
          </w:hyperlink>
        </w:p>
        <w:p w14:paraId="5367E38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7" w:history="1">
            <w:r w:rsidR="00BB1423" w:rsidRPr="00791C61">
              <w:rPr>
                <w:rStyle w:val="Hyperlink"/>
                <w:noProof/>
              </w:rPr>
              <w:t>Figure 2</w:t>
            </w:r>
            <w:r w:rsidR="00BB1423" w:rsidRPr="00791C61">
              <w:rPr>
                <w:rStyle w:val="Hyperlink"/>
                <w:noProof/>
              </w:rPr>
              <w:noBreakHyphen/>
              <w:t xml:space="preserve">11:  </w:t>
            </w:r>
            <w:r w:rsidR="00BB1423" w:rsidRPr="00791C61">
              <w:rPr>
                <w:rStyle w:val="Hyperlink"/>
                <w:b/>
                <w:noProof/>
              </w:rPr>
              <w:t>Functional Resource Types Used in Forward Offline Data Delivery Configurations</w:t>
            </w:r>
            <w:r w:rsidR="00BB1423">
              <w:rPr>
                <w:noProof/>
                <w:webHidden/>
              </w:rPr>
              <w:tab/>
            </w:r>
            <w:r w:rsidR="00BB1423">
              <w:rPr>
                <w:noProof/>
                <w:webHidden/>
              </w:rPr>
              <w:fldChar w:fldCharType="begin"/>
            </w:r>
            <w:r w:rsidR="00BB1423">
              <w:rPr>
                <w:noProof/>
                <w:webHidden/>
              </w:rPr>
              <w:instrText xml:space="preserve"> PAGEREF _Toc429989527 \h </w:instrText>
            </w:r>
            <w:r w:rsidR="00BB1423">
              <w:rPr>
                <w:noProof/>
                <w:webHidden/>
              </w:rPr>
            </w:r>
            <w:r w:rsidR="00BB1423">
              <w:rPr>
                <w:noProof/>
                <w:webHidden/>
              </w:rPr>
              <w:fldChar w:fldCharType="separate"/>
            </w:r>
            <w:r w:rsidR="00BB1423">
              <w:rPr>
                <w:noProof/>
                <w:webHidden/>
              </w:rPr>
              <w:t>2-14</w:t>
            </w:r>
            <w:r w:rsidR="00BB1423">
              <w:rPr>
                <w:noProof/>
                <w:webHidden/>
              </w:rPr>
              <w:fldChar w:fldCharType="end"/>
            </w:r>
          </w:hyperlink>
        </w:p>
        <w:p w14:paraId="538F79CB"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8" w:history="1">
            <w:r w:rsidR="00BB1423" w:rsidRPr="00791C61">
              <w:rPr>
                <w:rStyle w:val="Hyperlink"/>
                <w:b/>
                <w:noProof/>
              </w:rPr>
              <w:t>Figure 2</w:t>
            </w:r>
            <w:r w:rsidR="00BB1423" w:rsidRPr="00791C61">
              <w:rPr>
                <w:rStyle w:val="Hyperlink"/>
                <w:b/>
                <w:noProof/>
              </w:rPr>
              <w:noBreakHyphen/>
              <w:t>12:  SCs Used in Forward CLTU SLS Configuration</w:t>
            </w:r>
            <w:r w:rsidR="00BB1423">
              <w:rPr>
                <w:noProof/>
                <w:webHidden/>
              </w:rPr>
              <w:tab/>
            </w:r>
            <w:r w:rsidR="00BB1423">
              <w:rPr>
                <w:noProof/>
                <w:webHidden/>
              </w:rPr>
              <w:fldChar w:fldCharType="begin"/>
            </w:r>
            <w:r w:rsidR="00BB1423">
              <w:rPr>
                <w:noProof/>
                <w:webHidden/>
              </w:rPr>
              <w:instrText xml:space="preserve"> PAGEREF _Toc429989528 \h </w:instrText>
            </w:r>
            <w:r w:rsidR="00BB1423">
              <w:rPr>
                <w:noProof/>
                <w:webHidden/>
              </w:rPr>
            </w:r>
            <w:r w:rsidR="00BB1423">
              <w:rPr>
                <w:noProof/>
                <w:webHidden/>
              </w:rPr>
              <w:fldChar w:fldCharType="separate"/>
            </w:r>
            <w:r w:rsidR="00BB1423">
              <w:rPr>
                <w:noProof/>
                <w:webHidden/>
              </w:rPr>
              <w:t>2-15</w:t>
            </w:r>
            <w:r w:rsidR="00BB1423">
              <w:rPr>
                <w:noProof/>
                <w:webHidden/>
              </w:rPr>
              <w:fldChar w:fldCharType="end"/>
            </w:r>
          </w:hyperlink>
        </w:p>
        <w:p w14:paraId="424047D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29" w:history="1">
            <w:r w:rsidR="00BB1423" w:rsidRPr="00791C61">
              <w:rPr>
                <w:rStyle w:val="Hyperlink"/>
                <w:noProof/>
              </w:rPr>
              <w:t>Figure 2</w:t>
            </w:r>
            <w:r w:rsidR="00BB1423" w:rsidRPr="00791C61">
              <w:rPr>
                <w:rStyle w:val="Hyperlink"/>
                <w:noProof/>
              </w:rPr>
              <w:noBreakHyphen/>
              <w:t xml:space="preserve">13:  </w:t>
            </w:r>
            <w:r w:rsidR="00BB1423" w:rsidRPr="00791C61">
              <w:rPr>
                <w:rStyle w:val="Hyperlink"/>
                <w:b/>
                <w:noProof/>
              </w:rPr>
              <w:t>Functional Resource Types of the Forward CLTU Forward Data Delivery Service</w:t>
            </w:r>
            <w:r w:rsidR="00BB1423">
              <w:rPr>
                <w:noProof/>
                <w:webHidden/>
              </w:rPr>
              <w:tab/>
            </w:r>
            <w:r w:rsidR="00BB1423">
              <w:rPr>
                <w:noProof/>
                <w:webHidden/>
              </w:rPr>
              <w:fldChar w:fldCharType="begin"/>
            </w:r>
            <w:r w:rsidR="00BB1423">
              <w:rPr>
                <w:noProof/>
                <w:webHidden/>
              </w:rPr>
              <w:instrText xml:space="preserve"> PAGEREF _Toc429989529 \h </w:instrText>
            </w:r>
            <w:r w:rsidR="00BB1423">
              <w:rPr>
                <w:noProof/>
                <w:webHidden/>
              </w:rPr>
            </w:r>
            <w:r w:rsidR="00BB1423">
              <w:rPr>
                <w:noProof/>
                <w:webHidden/>
              </w:rPr>
              <w:fldChar w:fldCharType="separate"/>
            </w:r>
            <w:r w:rsidR="00BB1423">
              <w:rPr>
                <w:noProof/>
                <w:webHidden/>
              </w:rPr>
              <w:t>2-16</w:t>
            </w:r>
            <w:r w:rsidR="00BB1423">
              <w:rPr>
                <w:noProof/>
                <w:webHidden/>
              </w:rPr>
              <w:fldChar w:fldCharType="end"/>
            </w:r>
          </w:hyperlink>
        </w:p>
        <w:p w14:paraId="37112746"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0" w:history="1">
            <w:r w:rsidR="00BB1423" w:rsidRPr="00791C61">
              <w:rPr>
                <w:rStyle w:val="Hyperlink"/>
                <w:b/>
                <w:noProof/>
              </w:rPr>
              <w:t>Figure 4</w:t>
            </w:r>
            <w:r w:rsidR="00BB1423" w:rsidRPr="00791C61">
              <w:rPr>
                <w:rStyle w:val="Hyperlink"/>
                <w:b/>
                <w:noProof/>
              </w:rPr>
              <w:noBreakHyphen/>
              <w:t>1:  Functional Resource Types for ESLTs</w:t>
            </w:r>
            <w:r w:rsidR="00BB1423">
              <w:rPr>
                <w:noProof/>
                <w:webHidden/>
              </w:rPr>
              <w:tab/>
            </w:r>
            <w:r w:rsidR="00BB1423">
              <w:rPr>
                <w:noProof/>
                <w:webHidden/>
              </w:rPr>
              <w:fldChar w:fldCharType="begin"/>
            </w:r>
            <w:r w:rsidR="00BB1423">
              <w:rPr>
                <w:noProof/>
                <w:webHidden/>
              </w:rPr>
              <w:instrText xml:space="preserve"> PAGEREF _Toc429989530 \h </w:instrText>
            </w:r>
            <w:r w:rsidR="00BB1423">
              <w:rPr>
                <w:noProof/>
                <w:webHidden/>
              </w:rPr>
            </w:r>
            <w:r w:rsidR="00BB1423">
              <w:rPr>
                <w:noProof/>
                <w:webHidden/>
              </w:rPr>
              <w:fldChar w:fldCharType="separate"/>
            </w:r>
            <w:r w:rsidR="00BB1423">
              <w:rPr>
                <w:noProof/>
                <w:webHidden/>
              </w:rPr>
              <w:t>4-1</w:t>
            </w:r>
            <w:r w:rsidR="00BB1423">
              <w:rPr>
                <w:noProof/>
                <w:webHidden/>
              </w:rPr>
              <w:fldChar w:fldCharType="end"/>
            </w:r>
          </w:hyperlink>
        </w:p>
        <w:p w14:paraId="281C814C"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1" w:history="1">
            <w:r w:rsidR="00BB1423" w:rsidRPr="00791C61">
              <w:rPr>
                <w:rStyle w:val="Hyperlink"/>
                <w:b/>
                <w:noProof/>
              </w:rPr>
              <w:t>Figure 4</w:t>
            </w:r>
            <w:r w:rsidR="00BB1423" w:rsidRPr="00791C61">
              <w:rPr>
                <w:rStyle w:val="Hyperlink"/>
                <w:b/>
                <w:noProof/>
              </w:rPr>
              <w:noBreakHyphen/>
              <w:t>2:  Internal Composition of the RF Aperture Service Component</w:t>
            </w:r>
            <w:r w:rsidR="00BB1423">
              <w:rPr>
                <w:noProof/>
                <w:webHidden/>
              </w:rPr>
              <w:tab/>
            </w:r>
            <w:r w:rsidR="00BB1423">
              <w:rPr>
                <w:noProof/>
                <w:webHidden/>
              </w:rPr>
              <w:fldChar w:fldCharType="begin"/>
            </w:r>
            <w:r w:rsidR="00BB1423">
              <w:rPr>
                <w:noProof/>
                <w:webHidden/>
              </w:rPr>
              <w:instrText xml:space="preserve"> PAGEREF _Toc429989531 \h </w:instrText>
            </w:r>
            <w:r w:rsidR="00BB1423">
              <w:rPr>
                <w:noProof/>
                <w:webHidden/>
              </w:rPr>
            </w:r>
            <w:r w:rsidR="00BB1423">
              <w:rPr>
                <w:noProof/>
                <w:webHidden/>
              </w:rPr>
              <w:fldChar w:fldCharType="separate"/>
            </w:r>
            <w:r w:rsidR="00BB1423">
              <w:rPr>
                <w:noProof/>
                <w:webHidden/>
              </w:rPr>
              <w:t>4-2</w:t>
            </w:r>
            <w:r w:rsidR="00BB1423">
              <w:rPr>
                <w:noProof/>
                <w:webHidden/>
              </w:rPr>
              <w:fldChar w:fldCharType="end"/>
            </w:r>
          </w:hyperlink>
        </w:p>
        <w:p w14:paraId="6899046B"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2" w:history="1">
            <w:r w:rsidR="00BB1423" w:rsidRPr="00791C61">
              <w:rPr>
                <w:rStyle w:val="Hyperlink"/>
                <w:b/>
                <w:noProof/>
              </w:rPr>
              <w:t>Figure 4</w:t>
            </w:r>
            <w:r w:rsidR="00BB1423" w:rsidRPr="00791C61">
              <w:rPr>
                <w:rStyle w:val="Hyperlink"/>
                <w:b/>
                <w:noProof/>
              </w:rPr>
              <w:noBreakHyphen/>
              <w:t>3:  Internal Composition of the CCSDS 401 Forward Physical Channel Transmission Service Component</w:t>
            </w:r>
            <w:r w:rsidR="00BB1423">
              <w:rPr>
                <w:noProof/>
                <w:webHidden/>
              </w:rPr>
              <w:tab/>
            </w:r>
            <w:r w:rsidR="00BB1423">
              <w:rPr>
                <w:noProof/>
                <w:webHidden/>
              </w:rPr>
              <w:fldChar w:fldCharType="begin"/>
            </w:r>
            <w:r w:rsidR="00BB1423">
              <w:rPr>
                <w:noProof/>
                <w:webHidden/>
              </w:rPr>
              <w:instrText xml:space="preserve"> PAGEREF _Toc429989532 \h </w:instrText>
            </w:r>
            <w:r w:rsidR="00BB1423">
              <w:rPr>
                <w:noProof/>
                <w:webHidden/>
              </w:rPr>
            </w:r>
            <w:r w:rsidR="00BB1423">
              <w:rPr>
                <w:noProof/>
                <w:webHidden/>
              </w:rPr>
              <w:fldChar w:fldCharType="separate"/>
            </w:r>
            <w:r w:rsidR="00BB1423">
              <w:rPr>
                <w:noProof/>
                <w:webHidden/>
              </w:rPr>
              <w:t>4-4</w:t>
            </w:r>
            <w:r w:rsidR="00BB1423">
              <w:rPr>
                <w:noProof/>
                <w:webHidden/>
              </w:rPr>
              <w:fldChar w:fldCharType="end"/>
            </w:r>
          </w:hyperlink>
        </w:p>
        <w:p w14:paraId="514B6578"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3" w:history="1">
            <w:r w:rsidR="00BB1423" w:rsidRPr="00791C61">
              <w:rPr>
                <w:rStyle w:val="Hyperlink"/>
                <w:b/>
                <w:noProof/>
              </w:rPr>
              <w:t>Figure 4</w:t>
            </w:r>
            <w:r w:rsidR="00BB1423" w:rsidRPr="00791C61">
              <w:rPr>
                <w:rStyle w:val="Hyperlink"/>
                <w:b/>
                <w:noProof/>
              </w:rPr>
              <w:noBreakHyphen/>
              <w:t>4:  Internal Composition of the TC Synchronization and</w:t>
            </w:r>
            <w:r w:rsidR="00BB1423" w:rsidRPr="00791C61">
              <w:rPr>
                <w:rStyle w:val="Hyperlink"/>
                <w:noProof/>
              </w:rPr>
              <w:t xml:space="preserve"> </w:t>
            </w:r>
            <w:r w:rsidR="00BB1423" w:rsidRPr="00791C61">
              <w:rPr>
                <w:rStyle w:val="Hyperlink"/>
                <w:b/>
                <w:noProof/>
              </w:rPr>
              <w:t>Channel Encoding Service Component</w:t>
            </w:r>
            <w:r w:rsidR="00BB1423">
              <w:rPr>
                <w:noProof/>
                <w:webHidden/>
              </w:rPr>
              <w:tab/>
            </w:r>
            <w:r w:rsidR="00BB1423">
              <w:rPr>
                <w:noProof/>
                <w:webHidden/>
              </w:rPr>
              <w:fldChar w:fldCharType="begin"/>
            </w:r>
            <w:r w:rsidR="00BB1423">
              <w:rPr>
                <w:noProof/>
                <w:webHidden/>
              </w:rPr>
              <w:instrText xml:space="preserve"> PAGEREF _Toc429989533 \h </w:instrText>
            </w:r>
            <w:r w:rsidR="00BB1423">
              <w:rPr>
                <w:noProof/>
                <w:webHidden/>
              </w:rPr>
            </w:r>
            <w:r w:rsidR="00BB1423">
              <w:rPr>
                <w:noProof/>
                <w:webHidden/>
              </w:rPr>
              <w:fldChar w:fldCharType="separate"/>
            </w:r>
            <w:r w:rsidR="00BB1423">
              <w:rPr>
                <w:noProof/>
                <w:webHidden/>
              </w:rPr>
              <w:t>4-5</w:t>
            </w:r>
            <w:r w:rsidR="00BB1423">
              <w:rPr>
                <w:noProof/>
                <w:webHidden/>
              </w:rPr>
              <w:fldChar w:fldCharType="end"/>
            </w:r>
          </w:hyperlink>
        </w:p>
        <w:p w14:paraId="54809C5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4" w:history="1">
            <w:r w:rsidR="00BB1423" w:rsidRPr="00791C61">
              <w:rPr>
                <w:rStyle w:val="Hyperlink"/>
                <w:b/>
                <w:noProof/>
              </w:rPr>
              <w:t>Figure 4</w:t>
            </w:r>
            <w:r w:rsidR="00BB1423" w:rsidRPr="00791C61">
              <w:rPr>
                <w:rStyle w:val="Hyperlink"/>
                <w:b/>
                <w:noProof/>
              </w:rPr>
              <w:noBreakHyphen/>
              <w:t>5:  Internal Composition of the AOS Synchronization and</w:t>
            </w:r>
            <w:r w:rsidR="00BB1423" w:rsidRPr="00791C61">
              <w:rPr>
                <w:rStyle w:val="Hyperlink"/>
                <w:noProof/>
              </w:rPr>
              <w:t xml:space="preserve"> </w:t>
            </w:r>
            <w:r w:rsidR="00BB1423" w:rsidRPr="00791C61">
              <w:rPr>
                <w:rStyle w:val="Hyperlink"/>
                <w:b/>
                <w:noProof/>
              </w:rPr>
              <w:t>Channel Encoding Service Component</w:t>
            </w:r>
            <w:r w:rsidR="00BB1423">
              <w:rPr>
                <w:noProof/>
                <w:webHidden/>
              </w:rPr>
              <w:tab/>
            </w:r>
            <w:r w:rsidR="00BB1423">
              <w:rPr>
                <w:noProof/>
                <w:webHidden/>
              </w:rPr>
              <w:fldChar w:fldCharType="begin"/>
            </w:r>
            <w:r w:rsidR="00BB1423">
              <w:rPr>
                <w:noProof/>
                <w:webHidden/>
              </w:rPr>
              <w:instrText xml:space="preserve"> PAGEREF _Toc429989534 \h </w:instrText>
            </w:r>
            <w:r w:rsidR="00BB1423">
              <w:rPr>
                <w:noProof/>
                <w:webHidden/>
              </w:rPr>
            </w:r>
            <w:r w:rsidR="00BB1423">
              <w:rPr>
                <w:noProof/>
                <w:webHidden/>
              </w:rPr>
              <w:fldChar w:fldCharType="separate"/>
            </w:r>
            <w:r w:rsidR="00BB1423">
              <w:rPr>
                <w:noProof/>
                <w:webHidden/>
              </w:rPr>
              <w:t>4-6</w:t>
            </w:r>
            <w:r w:rsidR="00BB1423">
              <w:rPr>
                <w:noProof/>
                <w:webHidden/>
              </w:rPr>
              <w:fldChar w:fldCharType="end"/>
            </w:r>
          </w:hyperlink>
        </w:p>
        <w:p w14:paraId="64F97C3B"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5" w:history="1">
            <w:r w:rsidR="00BB1423" w:rsidRPr="00791C61">
              <w:rPr>
                <w:rStyle w:val="Hyperlink"/>
                <w:b/>
                <w:noProof/>
              </w:rPr>
              <w:t>Figure 4</w:t>
            </w:r>
            <w:r w:rsidR="00BB1423" w:rsidRPr="00791C61">
              <w:rPr>
                <w:rStyle w:val="Hyperlink"/>
                <w:b/>
                <w:noProof/>
              </w:rPr>
              <w:noBreakHyphen/>
              <w:t>6:  Internal Composition of the TC Space Link Protocol</w:t>
            </w:r>
            <w:r w:rsidR="00BB1423" w:rsidRPr="00791C61">
              <w:rPr>
                <w:rStyle w:val="Hyperlink"/>
                <w:noProof/>
              </w:rPr>
              <w:t xml:space="preserve"> </w:t>
            </w:r>
            <w:r w:rsidR="00BB1423" w:rsidRPr="00791C61">
              <w:rPr>
                <w:rStyle w:val="Hyperlink"/>
                <w:b/>
                <w:noProof/>
              </w:rPr>
              <w:t>Transmission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_Toc429989535 \h </w:instrText>
            </w:r>
            <w:r w:rsidR="00BB1423">
              <w:rPr>
                <w:noProof/>
                <w:webHidden/>
              </w:rPr>
            </w:r>
            <w:r w:rsidR="00BB1423">
              <w:rPr>
                <w:noProof/>
                <w:webHidden/>
              </w:rPr>
              <w:fldChar w:fldCharType="separate"/>
            </w:r>
            <w:r w:rsidR="00BB1423">
              <w:rPr>
                <w:noProof/>
                <w:webHidden/>
              </w:rPr>
              <w:t>4-8</w:t>
            </w:r>
            <w:r w:rsidR="00BB1423">
              <w:rPr>
                <w:noProof/>
                <w:webHidden/>
              </w:rPr>
              <w:fldChar w:fldCharType="end"/>
            </w:r>
          </w:hyperlink>
        </w:p>
        <w:p w14:paraId="521FD51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6" w:history="1">
            <w:r w:rsidR="00BB1423" w:rsidRPr="00791C61">
              <w:rPr>
                <w:rStyle w:val="Hyperlink"/>
                <w:b/>
                <w:noProof/>
              </w:rPr>
              <w:t>Figure 4</w:t>
            </w:r>
            <w:r w:rsidR="00BB1423" w:rsidRPr="00791C61">
              <w:rPr>
                <w:rStyle w:val="Hyperlink"/>
                <w:b/>
                <w:noProof/>
              </w:rPr>
              <w:noBreakHyphen/>
              <w:t>7:  Internal Composition of the Forward AOS Space Link Protocol Transmission Service Component</w:t>
            </w:r>
            <w:r w:rsidR="00BB1423">
              <w:rPr>
                <w:noProof/>
                <w:webHidden/>
              </w:rPr>
              <w:tab/>
            </w:r>
            <w:r w:rsidR="00BB1423">
              <w:rPr>
                <w:noProof/>
                <w:webHidden/>
              </w:rPr>
              <w:fldChar w:fldCharType="begin"/>
            </w:r>
            <w:r w:rsidR="00BB1423">
              <w:rPr>
                <w:noProof/>
                <w:webHidden/>
              </w:rPr>
              <w:instrText xml:space="preserve"> PAGEREF _Toc429989536 \h </w:instrText>
            </w:r>
            <w:r w:rsidR="00BB1423">
              <w:rPr>
                <w:noProof/>
                <w:webHidden/>
              </w:rPr>
            </w:r>
            <w:r w:rsidR="00BB1423">
              <w:rPr>
                <w:noProof/>
                <w:webHidden/>
              </w:rPr>
              <w:fldChar w:fldCharType="separate"/>
            </w:r>
            <w:r w:rsidR="00BB1423">
              <w:rPr>
                <w:noProof/>
                <w:webHidden/>
              </w:rPr>
              <w:t>4-10</w:t>
            </w:r>
            <w:r w:rsidR="00BB1423">
              <w:rPr>
                <w:noProof/>
                <w:webHidden/>
              </w:rPr>
              <w:fldChar w:fldCharType="end"/>
            </w:r>
          </w:hyperlink>
        </w:p>
        <w:p w14:paraId="2A3F0EF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7" w:history="1">
            <w:r w:rsidR="00BB1423" w:rsidRPr="00791C61">
              <w:rPr>
                <w:rStyle w:val="Hyperlink"/>
                <w:b/>
                <w:noProof/>
              </w:rPr>
              <w:t>Figure 4</w:t>
            </w:r>
            <w:r w:rsidR="00BB1423" w:rsidRPr="00791C61">
              <w:rPr>
                <w:rStyle w:val="Hyperlink"/>
                <w:b/>
                <w:noProof/>
              </w:rPr>
              <w:noBreakHyphen/>
              <w:t>8:  Internal Composition of the CCSDS 401 Return Physical Channel Reception Service Component</w:t>
            </w:r>
            <w:r w:rsidR="00BB1423">
              <w:rPr>
                <w:noProof/>
                <w:webHidden/>
              </w:rPr>
              <w:tab/>
            </w:r>
            <w:r w:rsidR="00BB1423">
              <w:rPr>
                <w:noProof/>
                <w:webHidden/>
              </w:rPr>
              <w:fldChar w:fldCharType="begin"/>
            </w:r>
            <w:r w:rsidR="00BB1423">
              <w:rPr>
                <w:noProof/>
                <w:webHidden/>
              </w:rPr>
              <w:instrText xml:space="preserve"> PAGEREF _Toc429989537 \h </w:instrText>
            </w:r>
            <w:r w:rsidR="00BB1423">
              <w:rPr>
                <w:noProof/>
                <w:webHidden/>
              </w:rPr>
            </w:r>
            <w:r w:rsidR="00BB1423">
              <w:rPr>
                <w:noProof/>
                <w:webHidden/>
              </w:rPr>
              <w:fldChar w:fldCharType="separate"/>
            </w:r>
            <w:r w:rsidR="00BB1423">
              <w:rPr>
                <w:noProof/>
                <w:webHidden/>
              </w:rPr>
              <w:t>4-13</w:t>
            </w:r>
            <w:r w:rsidR="00BB1423">
              <w:rPr>
                <w:noProof/>
                <w:webHidden/>
              </w:rPr>
              <w:fldChar w:fldCharType="end"/>
            </w:r>
          </w:hyperlink>
        </w:p>
        <w:p w14:paraId="502E601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8" w:history="1">
            <w:r w:rsidR="00BB1423" w:rsidRPr="00791C61">
              <w:rPr>
                <w:rStyle w:val="Hyperlink"/>
                <w:b/>
                <w:noProof/>
              </w:rPr>
              <w:t>Figure 4</w:t>
            </w:r>
            <w:r w:rsidR="00BB1423" w:rsidRPr="00791C61">
              <w:rPr>
                <w:rStyle w:val="Hyperlink"/>
                <w:b/>
                <w:noProof/>
              </w:rPr>
              <w:noBreakHyphen/>
              <w:t>9:  Internal Composition of the Return TM Synchronization and Channel Decoding</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_Toc429989538 \h </w:instrText>
            </w:r>
            <w:r w:rsidR="00BB1423">
              <w:rPr>
                <w:noProof/>
                <w:webHidden/>
              </w:rPr>
            </w:r>
            <w:r w:rsidR="00BB1423">
              <w:rPr>
                <w:noProof/>
                <w:webHidden/>
              </w:rPr>
              <w:fldChar w:fldCharType="separate"/>
            </w:r>
            <w:r w:rsidR="00BB1423">
              <w:rPr>
                <w:noProof/>
                <w:webHidden/>
              </w:rPr>
              <w:t>4-14</w:t>
            </w:r>
            <w:r w:rsidR="00BB1423">
              <w:rPr>
                <w:noProof/>
                <w:webHidden/>
              </w:rPr>
              <w:fldChar w:fldCharType="end"/>
            </w:r>
          </w:hyperlink>
        </w:p>
        <w:p w14:paraId="1E283E73"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39" w:history="1">
            <w:r w:rsidR="00BB1423" w:rsidRPr="00791C61">
              <w:rPr>
                <w:rStyle w:val="Hyperlink"/>
                <w:b/>
                <w:noProof/>
              </w:rPr>
              <w:t>Figure 4</w:t>
            </w:r>
            <w:r w:rsidR="00BB1423" w:rsidRPr="00791C61">
              <w:rPr>
                <w:rStyle w:val="Hyperlink"/>
                <w:b/>
                <w:noProof/>
              </w:rPr>
              <w:noBreakHyphen/>
              <w:t>10:  Internal Composition of the Telemetry Segmenter</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_Toc429989539 \h </w:instrText>
            </w:r>
            <w:r w:rsidR="00BB1423">
              <w:rPr>
                <w:noProof/>
                <w:webHidden/>
              </w:rPr>
            </w:r>
            <w:r w:rsidR="00BB1423">
              <w:rPr>
                <w:noProof/>
                <w:webHidden/>
              </w:rPr>
              <w:fldChar w:fldCharType="separate"/>
            </w:r>
            <w:r w:rsidR="00BB1423">
              <w:rPr>
                <w:noProof/>
                <w:webHidden/>
              </w:rPr>
              <w:t>4-15</w:t>
            </w:r>
            <w:r w:rsidR="00BB1423">
              <w:rPr>
                <w:noProof/>
                <w:webHidden/>
              </w:rPr>
              <w:fldChar w:fldCharType="end"/>
            </w:r>
          </w:hyperlink>
        </w:p>
        <w:p w14:paraId="08F0863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0" w:history="1">
            <w:r w:rsidR="00BB1423" w:rsidRPr="00791C61">
              <w:rPr>
                <w:rStyle w:val="Hyperlink"/>
                <w:b/>
                <w:noProof/>
              </w:rPr>
              <w:t>Figure 4</w:t>
            </w:r>
            <w:r w:rsidR="00BB1423" w:rsidRPr="00791C61">
              <w:rPr>
                <w:rStyle w:val="Hyperlink"/>
                <w:b/>
                <w:noProof/>
              </w:rPr>
              <w:noBreakHyphen/>
              <w:t>11:  Internal Composition of the Return TM/AOS Space Link Protocol Reception Service Component</w:t>
            </w:r>
            <w:r w:rsidR="00BB1423">
              <w:rPr>
                <w:noProof/>
                <w:webHidden/>
              </w:rPr>
              <w:tab/>
            </w:r>
            <w:r w:rsidR="00BB1423">
              <w:rPr>
                <w:noProof/>
                <w:webHidden/>
              </w:rPr>
              <w:fldChar w:fldCharType="begin"/>
            </w:r>
            <w:r w:rsidR="00BB1423">
              <w:rPr>
                <w:noProof/>
                <w:webHidden/>
              </w:rPr>
              <w:instrText xml:space="preserve"> PAGEREF _Toc429989540 \h </w:instrText>
            </w:r>
            <w:r w:rsidR="00BB1423">
              <w:rPr>
                <w:noProof/>
                <w:webHidden/>
              </w:rPr>
            </w:r>
            <w:r w:rsidR="00BB1423">
              <w:rPr>
                <w:noProof/>
                <w:webHidden/>
              </w:rPr>
              <w:fldChar w:fldCharType="separate"/>
            </w:r>
            <w:r w:rsidR="00BB1423">
              <w:rPr>
                <w:noProof/>
                <w:webHidden/>
              </w:rPr>
              <w:t>4-16</w:t>
            </w:r>
            <w:r w:rsidR="00BB1423">
              <w:rPr>
                <w:noProof/>
                <w:webHidden/>
              </w:rPr>
              <w:fldChar w:fldCharType="end"/>
            </w:r>
          </w:hyperlink>
        </w:p>
        <w:p w14:paraId="0E58B31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1" w:history="1">
            <w:r w:rsidR="00BB1423" w:rsidRPr="00791C61">
              <w:rPr>
                <w:rStyle w:val="Hyperlink"/>
                <w:b/>
                <w:noProof/>
              </w:rPr>
              <w:t>Figure 4</w:t>
            </w:r>
            <w:r w:rsidR="00BB1423" w:rsidRPr="00791C61">
              <w:rPr>
                <w:rStyle w:val="Hyperlink"/>
                <w:b/>
                <w:noProof/>
              </w:rPr>
              <w:noBreakHyphen/>
              <w:t>12:  Internal Composition of the Frame Data Sink</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_Toc429989541 \h </w:instrText>
            </w:r>
            <w:r w:rsidR="00BB1423">
              <w:rPr>
                <w:noProof/>
                <w:webHidden/>
              </w:rPr>
            </w:r>
            <w:r w:rsidR="00BB1423">
              <w:rPr>
                <w:noProof/>
                <w:webHidden/>
              </w:rPr>
              <w:fldChar w:fldCharType="separate"/>
            </w:r>
            <w:r w:rsidR="00BB1423">
              <w:rPr>
                <w:noProof/>
                <w:webHidden/>
              </w:rPr>
              <w:t>4-18</w:t>
            </w:r>
            <w:r w:rsidR="00BB1423">
              <w:rPr>
                <w:noProof/>
                <w:webHidden/>
              </w:rPr>
              <w:fldChar w:fldCharType="end"/>
            </w:r>
          </w:hyperlink>
        </w:p>
        <w:p w14:paraId="7BDA1532"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2" w:history="1">
            <w:r w:rsidR="00BB1423" w:rsidRPr="00791C61">
              <w:rPr>
                <w:rStyle w:val="Hyperlink"/>
                <w:b/>
                <w:noProof/>
              </w:rPr>
              <w:t>Figure 4</w:t>
            </w:r>
            <w:r w:rsidR="00BB1423" w:rsidRPr="00791C61">
              <w:rPr>
                <w:rStyle w:val="Hyperlink"/>
                <w:b/>
                <w:noProof/>
              </w:rPr>
              <w:noBreakHyphen/>
              <w:t>13:  Internal Composition of the Telemetry Segment Sink</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_Toc429989542 \h </w:instrText>
            </w:r>
            <w:r w:rsidR="00BB1423">
              <w:rPr>
                <w:noProof/>
                <w:webHidden/>
              </w:rPr>
            </w:r>
            <w:r w:rsidR="00BB1423">
              <w:rPr>
                <w:noProof/>
                <w:webHidden/>
              </w:rPr>
              <w:fldChar w:fldCharType="separate"/>
            </w:r>
            <w:r w:rsidR="00BB1423">
              <w:rPr>
                <w:noProof/>
                <w:webHidden/>
              </w:rPr>
              <w:t>4-19</w:t>
            </w:r>
            <w:r w:rsidR="00BB1423">
              <w:rPr>
                <w:noProof/>
                <w:webHidden/>
              </w:rPr>
              <w:fldChar w:fldCharType="end"/>
            </w:r>
          </w:hyperlink>
        </w:p>
        <w:p w14:paraId="786C1BB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3" w:history="1">
            <w:r w:rsidR="00BB1423" w:rsidRPr="00791C61">
              <w:rPr>
                <w:rStyle w:val="Hyperlink"/>
                <w:b/>
                <w:noProof/>
              </w:rPr>
              <w:t>Figure 4</w:t>
            </w:r>
            <w:r w:rsidR="00BB1423" w:rsidRPr="00791C61">
              <w:rPr>
                <w:rStyle w:val="Hyperlink"/>
                <w:b/>
                <w:noProof/>
              </w:rPr>
              <w:noBreakHyphen/>
              <w:t>14:  Internal Composition of the Forward File Data</w:t>
            </w:r>
            <w:r w:rsidR="00BB1423" w:rsidRPr="00791C61">
              <w:rPr>
                <w:rStyle w:val="Hyperlink"/>
                <w:noProof/>
              </w:rPr>
              <w:t xml:space="preserve"> </w:t>
            </w:r>
            <w:r w:rsidR="00BB1423" w:rsidRPr="00791C61">
              <w:rPr>
                <w:rStyle w:val="Hyperlink"/>
                <w:b/>
                <w:noProof/>
              </w:rPr>
              <w:t>Delivery Production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_Toc429989543 \h </w:instrText>
            </w:r>
            <w:r w:rsidR="00BB1423">
              <w:rPr>
                <w:noProof/>
                <w:webHidden/>
              </w:rPr>
            </w:r>
            <w:r w:rsidR="00BB1423">
              <w:rPr>
                <w:noProof/>
                <w:webHidden/>
              </w:rPr>
              <w:fldChar w:fldCharType="separate"/>
            </w:r>
            <w:r w:rsidR="00BB1423">
              <w:rPr>
                <w:noProof/>
                <w:webHidden/>
              </w:rPr>
              <w:t>4-20</w:t>
            </w:r>
            <w:r w:rsidR="00BB1423">
              <w:rPr>
                <w:noProof/>
                <w:webHidden/>
              </w:rPr>
              <w:fldChar w:fldCharType="end"/>
            </w:r>
          </w:hyperlink>
        </w:p>
        <w:p w14:paraId="666F514E"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4" w:history="1">
            <w:r w:rsidR="00BB1423" w:rsidRPr="00791C61">
              <w:rPr>
                <w:rStyle w:val="Hyperlink"/>
                <w:b/>
                <w:noProof/>
              </w:rPr>
              <w:t>Figure 4</w:t>
            </w:r>
            <w:r w:rsidR="00BB1423" w:rsidRPr="00791C61">
              <w:rPr>
                <w:rStyle w:val="Hyperlink"/>
                <w:b/>
                <w:noProof/>
              </w:rPr>
              <w:noBreakHyphen/>
              <w:t>15:  Internal Composition of the Return File Data</w:t>
            </w:r>
            <w:r w:rsidR="00BB1423" w:rsidRPr="00791C61">
              <w:rPr>
                <w:rStyle w:val="Hyperlink"/>
                <w:noProof/>
              </w:rPr>
              <w:t xml:space="preserve"> </w:t>
            </w:r>
            <w:r w:rsidR="00BB1423" w:rsidRPr="00791C61">
              <w:rPr>
                <w:rStyle w:val="Hyperlink"/>
                <w:b/>
                <w:noProof/>
              </w:rPr>
              <w:t>Delivery Production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_Toc429989544 \h </w:instrText>
            </w:r>
            <w:r w:rsidR="00BB1423">
              <w:rPr>
                <w:noProof/>
                <w:webHidden/>
              </w:rPr>
            </w:r>
            <w:r w:rsidR="00BB1423">
              <w:rPr>
                <w:noProof/>
                <w:webHidden/>
              </w:rPr>
              <w:fldChar w:fldCharType="separate"/>
            </w:r>
            <w:r w:rsidR="00BB1423">
              <w:rPr>
                <w:noProof/>
                <w:webHidden/>
              </w:rPr>
              <w:t>4-21</w:t>
            </w:r>
            <w:r w:rsidR="00BB1423">
              <w:rPr>
                <w:noProof/>
                <w:webHidden/>
              </w:rPr>
              <w:fldChar w:fldCharType="end"/>
            </w:r>
          </w:hyperlink>
        </w:p>
        <w:p w14:paraId="578F0ED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5" w:history="1">
            <w:r w:rsidR="00BB1423" w:rsidRPr="00791C61">
              <w:rPr>
                <w:rStyle w:val="Hyperlink"/>
                <w:b/>
                <w:noProof/>
              </w:rPr>
              <w:t>Figure 4</w:t>
            </w:r>
            <w:r w:rsidR="00BB1423" w:rsidRPr="00791C61">
              <w:rPr>
                <w:rStyle w:val="Hyperlink"/>
                <w:b/>
                <w:noProof/>
              </w:rPr>
              <w:noBreakHyphen/>
              <w:t>16:  Internal Composition of the Real-Time Radiometric Data Collection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_Toc429989545 \h </w:instrText>
            </w:r>
            <w:r w:rsidR="00BB1423">
              <w:rPr>
                <w:noProof/>
                <w:webHidden/>
              </w:rPr>
            </w:r>
            <w:r w:rsidR="00BB1423">
              <w:rPr>
                <w:noProof/>
                <w:webHidden/>
              </w:rPr>
              <w:fldChar w:fldCharType="separate"/>
            </w:r>
            <w:r w:rsidR="00BB1423">
              <w:rPr>
                <w:noProof/>
                <w:webHidden/>
              </w:rPr>
              <w:t>4-23</w:t>
            </w:r>
            <w:r w:rsidR="00BB1423">
              <w:rPr>
                <w:noProof/>
                <w:webHidden/>
              </w:rPr>
              <w:fldChar w:fldCharType="end"/>
            </w:r>
          </w:hyperlink>
        </w:p>
        <w:p w14:paraId="2639A228"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6" w:history="1">
            <w:r w:rsidR="00BB1423" w:rsidRPr="00791C61">
              <w:rPr>
                <w:rStyle w:val="Hyperlink"/>
                <w:b/>
                <w:noProof/>
              </w:rPr>
              <w:t>Figure 4</w:t>
            </w:r>
            <w:r w:rsidR="00BB1423" w:rsidRPr="00791C61">
              <w:rPr>
                <w:rStyle w:val="Hyperlink"/>
                <w:b/>
                <w:noProof/>
              </w:rPr>
              <w:noBreakHyphen/>
              <w:t>17:  Internal Composition of the Pre-validated Radiometric Data Collection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_Toc429989546 \h </w:instrText>
            </w:r>
            <w:r w:rsidR="00BB1423">
              <w:rPr>
                <w:noProof/>
                <w:webHidden/>
              </w:rPr>
            </w:r>
            <w:r w:rsidR="00BB1423">
              <w:rPr>
                <w:noProof/>
                <w:webHidden/>
              </w:rPr>
              <w:fldChar w:fldCharType="separate"/>
            </w:r>
            <w:r w:rsidR="00BB1423">
              <w:rPr>
                <w:noProof/>
                <w:webHidden/>
              </w:rPr>
              <w:t>4-24</w:t>
            </w:r>
            <w:r w:rsidR="00BB1423">
              <w:rPr>
                <w:noProof/>
                <w:webHidden/>
              </w:rPr>
              <w:fldChar w:fldCharType="end"/>
            </w:r>
          </w:hyperlink>
        </w:p>
        <w:p w14:paraId="0C0E8DA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7" w:history="1">
            <w:r w:rsidR="00BB1423" w:rsidRPr="00791C61">
              <w:rPr>
                <w:rStyle w:val="Hyperlink"/>
                <w:b/>
                <w:noProof/>
              </w:rPr>
              <w:t>Figure 4</w:t>
            </w:r>
            <w:r w:rsidR="00BB1423" w:rsidRPr="00791C61">
              <w:rPr>
                <w:rStyle w:val="Hyperlink"/>
                <w:b/>
                <w:noProof/>
              </w:rPr>
              <w:noBreakHyphen/>
              <w:t>18:  Internal Composition of the Delta-DOR Raw Data Collection</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_Toc429989547 \h </w:instrText>
            </w:r>
            <w:r w:rsidR="00BB1423">
              <w:rPr>
                <w:noProof/>
                <w:webHidden/>
              </w:rPr>
            </w:r>
            <w:r w:rsidR="00BB1423">
              <w:rPr>
                <w:noProof/>
                <w:webHidden/>
              </w:rPr>
              <w:fldChar w:fldCharType="separate"/>
            </w:r>
            <w:r w:rsidR="00BB1423">
              <w:rPr>
                <w:noProof/>
                <w:webHidden/>
              </w:rPr>
              <w:t>4-25</w:t>
            </w:r>
            <w:r w:rsidR="00BB1423">
              <w:rPr>
                <w:noProof/>
                <w:webHidden/>
              </w:rPr>
              <w:fldChar w:fldCharType="end"/>
            </w:r>
          </w:hyperlink>
        </w:p>
        <w:p w14:paraId="255D378E"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8" w:history="1">
            <w:r w:rsidR="00BB1423" w:rsidRPr="00791C61">
              <w:rPr>
                <w:rStyle w:val="Hyperlink"/>
                <w:b/>
                <w:noProof/>
              </w:rPr>
              <w:t>Figure 4</w:t>
            </w:r>
            <w:r w:rsidR="00BB1423" w:rsidRPr="00791C61">
              <w:rPr>
                <w:rStyle w:val="Hyperlink"/>
                <w:b/>
                <w:noProof/>
              </w:rPr>
              <w:noBreakHyphen/>
              <w:t>19:  Internal Composition of the Open Loop Receiver/Formatter</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_Toc429989548 \h </w:instrText>
            </w:r>
            <w:r w:rsidR="00BB1423">
              <w:rPr>
                <w:noProof/>
                <w:webHidden/>
              </w:rPr>
            </w:r>
            <w:r w:rsidR="00BB1423">
              <w:rPr>
                <w:noProof/>
                <w:webHidden/>
              </w:rPr>
              <w:fldChar w:fldCharType="separate"/>
            </w:r>
            <w:r w:rsidR="00BB1423">
              <w:rPr>
                <w:noProof/>
                <w:webHidden/>
              </w:rPr>
              <w:t>4-26</w:t>
            </w:r>
            <w:r w:rsidR="00BB1423">
              <w:rPr>
                <w:noProof/>
                <w:webHidden/>
              </w:rPr>
              <w:fldChar w:fldCharType="end"/>
            </w:r>
          </w:hyperlink>
        </w:p>
        <w:p w14:paraId="04290E0B"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49" w:history="1">
            <w:r w:rsidR="00BB1423" w:rsidRPr="00791C61">
              <w:rPr>
                <w:rStyle w:val="Hyperlink"/>
                <w:b/>
                <w:noProof/>
              </w:rPr>
              <w:t>Figure 4</w:t>
            </w:r>
            <w:r w:rsidR="00BB1423" w:rsidRPr="00791C61">
              <w:rPr>
                <w:rStyle w:val="Hyperlink"/>
                <w:b/>
                <w:noProof/>
              </w:rPr>
              <w:noBreakHyphen/>
              <w:t>20:  Internal Composition of the Offline Frame Buffer Service Component</w:t>
            </w:r>
            <w:r w:rsidR="00BB1423">
              <w:rPr>
                <w:noProof/>
                <w:webHidden/>
              </w:rPr>
              <w:tab/>
            </w:r>
            <w:r w:rsidR="00BB1423">
              <w:rPr>
                <w:noProof/>
                <w:webHidden/>
              </w:rPr>
              <w:fldChar w:fldCharType="begin"/>
            </w:r>
            <w:r w:rsidR="00BB1423">
              <w:rPr>
                <w:noProof/>
                <w:webHidden/>
              </w:rPr>
              <w:instrText xml:space="preserve"> PAGEREF _Toc429989549 \h </w:instrText>
            </w:r>
            <w:r w:rsidR="00BB1423">
              <w:rPr>
                <w:noProof/>
                <w:webHidden/>
              </w:rPr>
            </w:r>
            <w:r w:rsidR="00BB1423">
              <w:rPr>
                <w:noProof/>
                <w:webHidden/>
              </w:rPr>
              <w:fldChar w:fldCharType="separate"/>
            </w:r>
            <w:r w:rsidR="00BB1423">
              <w:rPr>
                <w:noProof/>
                <w:webHidden/>
              </w:rPr>
              <w:t>4-27</w:t>
            </w:r>
            <w:r w:rsidR="00BB1423">
              <w:rPr>
                <w:noProof/>
                <w:webHidden/>
              </w:rPr>
              <w:fldChar w:fldCharType="end"/>
            </w:r>
          </w:hyperlink>
        </w:p>
        <w:p w14:paraId="360C6C1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0" w:history="1">
            <w:r w:rsidR="00BB1423" w:rsidRPr="00791C61">
              <w:rPr>
                <w:rStyle w:val="Hyperlink"/>
                <w:b/>
                <w:noProof/>
              </w:rPr>
              <w:t>Figure 4</w:t>
            </w:r>
            <w:r w:rsidR="00BB1423" w:rsidRPr="00791C61">
              <w:rPr>
                <w:rStyle w:val="Hyperlink"/>
                <w:b/>
                <w:noProof/>
              </w:rPr>
              <w:noBreakHyphen/>
              <w:t>21:  Internal Composition of the Telemetry Segment Recording</w:t>
            </w:r>
            <w:r w:rsidR="00BB1423" w:rsidRPr="00791C61">
              <w:rPr>
                <w:rStyle w:val="Hyperlink"/>
                <w:noProof/>
              </w:rPr>
              <w:t xml:space="preserve"> </w:t>
            </w:r>
            <w:r w:rsidR="00BB1423" w:rsidRPr="00791C61">
              <w:rPr>
                <w:rStyle w:val="Hyperlink"/>
                <w:b/>
                <w:noProof/>
              </w:rPr>
              <w:t>Buffer Service Component</w:t>
            </w:r>
            <w:r w:rsidR="00BB1423">
              <w:rPr>
                <w:noProof/>
                <w:webHidden/>
              </w:rPr>
              <w:tab/>
            </w:r>
            <w:r w:rsidR="00BB1423">
              <w:rPr>
                <w:noProof/>
                <w:webHidden/>
              </w:rPr>
              <w:fldChar w:fldCharType="begin"/>
            </w:r>
            <w:r w:rsidR="00BB1423">
              <w:rPr>
                <w:noProof/>
                <w:webHidden/>
              </w:rPr>
              <w:instrText xml:space="preserve"> PAGEREF _Toc429989550 \h </w:instrText>
            </w:r>
            <w:r w:rsidR="00BB1423">
              <w:rPr>
                <w:noProof/>
                <w:webHidden/>
              </w:rPr>
            </w:r>
            <w:r w:rsidR="00BB1423">
              <w:rPr>
                <w:noProof/>
                <w:webHidden/>
              </w:rPr>
              <w:fldChar w:fldCharType="separate"/>
            </w:r>
            <w:r w:rsidR="00BB1423">
              <w:rPr>
                <w:noProof/>
                <w:webHidden/>
              </w:rPr>
              <w:t>4-28</w:t>
            </w:r>
            <w:r w:rsidR="00BB1423">
              <w:rPr>
                <w:noProof/>
                <w:webHidden/>
              </w:rPr>
              <w:fldChar w:fldCharType="end"/>
            </w:r>
          </w:hyperlink>
        </w:p>
        <w:p w14:paraId="159BEC74"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1" w:history="1">
            <w:r w:rsidR="00BB1423" w:rsidRPr="00791C61">
              <w:rPr>
                <w:rStyle w:val="Hyperlink"/>
                <w:b/>
                <w:noProof/>
              </w:rPr>
              <w:t>Figure 4</w:t>
            </w:r>
            <w:r w:rsidR="00BB1423" w:rsidRPr="00791C61">
              <w:rPr>
                <w:rStyle w:val="Hyperlink"/>
                <w:b/>
                <w:noProof/>
              </w:rPr>
              <w:noBreakHyphen/>
              <w:t>22:  Internal Composition of the Forward File Data Store</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_Toc429989551 \h </w:instrText>
            </w:r>
            <w:r w:rsidR="00BB1423">
              <w:rPr>
                <w:noProof/>
                <w:webHidden/>
              </w:rPr>
            </w:r>
            <w:r w:rsidR="00BB1423">
              <w:rPr>
                <w:noProof/>
                <w:webHidden/>
              </w:rPr>
              <w:fldChar w:fldCharType="separate"/>
            </w:r>
            <w:r w:rsidR="00BB1423">
              <w:rPr>
                <w:noProof/>
                <w:webHidden/>
              </w:rPr>
              <w:t>4-29</w:t>
            </w:r>
            <w:r w:rsidR="00BB1423">
              <w:rPr>
                <w:noProof/>
                <w:webHidden/>
              </w:rPr>
              <w:fldChar w:fldCharType="end"/>
            </w:r>
          </w:hyperlink>
        </w:p>
        <w:p w14:paraId="19CACAC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2" w:history="1">
            <w:r w:rsidR="00BB1423" w:rsidRPr="00791C61">
              <w:rPr>
                <w:rStyle w:val="Hyperlink"/>
                <w:b/>
                <w:noProof/>
              </w:rPr>
              <w:t>Figure 4</w:t>
            </w:r>
            <w:r w:rsidR="00BB1423" w:rsidRPr="00791C61">
              <w:rPr>
                <w:rStyle w:val="Hyperlink"/>
                <w:b/>
                <w:noProof/>
              </w:rPr>
              <w:noBreakHyphen/>
              <w:t>23:  Internal Composition of the Return File Data Store</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_Toc429989552 \h </w:instrText>
            </w:r>
            <w:r w:rsidR="00BB1423">
              <w:rPr>
                <w:noProof/>
                <w:webHidden/>
              </w:rPr>
            </w:r>
            <w:r w:rsidR="00BB1423">
              <w:rPr>
                <w:noProof/>
                <w:webHidden/>
              </w:rPr>
              <w:fldChar w:fldCharType="separate"/>
            </w:r>
            <w:r w:rsidR="00BB1423">
              <w:rPr>
                <w:noProof/>
                <w:webHidden/>
              </w:rPr>
              <w:t>4-29</w:t>
            </w:r>
            <w:r w:rsidR="00BB1423">
              <w:rPr>
                <w:noProof/>
                <w:webHidden/>
              </w:rPr>
              <w:fldChar w:fldCharType="end"/>
            </w:r>
          </w:hyperlink>
        </w:p>
        <w:p w14:paraId="13D2D7D8"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3" w:history="1">
            <w:r w:rsidR="00BB1423" w:rsidRPr="00791C61">
              <w:rPr>
                <w:rStyle w:val="Hyperlink"/>
                <w:b/>
                <w:noProof/>
              </w:rPr>
              <w:t>Figure 4</w:t>
            </w:r>
            <w:r w:rsidR="00BB1423" w:rsidRPr="00791C61">
              <w:rPr>
                <w:rStyle w:val="Hyperlink"/>
                <w:b/>
                <w:noProof/>
              </w:rPr>
              <w:noBreakHyphen/>
              <w:t>24:  Internal Composition of the TDM Recording Buffer</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_Toc429989553 \h </w:instrText>
            </w:r>
            <w:r w:rsidR="00BB1423">
              <w:rPr>
                <w:noProof/>
                <w:webHidden/>
              </w:rPr>
            </w:r>
            <w:r w:rsidR="00BB1423">
              <w:rPr>
                <w:noProof/>
                <w:webHidden/>
              </w:rPr>
              <w:fldChar w:fldCharType="separate"/>
            </w:r>
            <w:r w:rsidR="00BB1423">
              <w:rPr>
                <w:noProof/>
                <w:webHidden/>
              </w:rPr>
              <w:t>4-30</w:t>
            </w:r>
            <w:r w:rsidR="00BB1423">
              <w:rPr>
                <w:noProof/>
                <w:webHidden/>
              </w:rPr>
              <w:fldChar w:fldCharType="end"/>
            </w:r>
          </w:hyperlink>
        </w:p>
        <w:p w14:paraId="1AAF23E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4" w:history="1">
            <w:r w:rsidR="00BB1423" w:rsidRPr="00791C61">
              <w:rPr>
                <w:rStyle w:val="Hyperlink"/>
                <w:b/>
                <w:noProof/>
              </w:rPr>
              <w:t>Figure 4</w:t>
            </w:r>
            <w:r w:rsidR="00BB1423" w:rsidRPr="00791C61">
              <w:rPr>
                <w:rStyle w:val="Hyperlink"/>
                <w:b/>
                <w:noProof/>
              </w:rPr>
              <w:noBreakHyphen/>
              <w:t>25:  Internal Composition of the Pre-validated Radiometric Data Store Service Component</w:t>
            </w:r>
            <w:r w:rsidR="00BB1423">
              <w:rPr>
                <w:noProof/>
                <w:webHidden/>
              </w:rPr>
              <w:tab/>
            </w:r>
            <w:r w:rsidR="00BB1423">
              <w:rPr>
                <w:noProof/>
                <w:webHidden/>
              </w:rPr>
              <w:fldChar w:fldCharType="begin"/>
            </w:r>
            <w:r w:rsidR="00BB1423">
              <w:rPr>
                <w:noProof/>
                <w:webHidden/>
              </w:rPr>
              <w:instrText xml:space="preserve"> PAGEREF _Toc429989554 \h </w:instrText>
            </w:r>
            <w:r w:rsidR="00BB1423">
              <w:rPr>
                <w:noProof/>
                <w:webHidden/>
              </w:rPr>
            </w:r>
            <w:r w:rsidR="00BB1423">
              <w:rPr>
                <w:noProof/>
                <w:webHidden/>
              </w:rPr>
              <w:fldChar w:fldCharType="separate"/>
            </w:r>
            <w:r w:rsidR="00BB1423">
              <w:rPr>
                <w:noProof/>
                <w:webHidden/>
              </w:rPr>
              <w:t>4-31</w:t>
            </w:r>
            <w:r w:rsidR="00BB1423">
              <w:rPr>
                <w:noProof/>
                <w:webHidden/>
              </w:rPr>
              <w:fldChar w:fldCharType="end"/>
            </w:r>
          </w:hyperlink>
        </w:p>
        <w:p w14:paraId="4C00413C"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5" w:history="1">
            <w:r w:rsidR="00BB1423" w:rsidRPr="00791C61">
              <w:rPr>
                <w:rStyle w:val="Hyperlink"/>
                <w:b/>
                <w:noProof/>
              </w:rPr>
              <w:t>Figure 4</w:t>
            </w:r>
            <w:r w:rsidR="00BB1423" w:rsidRPr="00791C61">
              <w:rPr>
                <w:rStyle w:val="Hyperlink"/>
                <w:b/>
                <w:noProof/>
              </w:rPr>
              <w:noBreakHyphen/>
              <w:t>26:  Internal Composition of the Validated Radiometric Data Store Service Component</w:t>
            </w:r>
            <w:r w:rsidR="00BB1423">
              <w:rPr>
                <w:noProof/>
                <w:webHidden/>
              </w:rPr>
              <w:tab/>
            </w:r>
            <w:r w:rsidR="00BB1423">
              <w:rPr>
                <w:noProof/>
                <w:webHidden/>
              </w:rPr>
              <w:fldChar w:fldCharType="begin"/>
            </w:r>
            <w:r w:rsidR="00BB1423">
              <w:rPr>
                <w:noProof/>
                <w:webHidden/>
              </w:rPr>
              <w:instrText xml:space="preserve"> PAGEREF _Toc429989555 \h </w:instrText>
            </w:r>
            <w:r w:rsidR="00BB1423">
              <w:rPr>
                <w:noProof/>
                <w:webHidden/>
              </w:rPr>
            </w:r>
            <w:r w:rsidR="00BB1423">
              <w:rPr>
                <w:noProof/>
                <w:webHidden/>
              </w:rPr>
              <w:fldChar w:fldCharType="separate"/>
            </w:r>
            <w:r w:rsidR="00BB1423">
              <w:rPr>
                <w:noProof/>
                <w:webHidden/>
              </w:rPr>
              <w:t>4-31</w:t>
            </w:r>
            <w:r w:rsidR="00BB1423">
              <w:rPr>
                <w:noProof/>
                <w:webHidden/>
              </w:rPr>
              <w:fldChar w:fldCharType="end"/>
            </w:r>
          </w:hyperlink>
        </w:p>
        <w:p w14:paraId="40D3741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6" w:history="1">
            <w:r w:rsidR="00BB1423" w:rsidRPr="00791C61">
              <w:rPr>
                <w:rStyle w:val="Hyperlink"/>
                <w:b/>
                <w:noProof/>
              </w:rPr>
              <w:t>Figure 4</w:t>
            </w:r>
            <w:r w:rsidR="00BB1423" w:rsidRPr="00791C61">
              <w:rPr>
                <w:rStyle w:val="Hyperlink"/>
                <w:b/>
                <w:noProof/>
              </w:rPr>
              <w:noBreakHyphen/>
              <w:t>27:  Internal Composition of the D-DOR Raw Data Store</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_Toc429989556 \h </w:instrText>
            </w:r>
            <w:r w:rsidR="00BB1423">
              <w:rPr>
                <w:noProof/>
                <w:webHidden/>
              </w:rPr>
            </w:r>
            <w:r w:rsidR="00BB1423">
              <w:rPr>
                <w:noProof/>
                <w:webHidden/>
              </w:rPr>
              <w:fldChar w:fldCharType="separate"/>
            </w:r>
            <w:r w:rsidR="00BB1423">
              <w:rPr>
                <w:noProof/>
                <w:webHidden/>
              </w:rPr>
              <w:t>4-32</w:t>
            </w:r>
            <w:r w:rsidR="00BB1423">
              <w:rPr>
                <w:noProof/>
                <w:webHidden/>
              </w:rPr>
              <w:fldChar w:fldCharType="end"/>
            </w:r>
          </w:hyperlink>
        </w:p>
        <w:p w14:paraId="0B1A43CC"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7" w:history="1">
            <w:r w:rsidR="00BB1423" w:rsidRPr="00791C61">
              <w:rPr>
                <w:rStyle w:val="Hyperlink"/>
                <w:b/>
                <w:noProof/>
              </w:rPr>
              <w:t>Figure 4</w:t>
            </w:r>
            <w:r w:rsidR="00BB1423" w:rsidRPr="00791C61">
              <w:rPr>
                <w:rStyle w:val="Hyperlink"/>
                <w:b/>
                <w:noProof/>
              </w:rPr>
              <w:noBreakHyphen/>
              <w:t>28:  Internal Composition of the Open Loop Data Store</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_Toc429989557 \h </w:instrText>
            </w:r>
            <w:r w:rsidR="00BB1423">
              <w:rPr>
                <w:noProof/>
                <w:webHidden/>
              </w:rPr>
            </w:r>
            <w:r w:rsidR="00BB1423">
              <w:rPr>
                <w:noProof/>
                <w:webHidden/>
              </w:rPr>
              <w:fldChar w:fldCharType="separate"/>
            </w:r>
            <w:r w:rsidR="00BB1423">
              <w:rPr>
                <w:noProof/>
                <w:webHidden/>
              </w:rPr>
              <w:t>4-33</w:t>
            </w:r>
            <w:r w:rsidR="00BB1423">
              <w:rPr>
                <w:noProof/>
                <w:webHidden/>
              </w:rPr>
              <w:fldChar w:fldCharType="end"/>
            </w:r>
          </w:hyperlink>
        </w:p>
        <w:p w14:paraId="09A792A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8" w:history="1">
            <w:r w:rsidR="00BB1423" w:rsidRPr="00791C61">
              <w:rPr>
                <w:rStyle w:val="Hyperlink"/>
                <w:b/>
                <w:noProof/>
              </w:rPr>
              <w:t>Figure 4</w:t>
            </w:r>
            <w:r w:rsidR="00BB1423" w:rsidRPr="00791C61">
              <w:rPr>
                <w:rStyle w:val="Hyperlink"/>
                <w:b/>
                <w:noProof/>
              </w:rPr>
              <w:noBreakHyphen/>
              <w:t>29:  Internal Composition of the SLE Forward Space Packet</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_Toc429989558 \h </w:instrText>
            </w:r>
            <w:r w:rsidR="00BB1423">
              <w:rPr>
                <w:noProof/>
                <w:webHidden/>
              </w:rPr>
            </w:r>
            <w:r w:rsidR="00BB1423">
              <w:rPr>
                <w:noProof/>
                <w:webHidden/>
              </w:rPr>
              <w:fldChar w:fldCharType="separate"/>
            </w:r>
            <w:r w:rsidR="00BB1423">
              <w:rPr>
                <w:noProof/>
                <w:webHidden/>
              </w:rPr>
              <w:t>4-34</w:t>
            </w:r>
            <w:r w:rsidR="00BB1423">
              <w:rPr>
                <w:noProof/>
                <w:webHidden/>
              </w:rPr>
              <w:fldChar w:fldCharType="end"/>
            </w:r>
          </w:hyperlink>
        </w:p>
        <w:p w14:paraId="7CB0A95C"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59" w:history="1">
            <w:r w:rsidR="00BB1423" w:rsidRPr="00791C61">
              <w:rPr>
                <w:rStyle w:val="Hyperlink"/>
                <w:b/>
                <w:noProof/>
              </w:rPr>
              <w:t>Figure 4</w:t>
            </w:r>
            <w:r w:rsidR="00BB1423" w:rsidRPr="00791C61">
              <w:rPr>
                <w:rStyle w:val="Hyperlink"/>
                <w:b/>
                <w:noProof/>
              </w:rPr>
              <w:noBreakHyphen/>
              <w:t>30:  Internal Composition of the SLE Forward CLTU</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_Toc429989559 \h </w:instrText>
            </w:r>
            <w:r w:rsidR="00BB1423">
              <w:rPr>
                <w:noProof/>
                <w:webHidden/>
              </w:rPr>
            </w:r>
            <w:r w:rsidR="00BB1423">
              <w:rPr>
                <w:noProof/>
                <w:webHidden/>
              </w:rPr>
              <w:fldChar w:fldCharType="separate"/>
            </w:r>
            <w:r w:rsidR="00BB1423">
              <w:rPr>
                <w:noProof/>
                <w:webHidden/>
              </w:rPr>
              <w:t>4-35</w:t>
            </w:r>
            <w:r w:rsidR="00BB1423">
              <w:rPr>
                <w:noProof/>
                <w:webHidden/>
              </w:rPr>
              <w:fldChar w:fldCharType="end"/>
            </w:r>
          </w:hyperlink>
        </w:p>
        <w:p w14:paraId="205E393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0" w:history="1">
            <w:r w:rsidR="00BB1423" w:rsidRPr="00791C61">
              <w:rPr>
                <w:rStyle w:val="Hyperlink"/>
                <w:b/>
                <w:noProof/>
              </w:rPr>
              <w:t>Figure 4</w:t>
            </w:r>
            <w:r w:rsidR="00BB1423" w:rsidRPr="00791C61">
              <w:rPr>
                <w:rStyle w:val="Hyperlink"/>
                <w:b/>
                <w:noProof/>
              </w:rPr>
              <w:noBreakHyphen/>
              <w:t>31:  Internal Composition of the Forward Frame CSTS</w:t>
            </w:r>
            <w:r w:rsidR="00BB1423" w:rsidRPr="00791C61">
              <w:rPr>
                <w:rStyle w:val="Hyperlink"/>
                <w:noProof/>
              </w:rPr>
              <w:t xml:space="preserve"> </w:t>
            </w:r>
            <w:r w:rsidR="00BB1423" w:rsidRPr="00791C61">
              <w:rPr>
                <w:rStyle w:val="Hyperlink"/>
                <w:b/>
                <w:noProof/>
              </w:rPr>
              <w:t>Service Component</w:t>
            </w:r>
            <w:r w:rsidR="00BB1423">
              <w:rPr>
                <w:noProof/>
                <w:webHidden/>
              </w:rPr>
              <w:tab/>
            </w:r>
            <w:r w:rsidR="00BB1423">
              <w:rPr>
                <w:noProof/>
                <w:webHidden/>
              </w:rPr>
              <w:fldChar w:fldCharType="begin"/>
            </w:r>
            <w:r w:rsidR="00BB1423">
              <w:rPr>
                <w:noProof/>
                <w:webHidden/>
              </w:rPr>
              <w:instrText xml:space="preserve"> PAGEREF _Toc429989560 \h </w:instrText>
            </w:r>
            <w:r w:rsidR="00BB1423">
              <w:rPr>
                <w:noProof/>
                <w:webHidden/>
              </w:rPr>
            </w:r>
            <w:r w:rsidR="00BB1423">
              <w:rPr>
                <w:noProof/>
                <w:webHidden/>
              </w:rPr>
              <w:fldChar w:fldCharType="separate"/>
            </w:r>
            <w:r w:rsidR="00BB1423">
              <w:rPr>
                <w:noProof/>
                <w:webHidden/>
              </w:rPr>
              <w:t>4-35</w:t>
            </w:r>
            <w:r w:rsidR="00BB1423">
              <w:rPr>
                <w:noProof/>
                <w:webHidden/>
              </w:rPr>
              <w:fldChar w:fldCharType="end"/>
            </w:r>
          </w:hyperlink>
        </w:p>
        <w:p w14:paraId="59C4CF9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1" w:history="1">
            <w:r w:rsidR="00BB1423" w:rsidRPr="00791C61">
              <w:rPr>
                <w:rStyle w:val="Hyperlink"/>
                <w:b/>
                <w:noProof/>
              </w:rPr>
              <w:t>Figure 4</w:t>
            </w:r>
            <w:r w:rsidR="00BB1423" w:rsidRPr="00791C61">
              <w:rPr>
                <w:rStyle w:val="Hyperlink"/>
                <w:b/>
                <w:noProof/>
              </w:rPr>
              <w:noBreakHyphen/>
              <w:t>32:  Internal Composition of the Terrestrial File Transfer Service Component</w:t>
            </w:r>
            <w:r w:rsidR="00BB1423">
              <w:rPr>
                <w:noProof/>
                <w:webHidden/>
              </w:rPr>
              <w:tab/>
            </w:r>
            <w:r w:rsidR="00BB1423">
              <w:rPr>
                <w:noProof/>
                <w:webHidden/>
              </w:rPr>
              <w:fldChar w:fldCharType="begin"/>
            </w:r>
            <w:r w:rsidR="00BB1423">
              <w:rPr>
                <w:noProof/>
                <w:webHidden/>
              </w:rPr>
              <w:instrText xml:space="preserve"> PAGEREF _Toc429989561 \h </w:instrText>
            </w:r>
            <w:r w:rsidR="00BB1423">
              <w:rPr>
                <w:noProof/>
                <w:webHidden/>
              </w:rPr>
            </w:r>
            <w:r w:rsidR="00BB1423">
              <w:rPr>
                <w:noProof/>
                <w:webHidden/>
              </w:rPr>
              <w:fldChar w:fldCharType="separate"/>
            </w:r>
            <w:r w:rsidR="00BB1423">
              <w:rPr>
                <w:noProof/>
                <w:webHidden/>
              </w:rPr>
              <w:t>4-36</w:t>
            </w:r>
            <w:r w:rsidR="00BB1423">
              <w:rPr>
                <w:noProof/>
                <w:webHidden/>
              </w:rPr>
              <w:fldChar w:fldCharType="end"/>
            </w:r>
          </w:hyperlink>
        </w:p>
        <w:p w14:paraId="6E5B9B14"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2" w:history="1">
            <w:r w:rsidR="00BB1423" w:rsidRPr="00791C61">
              <w:rPr>
                <w:rStyle w:val="Hyperlink"/>
                <w:b/>
                <w:noProof/>
              </w:rPr>
              <w:t>Figure 4</w:t>
            </w:r>
            <w:r w:rsidR="00BB1423" w:rsidRPr="00791C61">
              <w:rPr>
                <w:rStyle w:val="Hyperlink"/>
                <w:b/>
                <w:noProof/>
              </w:rPr>
              <w:noBreakHyphen/>
              <w:t>33:  Internal Composition of the Return All Frames Service Component</w:t>
            </w:r>
            <w:r w:rsidR="00BB1423">
              <w:rPr>
                <w:noProof/>
                <w:webHidden/>
              </w:rPr>
              <w:tab/>
            </w:r>
            <w:r w:rsidR="00BB1423">
              <w:rPr>
                <w:noProof/>
                <w:webHidden/>
              </w:rPr>
              <w:fldChar w:fldCharType="begin"/>
            </w:r>
            <w:r w:rsidR="00BB1423">
              <w:rPr>
                <w:noProof/>
                <w:webHidden/>
              </w:rPr>
              <w:instrText xml:space="preserve"> PAGEREF _Toc429989562 \h </w:instrText>
            </w:r>
            <w:r w:rsidR="00BB1423">
              <w:rPr>
                <w:noProof/>
                <w:webHidden/>
              </w:rPr>
            </w:r>
            <w:r w:rsidR="00BB1423">
              <w:rPr>
                <w:noProof/>
                <w:webHidden/>
              </w:rPr>
              <w:fldChar w:fldCharType="separate"/>
            </w:r>
            <w:r w:rsidR="00BB1423">
              <w:rPr>
                <w:noProof/>
                <w:webHidden/>
              </w:rPr>
              <w:t>4-37</w:t>
            </w:r>
            <w:r w:rsidR="00BB1423">
              <w:rPr>
                <w:noProof/>
                <w:webHidden/>
              </w:rPr>
              <w:fldChar w:fldCharType="end"/>
            </w:r>
          </w:hyperlink>
        </w:p>
        <w:p w14:paraId="4B59515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3" w:history="1">
            <w:r w:rsidR="00BB1423" w:rsidRPr="00791C61">
              <w:rPr>
                <w:rStyle w:val="Hyperlink"/>
                <w:b/>
                <w:noProof/>
              </w:rPr>
              <w:t>Figure 4</w:t>
            </w:r>
            <w:r w:rsidR="00BB1423" w:rsidRPr="00791C61">
              <w:rPr>
                <w:rStyle w:val="Hyperlink"/>
                <w:b/>
                <w:noProof/>
              </w:rPr>
              <w:noBreakHyphen/>
              <w:t>34:  Internal Composition of the Return Channel Frames Service Component</w:t>
            </w:r>
            <w:r w:rsidR="00BB1423">
              <w:rPr>
                <w:noProof/>
                <w:webHidden/>
              </w:rPr>
              <w:tab/>
            </w:r>
            <w:r w:rsidR="00BB1423">
              <w:rPr>
                <w:noProof/>
                <w:webHidden/>
              </w:rPr>
              <w:fldChar w:fldCharType="begin"/>
            </w:r>
            <w:r w:rsidR="00BB1423">
              <w:rPr>
                <w:noProof/>
                <w:webHidden/>
              </w:rPr>
              <w:instrText xml:space="preserve"> PAGEREF _Toc429989563 \h </w:instrText>
            </w:r>
            <w:r w:rsidR="00BB1423">
              <w:rPr>
                <w:noProof/>
                <w:webHidden/>
              </w:rPr>
            </w:r>
            <w:r w:rsidR="00BB1423">
              <w:rPr>
                <w:noProof/>
                <w:webHidden/>
              </w:rPr>
              <w:fldChar w:fldCharType="separate"/>
            </w:r>
            <w:r w:rsidR="00BB1423">
              <w:rPr>
                <w:noProof/>
                <w:webHidden/>
              </w:rPr>
              <w:t>4-37</w:t>
            </w:r>
            <w:r w:rsidR="00BB1423">
              <w:rPr>
                <w:noProof/>
                <w:webHidden/>
              </w:rPr>
              <w:fldChar w:fldCharType="end"/>
            </w:r>
          </w:hyperlink>
        </w:p>
        <w:p w14:paraId="3C915E6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4" w:history="1">
            <w:r w:rsidR="00BB1423" w:rsidRPr="00791C61">
              <w:rPr>
                <w:rStyle w:val="Hyperlink"/>
                <w:b/>
                <w:noProof/>
              </w:rPr>
              <w:t>Figure 4</w:t>
            </w:r>
            <w:r w:rsidR="00BB1423" w:rsidRPr="00791C61">
              <w:rPr>
                <w:rStyle w:val="Hyperlink"/>
                <w:b/>
                <w:noProof/>
              </w:rPr>
              <w:noBreakHyphen/>
              <w:t>35:  Internal Composition of the Return Operational Control Fields Service Component</w:t>
            </w:r>
            <w:r w:rsidR="00BB1423">
              <w:rPr>
                <w:noProof/>
                <w:webHidden/>
              </w:rPr>
              <w:tab/>
            </w:r>
            <w:r w:rsidR="00BB1423">
              <w:rPr>
                <w:noProof/>
                <w:webHidden/>
              </w:rPr>
              <w:fldChar w:fldCharType="begin"/>
            </w:r>
            <w:r w:rsidR="00BB1423">
              <w:rPr>
                <w:noProof/>
                <w:webHidden/>
              </w:rPr>
              <w:instrText xml:space="preserve"> PAGEREF _Toc429989564 \h </w:instrText>
            </w:r>
            <w:r w:rsidR="00BB1423">
              <w:rPr>
                <w:noProof/>
                <w:webHidden/>
              </w:rPr>
            </w:r>
            <w:r w:rsidR="00BB1423">
              <w:rPr>
                <w:noProof/>
                <w:webHidden/>
              </w:rPr>
              <w:fldChar w:fldCharType="separate"/>
            </w:r>
            <w:r w:rsidR="00BB1423">
              <w:rPr>
                <w:noProof/>
                <w:webHidden/>
              </w:rPr>
              <w:t>4-38</w:t>
            </w:r>
            <w:r w:rsidR="00BB1423">
              <w:rPr>
                <w:noProof/>
                <w:webHidden/>
              </w:rPr>
              <w:fldChar w:fldCharType="end"/>
            </w:r>
          </w:hyperlink>
        </w:p>
        <w:p w14:paraId="2FE058CF"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5" w:history="1">
            <w:r w:rsidR="00BB1423" w:rsidRPr="00791C61">
              <w:rPr>
                <w:rStyle w:val="Hyperlink"/>
                <w:b/>
                <w:noProof/>
              </w:rPr>
              <w:t>Figure 4</w:t>
            </w:r>
            <w:r w:rsidR="00BB1423" w:rsidRPr="00791C61">
              <w:rPr>
                <w:rStyle w:val="Hyperlink"/>
                <w:b/>
                <w:noProof/>
              </w:rPr>
              <w:noBreakHyphen/>
              <w:t>36:  Internal Composition of the Return Unframed Telemetry Service Component</w:t>
            </w:r>
            <w:r w:rsidR="00BB1423">
              <w:rPr>
                <w:noProof/>
                <w:webHidden/>
              </w:rPr>
              <w:tab/>
            </w:r>
            <w:r w:rsidR="00BB1423">
              <w:rPr>
                <w:noProof/>
                <w:webHidden/>
              </w:rPr>
              <w:fldChar w:fldCharType="begin"/>
            </w:r>
            <w:r w:rsidR="00BB1423">
              <w:rPr>
                <w:noProof/>
                <w:webHidden/>
              </w:rPr>
              <w:instrText xml:space="preserve"> PAGEREF _Toc429989565 \h </w:instrText>
            </w:r>
            <w:r w:rsidR="00BB1423">
              <w:rPr>
                <w:noProof/>
                <w:webHidden/>
              </w:rPr>
            </w:r>
            <w:r w:rsidR="00BB1423">
              <w:rPr>
                <w:noProof/>
                <w:webHidden/>
              </w:rPr>
              <w:fldChar w:fldCharType="separate"/>
            </w:r>
            <w:r w:rsidR="00BB1423">
              <w:rPr>
                <w:noProof/>
                <w:webHidden/>
              </w:rPr>
              <w:t>4-39</w:t>
            </w:r>
            <w:r w:rsidR="00BB1423">
              <w:rPr>
                <w:noProof/>
                <w:webHidden/>
              </w:rPr>
              <w:fldChar w:fldCharType="end"/>
            </w:r>
          </w:hyperlink>
        </w:p>
        <w:p w14:paraId="4CBBD58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6" w:history="1">
            <w:r w:rsidR="00BB1423" w:rsidRPr="00791C61">
              <w:rPr>
                <w:rStyle w:val="Hyperlink"/>
                <w:b/>
                <w:noProof/>
              </w:rPr>
              <w:t>Figure 4</w:t>
            </w:r>
            <w:r w:rsidR="00BB1423" w:rsidRPr="00791C61">
              <w:rPr>
                <w:rStyle w:val="Hyperlink"/>
                <w:b/>
                <w:noProof/>
              </w:rPr>
              <w:noBreakHyphen/>
              <w:t>37:  Internal Composition of the Tracking Data CSTS Service Component</w:t>
            </w:r>
            <w:r w:rsidR="00BB1423">
              <w:rPr>
                <w:noProof/>
                <w:webHidden/>
              </w:rPr>
              <w:tab/>
            </w:r>
            <w:r w:rsidR="00BB1423">
              <w:rPr>
                <w:noProof/>
                <w:webHidden/>
              </w:rPr>
              <w:fldChar w:fldCharType="begin"/>
            </w:r>
            <w:r w:rsidR="00BB1423">
              <w:rPr>
                <w:noProof/>
                <w:webHidden/>
              </w:rPr>
              <w:instrText xml:space="preserve"> PAGEREF _Toc429989566 \h </w:instrText>
            </w:r>
            <w:r w:rsidR="00BB1423">
              <w:rPr>
                <w:noProof/>
                <w:webHidden/>
              </w:rPr>
            </w:r>
            <w:r w:rsidR="00BB1423">
              <w:rPr>
                <w:noProof/>
                <w:webHidden/>
              </w:rPr>
              <w:fldChar w:fldCharType="separate"/>
            </w:r>
            <w:r w:rsidR="00BB1423">
              <w:rPr>
                <w:noProof/>
                <w:webHidden/>
              </w:rPr>
              <w:t>4-39</w:t>
            </w:r>
            <w:r w:rsidR="00BB1423">
              <w:rPr>
                <w:noProof/>
                <w:webHidden/>
              </w:rPr>
              <w:fldChar w:fldCharType="end"/>
            </w:r>
          </w:hyperlink>
        </w:p>
        <w:p w14:paraId="5CFBEEE4"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7" w:history="1">
            <w:r w:rsidR="00BB1423" w:rsidRPr="00791C61">
              <w:rPr>
                <w:rStyle w:val="Hyperlink"/>
                <w:b/>
                <w:noProof/>
              </w:rPr>
              <w:t>Figure 4</w:t>
            </w:r>
            <w:r w:rsidR="00BB1423" w:rsidRPr="00791C61">
              <w:rPr>
                <w:rStyle w:val="Hyperlink"/>
                <w:b/>
                <w:noProof/>
              </w:rPr>
              <w:noBreakHyphen/>
              <w:t>38:  Internal Composition of the Monitored Data Service Component</w:t>
            </w:r>
            <w:r w:rsidR="00BB1423">
              <w:rPr>
                <w:noProof/>
                <w:webHidden/>
              </w:rPr>
              <w:tab/>
            </w:r>
            <w:r w:rsidR="00BB1423">
              <w:rPr>
                <w:noProof/>
                <w:webHidden/>
              </w:rPr>
              <w:fldChar w:fldCharType="begin"/>
            </w:r>
            <w:r w:rsidR="00BB1423">
              <w:rPr>
                <w:noProof/>
                <w:webHidden/>
              </w:rPr>
              <w:instrText xml:space="preserve"> PAGEREF _Toc429989567 \h </w:instrText>
            </w:r>
            <w:r w:rsidR="00BB1423">
              <w:rPr>
                <w:noProof/>
                <w:webHidden/>
              </w:rPr>
            </w:r>
            <w:r w:rsidR="00BB1423">
              <w:rPr>
                <w:noProof/>
                <w:webHidden/>
              </w:rPr>
              <w:fldChar w:fldCharType="separate"/>
            </w:r>
            <w:r w:rsidR="00BB1423">
              <w:rPr>
                <w:noProof/>
                <w:webHidden/>
              </w:rPr>
              <w:t>4-40</w:t>
            </w:r>
            <w:r w:rsidR="00BB1423">
              <w:rPr>
                <w:noProof/>
                <w:webHidden/>
              </w:rPr>
              <w:fldChar w:fldCharType="end"/>
            </w:r>
          </w:hyperlink>
        </w:p>
        <w:p w14:paraId="48087FE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8" w:history="1">
            <w:r w:rsidR="00BB1423" w:rsidRPr="00791C61">
              <w:rPr>
                <w:rStyle w:val="Hyperlink"/>
                <w:b/>
                <w:noProof/>
              </w:rPr>
              <w:t>Figure 4</w:t>
            </w:r>
            <w:r w:rsidR="00BB1423" w:rsidRPr="00791C61">
              <w:rPr>
                <w:rStyle w:val="Hyperlink"/>
                <w:b/>
                <w:noProof/>
              </w:rPr>
              <w:noBreakHyphen/>
              <w:t>39:  Internal Composition of the Service Control Service Component</w:t>
            </w:r>
            <w:r w:rsidR="00BB1423">
              <w:rPr>
                <w:noProof/>
                <w:webHidden/>
              </w:rPr>
              <w:tab/>
            </w:r>
            <w:r w:rsidR="00BB1423">
              <w:rPr>
                <w:noProof/>
                <w:webHidden/>
              </w:rPr>
              <w:fldChar w:fldCharType="begin"/>
            </w:r>
            <w:r w:rsidR="00BB1423">
              <w:rPr>
                <w:noProof/>
                <w:webHidden/>
              </w:rPr>
              <w:instrText xml:space="preserve"> PAGEREF _Toc429989568 \h </w:instrText>
            </w:r>
            <w:r w:rsidR="00BB1423">
              <w:rPr>
                <w:noProof/>
                <w:webHidden/>
              </w:rPr>
            </w:r>
            <w:r w:rsidR="00BB1423">
              <w:rPr>
                <w:noProof/>
                <w:webHidden/>
              </w:rPr>
              <w:fldChar w:fldCharType="separate"/>
            </w:r>
            <w:r w:rsidR="00BB1423">
              <w:rPr>
                <w:noProof/>
                <w:webHidden/>
              </w:rPr>
              <w:t>4-41</w:t>
            </w:r>
            <w:r w:rsidR="00BB1423">
              <w:rPr>
                <w:noProof/>
                <w:webHidden/>
              </w:rPr>
              <w:fldChar w:fldCharType="end"/>
            </w:r>
          </w:hyperlink>
        </w:p>
        <w:p w14:paraId="091FFABE"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69" w:history="1">
            <w:r w:rsidR="00BB1423" w:rsidRPr="00791C61">
              <w:rPr>
                <w:rStyle w:val="Hyperlink"/>
                <w:b/>
                <w:noProof/>
              </w:rPr>
              <w:t>Figure 4</w:t>
            </w:r>
            <w:r w:rsidR="00BB1423" w:rsidRPr="00791C61">
              <w:rPr>
                <w:rStyle w:val="Hyperlink"/>
                <w:b/>
                <w:noProof/>
              </w:rPr>
              <w:noBreakHyphen/>
              <w:t>40:  Internal Composition of the IP over CCSDS Service Component</w:t>
            </w:r>
            <w:r w:rsidR="00BB1423">
              <w:rPr>
                <w:noProof/>
                <w:webHidden/>
              </w:rPr>
              <w:tab/>
            </w:r>
            <w:r w:rsidR="00BB1423">
              <w:rPr>
                <w:noProof/>
                <w:webHidden/>
              </w:rPr>
              <w:fldChar w:fldCharType="begin"/>
            </w:r>
            <w:r w:rsidR="00BB1423">
              <w:rPr>
                <w:noProof/>
                <w:webHidden/>
              </w:rPr>
              <w:instrText xml:space="preserve"> PAGEREF _Toc429989569 \h </w:instrText>
            </w:r>
            <w:r w:rsidR="00BB1423">
              <w:rPr>
                <w:noProof/>
                <w:webHidden/>
              </w:rPr>
            </w:r>
            <w:r w:rsidR="00BB1423">
              <w:rPr>
                <w:noProof/>
                <w:webHidden/>
              </w:rPr>
              <w:fldChar w:fldCharType="separate"/>
            </w:r>
            <w:r w:rsidR="00BB1423">
              <w:rPr>
                <w:noProof/>
                <w:webHidden/>
              </w:rPr>
              <w:t>4-42</w:t>
            </w:r>
            <w:r w:rsidR="00BB1423">
              <w:rPr>
                <w:noProof/>
                <w:webHidden/>
              </w:rPr>
              <w:fldChar w:fldCharType="end"/>
            </w:r>
          </w:hyperlink>
        </w:p>
        <w:p w14:paraId="2AE3107C"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0" w:history="1">
            <w:r w:rsidR="00BB1423" w:rsidRPr="00791C61">
              <w:rPr>
                <w:rStyle w:val="Hyperlink"/>
                <w:b/>
                <w:noProof/>
              </w:rPr>
              <w:t>Figure 5</w:t>
            </w:r>
            <w:r w:rsidR="00BB1423" w:rsidRPr="00791C61">
              <w:rPr>
                <w:rStyle w:val="Hyperlink"/>
                <w:b/>
                <w:noProof/>
              </w:rPr>
              <w:noBreakHyphen/>
              <w:t>1:  SCs Used in Forward CLTU Service</w:t>
            </w:r>
            <w:r w:rsidR="00BB1423">
              <w:rPr>
                <w:noProof/>
                <w:webHidden/>
              </w:rPr>
              <w:tab/>
            </w:r>
            <w:r w:rsidR="00BB1423">
              <w:rPr>
                <w:noProof/>
                <w:webHidden/>
              </w:rPr>
              <w:fldChar w:fldCharType="begin"/>
            </w:r>
            <w:r w:rsidR="00BB1423">
              <w:rPr>
                <w:noProof/>
                <w:webHidden/>
              </w:rPr>
              <w:instrText xml:space="preserve"> PAGEREF _Toc429989570 \h </w:instrText>
            </w:r>
            <w:r w:rsidR="00BB1423">
              <w:rPr>
                <w:noProof/>
                <w:webHidden/>
              </w:rPr>
            </w:r>
            <w:r w:rsidR="00BB1423">
              <w:rPr>
                <w:noProof/>
                <w:webHidden/>
              </w:rPr>
              <w:fldChar w:fldCharType="separate"/>
            </w:r>
            <w:r w:rsidR="00BB1423">
              <w:rPr>
                <w:noProof/>
                <w:webHidden/>
              </w:rPr>
              <w:t>5-6</w:t>
            </w:r>
            <w:r w:rsidR="00BB1423">
              <w:rPr>
                <w:noProof/>
                <w:webHidden/>
              </w:rPr>
              <w:fldChar w:fldCharType="end"/>
            </w:r>
          </w:hyperlink>
        </w:p>
        <w:p w14:paraId="63FC2722"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1" w:history="1">
            <w:r w:rsidR="00BB1423" w:rsidRPr="00791C61">
              <w:rPr>
                <w:rStyle w:val="Hyperlink"/>
                <w:b/>
                <w:noProof/>
              </w:rPr>
              <w:t>Figure 5</w:t>
            </w:r>
            <w:r w:rsidR="00BB1423" w:rsidRPr="00791C61">
              <w:rPr>
                <w:rStyle w:val="Hyperlink"/>
                <w:b/>
                <w:noProof/>
              </w:rPr>
              <w:noBreakHyphen/>
              <w:t>2:  SCs Used in Forward Space Packet Service</w:t>
            </w:r>
            <w:r w:rsidR="00BB1423">
              <w:rPr>
                <w:noProof/>
                <w:webHidden/>
              </w:rPr>
              <w:tab/>
            </w:r>
            <w:r w:rsidR="00BB1423">
              <w:rPr>
                <w:noProof/>
                <w:webHidden/>
              </w:rPr>
              <w:fldChar w:fldCharType="begin"/>
            </w:r>
            <w:r w:rsidR="00BB1423">
              <w:rPr>
                <w:noProof/>
                <w:webHidden/>
              </w:rPr>
              <w:instrText xml:space="preserve"> PAGEREF _Toc429989571 \h </w:instrText>
            </w:r>
            <w:r w:rsidR="00BB1423">
              <w:rPr>
                <w:noProof/>
                <w:webHidden/>
              </w:rPr>
            </w:r>
            <w:r w:rsidR="00BB1423">
              <w:rPr>
                <w:noProof/>
                <w:webHidden/>
              </w:rPr>
              <w:fldChar w:fldCharType="separate"/>
            </w:r>
            <w:r w:rsidR="00BB1423">
              <w:rPr>
                <w:noProof/>
                <w:webHidden/>
              </w:rPr>
              <w:t>5-9</w:t>
            </w:r>
            <w:r w:rsidR="00BB1423">
              <w:rPr>
                <w:noProof/>
                <w:webHidden/>
              </w:rPr>
              <w:fldChar w:fldCharType="end"/>
            </w:r>
          </w:hyperlink>
        </w:p>
        <w:p w14:paraId="5B762522"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2" w:history="1">
            <w:r w:rsidR="00BB1423" w:rsidRPr="00791C61">
              <w:rPr>
                <w:rStyle w:val="Hyperlink"/>
                <w:b/>
                <w:noProof/>
              </w:rPr>
              <w:t>Figure 5</w:t>
            </w:r>
            <w:r w:rsidR="00BB1423" w:rsidRPr="00791C61">
              <w:rPr>
                <w:rStyle w:val="Hyperlink"/>
                <w:b/>
                <w:noProof/>
              </w:rPr>
              <w:noBreakHyphen/>
              <w:t>3:  SCs Used in Forward Frame Service</w:t>
            </w:r>
            <w:r w:rsidR="00BB1423">
              <w:rPr>
                <w:noProof/>
                <w:webHidden/>
              </w:rPr>
              <w:tab/>
            </w:r>
            <w:r w:rsidR="00BB1423">
              <w:rPr>
                <w:noProof/>
                <w:webHidden/>
              </w:rPr>
              <w:fldChar w:fldCharType="begin"/>
            </w:r>
            <w:r w:rsidR="00BB1423">
              <w:rPr>
                <w:noProof/>
                <w:webHidden/>
              </w:rPr>
              <w:instrText xml:space="preserve"> PAGEREF _Toc429989572 \h </w:instrText>
            </w:r>
            <w:r w:rsidR="00BB1423">
              <w:rPr>
                <w:noProof/>
                <w:webHidden/>
              </w:rPr>
            </w:r>
            <w:r w:rsidR="00BB1423">
              <w:rPr>
                <w:noProof/>
                <w:webHidden/>
              </w:rPr>
              <w:fldChar w:fldCharType="separate"/>
            </w:r>
            <w:r w:rsidR="00BB1423">
              <w:rPr>
                <w:noProof/>
                <w:webHidden/>
              </w:rPr>
              <w:t>5-12</w:t>
            </w:r>
            <w:r w:rsidR="00BB1423">
              <w:rPr>
                <w:noProof/>
                <w:webHidden/>
              </w:rPr>
              <w:fldChar w:fldCharType="end"/>
            </w:r>
          </w:hyperlink>
        </w:p>
        <w:p w14:paraId="5E7B64C3"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3" w:history="1">
            <w:r w:rsidR="00BB1423" w:rsidRPr="00791C61">
              <w:rPr>
                <w:rStyle w:val="Hyperlink"/>
                <w:b/>
                <w:noProof/>
              </w:rPr>
              <w:t>Figure 5</w:t>
            </w:r>
            <w:r w:rsidR="00BB1423" w:rsidRPr="00791C61">
              <w:rPr>
                <w:rStyle w:val="Hyperlink"/>
                <w:b/>
                <w:noProof/>
              </w:rPr>
              <w:noBreakHyphen/>
              <w:t>4:  SCs Used in SLS Forward File Transmission Service</w:t>
            </w:r>
            <w:r w:rsidR="00BB1423">
              <w:rPr>
                <w:noProof/>
                <w:webHidden/>
              </w:rPr>
              <w:tab/>
            </w:r>
            <w:r w:rsidR="00BB1423">
              <w:rPr>
                <w:noProof/>
                <w:webHidden/>
              </w:rPr>
              <w:fldChar w:fldCharType="begin"/>
            </w:r>
            <w:r w:rsidR="00BB1423">
              <w:rPr>
                <w:noProof/>
                <w:webHidden/>
              </w:rPr>
              <w:instrText xml:space="preserve"> PAGEREF _Toc429989573 \h </w:instrText>
            </w:r>
            <w:r w:rsidR="00BB1423">
              <w:rPr>
                <w:noProof/>
                <w:webHidden/>
              </w:rPr>
            </w:r>
            <w:r w:rsidR="00BB1423">
              <w:rPr>
                <w:noProof/>
                <w:webHidden/>
              </w:rPr>
              <w:fldChar w:fldCharType="separate"/>
            </w:r>
            <w:r w:rsidR="00BB1423">
              <w:rPr>
                <w:noProof/>
                <w:webHidden/>
              </w:rPr>
              <w:t>5-16</w:t>
            </w:r>
            <w:r w:rsidR="00BB1423">
              <w:rPr>
                <w:noProof/>
                <w:webHidden/>
              </w:rPr>
              <w:fldChar w:fldCharType="end"/>
            </w:r>
          </w:hyperlink>
        </w:p>
        <w:p w14:paraId="3ED57DC2"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4" w:history="1">
            <w:r w:rsidR="00BB1423" w:rsidRPr="00791C61">
              <w:rPr>
                <w:rStyle w:val="Hyperlink"/>
                <w:b/>
                <w:noProof/>
              </w:rPr>
              <w:t>Figure 5</w:t>
            </w:r>
            <w:r w:rsidR="00BB1423" w:rsidRPr="00791C61">
              <w:rPr>
                <w:rStyle w:val="Hyperlink"/>
                <w:b/>
                <w:noProof/>
              </w:rPr>
              <w:noBreakHyphen/>
              <w:t>5:  SCs Used in SLS Return All Frames Service</w:t>
            </w:r>
            <w:r w:rsidR="00BB1423">
              <w:rPr>
                <w:noProof/>
                <w:webHidden/>
              </w:rPr>
              <w:tab/>
            </w:r>
            <w:r w:rsidR="00BB1423">
              <w:rPr>
                <w:noProof/>
                <w:webHidden/>
              </w:rPr>
              <w:fldChar w:fldCharType="begin"/>
            </w:r>
            <w:r w:rsidR="00BB1423">
              <w:rPr>
                <w:noProof/>
                <w:webHidden/>
              </w:rPr>
              <w:instrText xml:space="preserve"> PAGEREF _Toc429989574 \h </w:instrText>
            </w:r>
            <w:r w:rsidR="00BB1423">
              <w:rPr>
                <w:noProof/>
                <w:webHidden/>
              </w:rPr>
            </w:r>
            <w:r w:rsidR="00BB1423">
              <w:rPr>
                <w:noProof/>
                <w:webHidden/>
              </w:rPr>
              <w:fldChar w:fldCharType="separate"/>
            </w:r>
            <w:r w:rsidR="00BB1423">
              <w:rPr>
                <w:noProof/>
                <w:webHidden/>
              </w:rPr>
              <w:t>5-19</w:t>
            </w:r>
            <w:r w:rsidR="00BB1423">
              <w:rPr>
                <w:noProof/>
                <w:webHidden/>
              </w:rPr>
              <w:fldChar w:fldCharType="end"/>
            </w:r>
          </w:hyperlink>
        </w:p>
        <w:p w14:paraId="1F464B0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5" w:history="1">
            <w:r w:rsidR="00BB1423" w:rsidRPr="00791C61">
              <w:rPr>
                <w:rStyle w:val="Hyperlink"/>
                <w:b/>
                <w:noProof/>
              </w:rPr>
              <w:t>Figure 5</w:t>
            </w:r>
            <w:r w:rsidR="00BB1423" w:rsidRPr="00791C61">
              <w:rPr>
                <w:rStyle w:val="Hyperlink"/>
                <w:b/>
                <w:noProof/>
              </w:rPr>
              <w:noBreakHyphen/>
              <w:t>6:  SCs Used in Return Frame Capture Service</w:t>
            </w:r>
            <w:r w:rsidR="00BB1423">
              <w:rPr>
                <w:noProof/>
                <w:webHidden/>
              </w:rPr>
              <w:tab/>
            </w:r>
            <w:r w:rsidR="00BB1423">
              <w:rPr>
                <w:noProof/>
                <w:webHidden/>
              </w:rPr>
              <w:fldChar w:fldCharType="begin"/>
            </w:r>
            <w:r w:rsidR="00BB1423">
              <w:rPr>
                <w:noProof/>
                <w:webHidden/>
              </w:rPr>
              <w:instrText xml:space="preserve"> PAGEREF _Toc429989575 \h </w:instrText>
            </w:r>
            <w:r w:rsidR="00BB1423">
              <w:rPr>
                <w:noProof/>
                <w:webHidden/>
              </w:rPr>
            </w:r>
            <w:r w:rsidR="00BB1423">
              <w:rPr>
                <w:noProof/>
                <w:webHidden/>
              </w:rPr>
              <w:fldChar w:fldCharType="separate"/>
            </w:r>
            <w:r w:rsidR="00BB1423">
              <w:rPr>
                <w:noProof/>
                <w:webHidden/>
              </w:rPr>
              <w:t>5-20</w:t>
            </w:r>
            <w:r w:rsidR="00BB1423">
              <w:rPr>
                <w:noProof/>
                <w:webHidden/>
              </w:rPr>
              <w:fldChar w:fldCharType="end"/>
            </w:r>
          </w:hyperlink>
        </w:p>
        <w:p w14:paraId="66BA07D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6" w:history="1">
            <w:r w:rsidR="00BB1423" w:rsidRPr="00791C61">
              <w:rPr>
                <w:rStyle w:val="Hyperlink"/>
                <w:b/>
                <w:noProof/>
              </w:rPr>
              <w:t>Figure 5</w:t>
            </w:r>
            <w:r w:rsidR="00BB1423" w:rsidRPr="00791C61">
              <w:rPr>
                <w:rStyle w:val="Hyperlink"/>
                <w:b/>
                <w:noProof/>
              </w:rPr>
              <w:noBreakHyphen/>
              <w:t>7:  SCs Used in SLS Return Channel Frames Service</w:t>
            </w:r>
            <w:r w:rsidR="00BB1423">
              <w:rPr>
                <w:noProof/>
                <w:webHidden/>
              </w:rPr>
              <w:tab/>
            </w:r>
            <w:r w:rsidR="00BB1423">
              <w:rPr>
                <w:noProof/>
                <w:webHidden/>
              </w:rPr>
              <w:fldChar w:fldCharType="begin"/>
            </w:r>
            <w:r w:rsidR="00BB1423">
              <w:rPr>
                <w:noProof/>
                <w:webHidden/>
              </w:rPr>
              <w:instrText xml:space="preserve"> PAGEREF _Toc429989576 \h </w:instrText>
            </w:r>
            <w:r w:rsidR="00BB1423">
              <w:rPr>
                <w:noProof/>
                <w:webHidden/>
              </w:rPr>
            </w:r>
            <w:r w:rsidR="00BB1423">
              <w:rPr>
                <w:noProof/>
                <w:webHidden/>
              </w:rPr>
              <w:fldChar w:fldCharType="separate"/>
            </w:r>
            <w:r w:rsidR="00BB1423">
              <w:rPr>
                <w:noProof/>
                <w:webHidden/>
              </w:rPr>
              <w:t>5-22</w:t>
            </w:r>
            <w:r w:rsidR="00BB1423">
              <w:rPr>
                <w:noProof/>
                <w:webHidden/>
              </w:rPr>
              <w:fldChar w:fldCharType="end"/>
            </w:r>
          </w:hyperlink>
        </w:p>
        <w:p w14:paraId="09CAAB74"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7" w:history="1">
            <w:r w:rsidR="00BB1423" w:rsidRPr="00791C61">
              <w:rPr>
                <w:rStyle w:val="Hyperlink"/>
                <w:b/>
                <w:noProof/>
              </w:rPr>
              <w:t>Figure 5</w:t>
            </w:r>
            <w:r w:rsidR="00BB1423" w:rsidRPr="00791C61">
              <w:rPr>
                <w:rStyle w:val="Hyperlink"/>
                <w:b/>
                <w:noProof/>
              </w:rPr>
              <w:noBreakHyphen/>
              <w:t>8:  SCs Used in ROCF Service</w:t>
            </w:r>
            <w:r w:rsidR="00BB1423">
              <w:rPr>
                <w:noProof/>
                <w:webHidden/>
              </w:rPr>
              <w:tab/>
            </w:r>
            <w:r w:rsidR="00BB1423">
              <w:rPr>
                <w:noProof/>
                <w:webHidden/>
              </w:rPr>
              <w:fldChar w:fldCharType="begin"/>
            </w:r>
            <w:r w:rsidR="00BB1423">
              <w:rPr>
                <w:noProof/>
                <w:webHidden/>
              </w:rPr>
              <w:instrText xml:space="preserve"> PAGEREF _Toc429989577 \h </w:instrText>
            </w:r>
            <w:r w:rsidR="00BB1423">
              <w:rPr>
                <w:noProof/>
                <w:webHidden/>
              </w:rPr>
            </w:r>
            <w:r w:rsidR="00BB1423">
              <w:rPr>
                <w:noProof/>
                <w:webHidden/>
              </w:rPr>
              <w:fldChar w:fldCharType="separate"/>
            </w:r>
            <w:r w:rsidR="00BB1423">
              <w:rPr>
                <w:noProof/>
                <w:webHidden/>
              </w:rPr>
              <w:t>5-23</w:t>
            </w:r>
            <w:r w:rsidR="00BB1423">
              <w:rPr>
                <w:noProof/>
                <w:webHidden/>
              </w:rPr>
              <w:fldChar w:fldCharType="end"/>
            </w:r>
          </w:hyperlink>
        </w:p>
        <w:p w14:paraId="3F204267"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8" w:history="1">
            <w:r w:rsidR="00BB1423" w:rsidRPr="00791C61">
              <w:rPr>
                <w:rStyle w:val="Hyperlink"/>
                <w:b/>
                <w:noProof/>
              </w:rPr>
              <w:t>Figure 5</w:t>
            </w:r>
            <w:r w:rsidR="00BB1423" w:rsidRPr="00791C61">
              <w:rPr>
                <w:rStyle w:val="Hyperlink"/>
                <w:b/>
                <w:noProof/>
              </w:rPr>
              <w:noBreakHyphen/>
              <w:t>9:  SCs Used in SLS RUFT Service</w:t>
            </w:r>
            <w:r w:rsidR="00BB1423">
              <w:rPr>
                <w:noProof/>
                <w:webHidden/>
              </w:rPr>
              <w:tab/>
            </w:r>
            <w:r w:rsidR="00BB1423">
              <w:rPr>
                <w:noProof/>
                <w:webHidden/>
              </w:rPr>
              <w:fldChar w:fldCharType="begin"/>
            </w:r>
            <w:r w:rsidR="00BB1423">
              <w:rPr>
                <w:noProof/>
                <w:webHidden/>
              </w:rPr>
              <w:instrText xml:space="preserve"> PAGEREF _Toc429989578 \h </w:instrText>
            </w:r>
            <w:r w:rsidR="00BB1423">
              <w:rPr>
                <w:noProof/>
                <w:webHidden/>
              </w:rPr>
            </w:r>
            <w:r w:rsidR="00BB1423">
              <w:rPr>
                <w:noProof/>
                <w:webHidden/>
              </w:rPr>
              <w:fldChar w:fldCharType="separate"/>
            </w:r>
            <w:r w:rsidR="00BB1423">
              <w:rPr>
                <w:noProof/>
                <w:webHidden/>
              </w:rPr>
              <w:t>5-24</w:t>
            </w:r>
            <w:r w:rsidR="00BB1423">
              <w:rPr>
                <w:noProof/>
                <w:webHidden/>
              </w:rPr>
              <w:fldChar w:fldCharType="end"/>
            </w:r>
          </w:hyperlink>
        </w:p>
        <w:p w14:paraId="53A04B46"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79" w:history="1">
            <w:r w:rsidR="00BB1423" w:rsidRPr="00791C61">
              <w:rPr>
                <w:rStyle w:val="Hyperlink"/>
                <w:b/>
                <w:noProof/>
              </w:rPr>
              <w:t>Figure 5</w:t>
            </w:r>
            <w:r w:rsidR="00BB1423" w:rsidRPr="00791C61">
              <w:rPr>
                <w:rStyle w:val="Hyperlink"/>
                <w:b/>
                <w:noProof/>
              </w:rPr>
              <w:noBreakHyphen/>
              <w:t>10:  SCs Used in TM Segment Capture Service</w:t>
            </w:r>
            <w:r w:rsidR="00BB1423">
              <w:rPr>
                <w:noProof/>
                <w:webHidden/>
              </w:rPr>
              <w:tab/>
            </w:r>
            <w:r w:rsidR="00BB1423">
              <w:rPr>
                <w:noProof/>
                <w:webHidden/>
              </w:rPr>
              <w:fldChar w:fldCharType="begin"/>
            </w:r>
            <w:r w:rsidR="00BB1423">
              <w:rPr>
                <w:noProof/>
                <w:webHidden/>
              </w:rPr>
              <w:instrText xml:space="preserve"> PAGEREF _Toc429989579 \h </w:instrText>
            </w:r>
            <w:r w:rsidR="00BB1423">
              <w:rPr>
                <w:noProof/>
                <w:webHidden/>
              </w:rPr>
            </w:r>
            <w:r w:rsidR="00BB1423">
              <w:rPr>
                <w:noProof/>
                <w:webHidden/>
              </w:rPr>
              <w:fldChar w:fldCharType="separate"/>
            </w:r>
            <w:r w:rsidR="00BB1423">
              <w:rPr>
                <w:noProof/>
                <w:webHidden/>
              </w:rPr>
              <w:t>5-25</w:t>
            </w:r>
            <w:r w:rsidR="00BB1423">
              <w:rPr>
                <w:noProof/>
                <w:webHidden/>
              </w:rPr>
              <w:fldChar w:fldCharType="end"/>
            </w:r>
          </w:hyperlink>
        </w:p>
        <w:p w14:paraId="47749ECF"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0" w:history="1">
            <w:r w:rsidR="00BB1423" w:rsidRPr="00791C61">
              <w:rPr>
                <w:rStyle w:val="Hyperlink"/>
                <w:b/>
                <w:noProof/>
              </w:rPr>
              <w:t>Figure 5</w:t>
            </w:r>
            <w:r w:rsidR="00BB1423" w:rsidRPr="00791C61">
              <w:rPr>
                <w:rStyle w:val="Hyperlink"/>
                <w:b/>
                <w:noProof/>
              </w:rPr>
              <w:noBreakHyphen/>
              <w:t>11:  SCs Used in Return File Capture Service</w:t>
            </w:r>
            <w:r w:rsidR="00BB1423">
              <w:rPr>
                <w:noProof/>
                <w:webHidden/>
              </w:rPr>
              <w:tab/>
            </w:r>
            <w:r w:rsidR="00BB1423">
              <w:rPr>
                <w:noProof/>
                <w:webHidden/>
              </w:rPr>
              <w:fldChar w:fldCharType="begin"/>
            </w:r>
            <w:r w:rsidR="00BB1423">
              <w:rPr>
                <w:noProof/>
                <w:webHidden/>
              </w:rPr>
              <w:instrText xml:space="preserve"> PAGEREF _Toc429989580 \h </w:instrText>
            </w:r>
            <w:r w:rsidR="00BB1423">
              <w:rPr>
                <w:noProof/>
                <w:webHidden/>
              </w:rPr>
            </w:r>
            <w:r w:rsidR="00BB1423">
              <w:rPr>
                <w:noProof/>
                <w:webHidden/>
              </w:rPr>
              <w:fldChar w:fldCharType="separate"/>
            </w:r>
            <w:r w:rsidR="00BB1423">
              <w:rPr>
                <w:noProof/>
                <w:webHidden/>
              </w:rPr>
              <w:t>5-27</w:t>
            </w:r>
            <w:r w:rsidR="00BB1423">
              <w:rPr>
                <w:noProof/>
                <w:webHidden/>
              </w:rPr>
              <w:fldChar w:fldCharType="end"/>
            </w:r>
          </w:hyperlink>
        </w:p>
        <w:p w14:paraId="5FFD57FE"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1" w:history="1">
            <w:r w:rsidR="00BB1423" w:rsidRPr="00791C61">
              <w:rPr>
                <w:rStyle w:val="Hyperlink"/>
                <w:b/>
                <w:noProof/>
              </w:rPr>
              <w:t>Figure 5</w:t>
            </w:r>
            <w:r w:rsidR="00BB1423" w:rsidRPr="00791C61">
              <w:rPr>
                <w:rStyle w:val="Hyperlink"/>
                <w:b/>
                <w:noProof/>
              </w:rPr>
              <w:noBreakHyphen/>
              <w:t>12:  SCs Used in Pre-validatedData Radiometric Data Capture Service</w:t>
            </w:r>
            <w:r w:rsidR="00BB1423">
              <w:rPr>
                <w:noProof/>
                <w:webHidden/>
              </w:rPr>
              <w:tab/>
            </w:r>
            <w:r w:rsidR="00BB1423">
              <w:rPr>
                <w:noProof/>
                <w:webHidden/>
              </w:rPr>
              <w:fldChar w:fldCharType="begin"/>
            </w:r>
            <w:r w:rsidR="00BB1423">
              <w:rPr>
                <w:noProof/>
                <w:webHidden/>
              </w:rPr>
              <w:instrText xml:space="preserve"> PAGEREF _Toc429989581 \h </w:instrText>
            </w:r>
            <w:r w:rsidR="00BB1423">
              <w:rPr>
                <w:noProof/>
                <w:webHidden/>
              </w:rPr>
            </w:r>
            <w:r w:rsidR="00BB1423">
              <w:rPr>
                <w:noProof/>
                <w:webHidden/>
              </w:rPr>
              <w:fldChar w:fldCharType="separate"/>
            </w:r>
            <w:r w:rsidR="00BB1423">
              <w:rPr>
                <w:noProof/>
                <w:webHidden/>
              </w:rPr>
              <w:t>5-31</w:t>
            </w:r>
            <w:r w:rsidR="00BB1423">
              <w:rPr>
                <w:noProof/>
                <w:webHidden/>
              </w:rPr>
              <w:fldChar w:fldCharType="end"/>
            </w:r>
          </w:hyperlink>
        </w:p>
        <w:p w14:paraId="1525A197"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2" w:history="1">
            <w:r w:rsidR="00BB1423" w:rsidRPr="00791C61">
              <w:rPr>
                <w:rStyle w:val="Hyperlink"/>
                <w:b/>
                <w:noProof/>
              </w:rPr>
              <w:t>Figure 5</w:t>
            </w:r>
            <w:r w:rsidR="00BB1423" w:rsidRPr="00791C61">
              <w:rPr>
                <w:rStyle w:val="Hyperlink"/>
                <w:b/>
                <w:noProof/>
              </w:rPr>
              <w:noBreakHyphen/>
              <w:t>13:  SCs Used in SLS Raw Radiometric Data Service</w:t>
            </w:r>
            <w:r w:rsidR="00BB1423">
              <w:rPr>
                <w:noProof/>
                <w:webHidden/>
              </w:rPr>
              <w:tab/>
            </w:r>
            <w:r w:rsidR="00BB1423">
              <w:rPr>
                <w:noProof/>
                <w:webHidden/>
              </w:rPr>
              <w:fldChar w:fldCharType="begin"/>
            </w:r>
            <w:r w:rsidR="00BB1423">
              <w:rPr>
                <w:noProof/>
                <w:webHidden/>
              </w:rPr>
              <w:instrText xml:space="preserve"> PAGEREF _Toc429989582 \h </w:instrText>
            </w:r>
            <w:r w:rsidR="00BB1423">
              <w:rPr>
                <w:noProof/>
                <w:webHidden/>
              </w:rPr>
            </w:r>
            <w:r w:rsidR="00BB1423">
              <w:rPr>
                <w:noProof/>
                <w:webHidden/>
              </w:rPr>
              <w:fldChar w:fldCharType="separate"/>
            </w:r>
            <w:r w:rsidR="00BB1423">
              <w:rPr>
                <w:noProof/>
                <w:webHidden/>
              </w:rPr>
              <w:t>5-35</w:t>
            </w:r>
            <w:r w:rsidR="00BB1423">
              <w:rPr>
                <w:noProof/>
                <w:webHidden/>
              </w:rPr>
              <w:fldChar w:fldCharType="end"/>
            </w:r>
          </w:hyperlink>
        </w:p>
        <w:p w14:paraId="5FB4CA1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3" w:history="1">
            <w:r w:rsidR="00BB1423" w:rsidRPr="00791C61">
              <w:rPr>
                <w:rStyle w:val="Hyperlink"/>
                <w:b/>
                <w:noProof/>
              </w:rPr>
              <w:t>Figure 5</w:t>
            </w:r>
            <w:r w:rsidR="00BB1423" w:rsidRPr="00791C61">
              <w:rPr>
                <w:rStyle w:val="Hyperlink"/>
                <w:b/>
                <w:noProof/>
              </w:rPr>
              <w:noBreakHyphen/>
              <w:t>14:  SCs Used in TDM Segment Capture Service</w:t>
            </w:r>
            <w:r w:rsidR="00BB1423">
              <w:rPr>
                <w:noProof/>
                <w:webHidden/>
              </w:rPr>
              <w:tab/>
            </w:r>
            <w:r w:rsidR="00BB1423">
              <w:rPr>
                <w:noProof/>
                <w:webHidden/>
              </w:rPr>
              <w:fldChar w:fldCharType="begin"/>
            </w:r>
            <w:r w:rsidR="00BB1423">
              <w:rPr>
                <w:noProof/>
                <w:webHidden/>
              </w:rPr>
              <w:instrText xml:space="preserve"> PAGEREF _Toc429989583 \h </w:instrText>
            </w:r>
            <w:r w:rsidR="00BB1423">
              <w:rPr>
                <w:noProof/>
                <w:webHidden/>
              </w:rPr>
            </w:r>
            <w:r w:rsidR="00BB1423">
              <w:rPr>
                <w:noProof/>
                <w:webHidden/>
              </w:rPr>
              <w:fldChar w:fldCharType="separate"/>
            </w:r>
            <w:r w:rsidR="00BB1423">
              <w:rPr>
                <w:noProof/>
                <w:webHidden/>
              </w:rPr>
              <w:t>5-39</w:t>
            </w:r>
            <w:r w:rsidR="00BB1423">
              <w:rPr>
                <w:noProof/>
                <w:webHidden/>
              </w:rPr>
              <w:fldChar w:fldCharType="end"/>
            </w:r>
          </w:hyperlink>
        </w:p>
        <w:p w14:paraId="35B8A81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4" w:history="1">
            <w:r w:rsidR="00BB1423" w:rsidRPr="00791C61">
              <w:rPr>
                <w:rStyle w:val="Hyperlink"/>
                <w:b/>
                <w:noProof/>
              </w:rPr>
              <w:t>Figure 5</w:t>
            </w:r>
            <w:r w:rsidR="00BB1423" w:rsidRPr="00791C61">
              <w:rPr>
                <w:rStyle w:val="Hyperlink"/>
                <w:b/>
                <w:noProof/>
              </w:rPr>
              <w:noBreakHyphen/>
              <w:t>15:  SCs Used in Delta-DOR Radiometric Data Capture Service</w:t>
            </w:r>
            <w:r w:rsidR="00BB1423">
              <w:rPr>
                <w:noProof/>
                <w:webHidden/>
              </w:rPr>
              <w:tab/>
            </w:r>
            <w:r w:rsidR="00BB1423">
              <w:rPr>
                <w:noProof/>
                <w:webHidden/>
              </w:rPr>
              <w:fldChar w:fldCharType="begin"/>
            </w:r>
            <w:r w:rsidR="00BB1423">
              <w:rPr>
                <w:noProof/>
                <w:webHidden/>
              </w:rPr>
              <w:instrText xml:space="preserve"> PAGEREF _Toc429989584 \h </w:instrText>
            </w:r>
            <w:r w:rsidR="00BB1423">
              <w:rPr>
                <w:noProof/>
                <w:webHidden/>
              </w:rPr>
            </w:r>
            <w:r w:rsidR="00BB1423">
              <w:rPr>
                <w:noProof/>
                <w:webHidden/>
              </w:rPr>
              <w:fldChar w:fldCharType="separate"/>
            </w:r>
            <w:r w:rsidR="00BB1423">
              <w:rPr>
                <w:noProof/>
                <w:webHidden/>
              </w:rPr>
              <w:t>5-43</w:t>
            </w:r>
            <w:r w:rsidR="00BB1423">
              <w:rPr>
                <w:noProof/>
                <w:webHidden/>
              </w:rPr>
              <w:fldChar w:fldCharType="end"/>
            </w:r>
          </w:hyperlink>
        </w:p>
        <w:p w14:paraId="08158A39"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5" w:history="1">
            <w:r w:rsidR="00BB1423" w:rsidRPr="00791C61">
              <w:rPr>
                <w:rStyle w:val="Hyperlink"/>
                <w:b/>
                <w:noProof/>
              </w:rPr>
              <w:t>Figure 5</w:t>
            </w:r>
            <w:r w:rsidR="00BB1423" w:rsidRPr="00791C61">
              <w:rPr>
                <w:rStyle w:val="Hyperlink"/>
                <w:b/>
                <w:noProof/>
              </w:rPr>
              <w:noBreakHyphen/>
              <w:t>16:  SCs Used in Open Loop Data Capture Service</w:t>
            </w:r>
            <w:r w:rsidR="00BB1423">
              <w:rPr>
                <w:noProof/>
                <w:webHidden/>
              </w:rPr>
              <w:tab/>
            </w:r>
            <w:r w:rsidR="00BB1423">
              <w:rPr>
                <w:noProof/>
                <w:webHidden/>
              </w:rPr>
              <w:fldChar w:fldCharType="begin"/>
            </w:r>
            <w:r w:rsidR="00BB1423">
              <w:rPr>
                <w:noProof/>
                <w:webHidden/>
              </w:rPr>
              <w:instrText xml:space="preserve"> PAGEREF _Toc429989585 \h </w:instrText>
            </w:r>
            <w:r w:rsidR="00BB1423">
              <w:rPr>
                <w:noProof/>
                <w:webHidden/>
              </w:rPr>
            </w:r>
            <w:r w:rsidR="00BB1423">
              <w:rPr>
                <w:noProof/>
                <w:webHidden/>
              </w:rPr>
              <w:fldChar w:fldCharType="separate"/>
            </w:r>
            <w:r w:rsidR="00BB1423">
              <w:rPr>
                <w:noProof/>
                <w:webHidden/>
              </w:rPr>
              <w:t>5-44</w:t>
            </w:r>
            <w:r w:rsidR="00BB1423">
              <w:rPr>
                <w:noProof/>
                <w:webHidden/>
              </w:rPr>
              <w:fldChar w:fldCharType="end"/>
            </w:r>
          </w:hyperlink>
        </w:p>
        <w:p w14:paraId="3D645698"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6" w:history="1">
            <w:r w:rsidR="00BB1423" w:rsidRPr="00791C61">
              <w:rPr>
                <w:rStyle w:val="Hyperlink"/>
                <w:b/>
                <w:noProof/>
              </w:rPr>
              <w:t>Figure 6</w:t>
            </w:r>
            <w:r w:rsidR="00BB1423" w:rsidRPr="00791C61">
              <w:rPr>
                <w:rStyle w:val="Hyperlink"/>
                <w:b/>
                <w:noProof/>
              </w:rPr>
              <w:noBreakHyphen/>
              <w:t>1:  SCs Used in Return All Frames Retrieval Service</w:t>
            </w:r>
            <w:r w:rsidR="00BB1423">
              <w:rPr>
                <w:noProof/>
                <w:webHidden/>
              </w:rPr>
              <w:tab/>
            </w:r>
            <w:r w:rsidR="00BB1423">
              <w:rPr>
                <w:noProof/>
                <w:webHidden/>
              </w:rPr>
              <w:fldChar w:fldCharType="begin"/>
            </w:r>
            <w:r w:rsidR="00BB1423">
              <w:rPr>
                <w:noProof/>
                <w:webHidden/>
              </w:rPr>
              <w:instrText xml:space="preserve"> PAGEREF _Toc429989586 \h </w:instrText>
            </w:r>
            <w:r w:rsidR="00BB1423">
              <w:rPr>
                <w:noProof/>
                <w:webHidden/>
              </w:rPr>
            </w:r>
            <w:r w:rsidR="00BB1423">
              <w:rPr>
                <w:noProof/>
                <w:webHidden/>
              </w:rPr>
              <w:fldChar w:fldCharType="separate"/>
            </w:r>
            <w:r w:rsidR="00BB1423">
              <w:rPr>
                <w:noProof/>
                <w:webHidden/>
              </w:rPr>
              <w:t>6-2</w:t>
            </w:r>
            <w:r w:rsidR="00BB1423">
              <w:rPr>
                <w:noProof/>
                <w:webHidden/>
              </w:rPr>
              <w:fldChar w:fldCharType="end"/>
            </w:r>
          </w:hyperlink>
        </w:p>
        <w:p w14:paraId="4D5ACD4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7" w:history="1">
            <w:r w:rsidR="00BB1423" w:rsidRPr="00791C61">
              <w:rPr>
                <w:rStyle w:val="Hyperlink"/>
                <w:b/>
                <w:noProof/>
              </w:rPr>
              <w:t>Figure 6</w:t>
            </w:r>
            <w:r w:rsidR="00BB1423" w:rsidRPr="00791C61">
              <w:rPr>
                <w:rStyle w:val="Hyperlink"/>
                <w:b/>
                <w:noProof/>
              </w:rPr>
              <w:noBreakHyphen/>
              <w:t>2:  SCs Used in Return Channel Frames Retrieval Service</w:t>
            </w:r>
            <w:r w:rsidR="00BB1423">
              <w:rPr>
                <w:noProof/>
                <w:webHidden/>
              </w:rPr>
              <w:tab/>
            </w:r>
            <w:r w:rsidR="00BB1423">
              <w:rPr>
                <w:noProof/>
                <w:webHidden/>
              </w:rPr>
              <w:fldChar w:fldCharType="begin"/>
            </w:r>
            <w:r w:rsidR="00BB1423">
              <w:rPr>
                <w:noProof/>
                <w:webHidden/>
              </w:rPr>
              <w:instrText xml:space="preserve"> PAGEREF _Toc429989587 \h </w:instrText>
            </w:r>
            <w:r w:rsidR="00BB1423">
              <w:rPr>
                <w:noProof/>
                <w:webHidden/>
              </w:rPr>
            </w:r>
            <w:r w:rsidR="00BB1423">
              <w:rPr>
                <w:noProof/>
                <w:webHidden/>
              </w:rPr>
              <w:fldChar w:fldCharType="separate"/>
            </w:r>
            <w:r w:rsidR="00BB1423">
              <w:rPr>
                <w:noProof/>
                <w:webHidden/>
              </w:rPr>
              <w:t>6-3</w:t>
            </w:r>
            <w:r w:rsidR="00BB1423">
              <w:rPr>
                <w:noProof/>
                <w:webHidden/>
              </w:rPr>
              <w:fldChar w:fldCharType="end"/>
            </w:r>
          </w:hyperlink>
        </w:p>
        <w:p w14:paraId="2F82D2C6"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8" w:history="1">
            <w:r w:rsidR="00BB1423" w:rsidRPr="00791C61">
              <w:rPr>
                <w:rStyle w:val="Hyperlink"/>
                <w:b/>
                <w:noProof/>
              </w:rPr>
              <w:t>Figure 6</w:t>
            </w:r>
            <w:r w:rsidR="00BB1423" w:rsidRPr="00791C61">
              <w:rPr>
                <w:rStyle w:val="Hyperlink"/>
                <w:b/>
                <w:noProof/>
              </w:rPr>
              <w:noBreakHyphen/>
              <w:t>3:  SCs Used in Return Unframed Telemetry Retrieval Service</w:t>
            </w:r>
            <w:r w:rsidR="00BB1423">
              <w:rPr>
                <w:noProof/>
                <w:webHidden/>
              </w:rPr>
              <w:tab/>
            </w:r>
            <w:r w:rsidR="00BB1423">
              <w:rPr>
                <w:noProof/>
                <w:webHidden/>
              </w:rPr>
              <w:fldChar w:fldCharType="begin"/>
            </w:r>
            <w:r w:rsidR="00BB1423">
              <w:rPr>
                <w:noProof/>
                <w:webHidden/>
              </w:rPr>
              <w:instrText xml:space="preserve"> PAGEREF _Toc429989588 \h </w:instrText>
            </w:r>
            <w:r w:rsidR="00BB1423">
              <w:rPr>
                <w:noProof/>
                <w:webHidden/>
              </w:rPr>
            </w:r>
            <w:r w:rsidR="00BB1423">
              <w:rPr>
                <w:noProof/>
                <w:webHidden/>
              </w:rPr>
              <w:fldChar w:fldCharType="separate"/>
            </w:r>
            <w:r w:rsidR="00BB1423">
              <w:rPr>
                <w:noProof/>
                <w:webHidden/>
              </w:rPr>
              <w:t>6-4</w:t>
            </w:r>
            <w:r w:rsidR="00BB1423">
              <w:rPr>
                <w:noProof/>
                <w:webHidden/>
              </w:rPr>
              <w:fldChar w:fldCharType="end"/>
            </w:r>
          </w:hyperlink>
        </w:p>
        <w:p w14:paraId="48DCBA90"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89" w:history="1">
            <w:r w:rsidR="00BB1423" w:rsidRPr="00791C61">
              <w:rPr>
                <w:rStyle w:val="Hyperlink"/>
                <w:b/>
                <w:noProof/>
              </w:rPr>
              <w:t>Figure 6</w:t>
            </w:r>
            <w:r w:rsidR="00BB1423" w:rsidRPr="00791C61">
              <w:rPr>
                <w:rStyle w:val="Hyperlink"/>
                <w:b/>
                <w:noProof/>
              </w:rPr>
              <w:noBreakHyphen/>
              <w:t>4:  SCs Used in Return File Retrieval Service</w:t>
            </w:r>
            <w:r w:rsidR="00BB1423">
              <w:rPr>
                <w:noProof/>
                <w:webHidden/>
              </w:rPr>
              <w:tab/>
            </w:r>
            <w:r w:rsidR="00BB1423">
              <w:rPr>
                <w:noProof/>
                <w:webHidden/>
              </w:rPr>
              <w:fldChar w:fldCharType="begin"/>
            </w:r>
            <w:r w:rsidR="00BB1423">
              <w:rPr>
                <w:noProof/>
                <w:webHidden/>
              </w:rPr>
              <w:instrText xml:space="preserve"> PAGEREF _Toc429989589 \h </w:instrText>
            </w:r>
            <w:r w:rsidR="00BB1423">
              <w:rPr>
                <w:noProof/>
                <w:webHidden/>
              </w:rPr>
            </w:r>
            <w:r w:rsidR="00BB1423">
              <w:rPr>
                <w:noProof/>
                <w:webHidden/>
              </w:rPr>
              <w:fldChar w:fldCharType="separate"/>
            </w:r>
            <w:r w:rsidR="00BB1423">
              <w:rPr>
                <w:noProof/>
                <w:webHidden/>
              </w:rPr>
              <w:t>6-5</w:t>
            </w:r>
            <w:r w:rsidR="00BB1423">
              <w:rPr>
                <w:noProof/>
                <w:webHidden/>
              </w:rPr>
              <w:fldChar w:fldCharType="end"/>
            </w:r>
          </w:hyperlink>
        </w:p>
        <w:p w14:paraId="56EE0ED6"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90" w:history="1">
            <w:r w:rsidR="00BB1423" w:rsidRPr="00791C61">
              <w:rPr>
                <w:rStyle w:val="Hyperlink"/>
                <w:b/>
                <w:noProof/>
              </w:rPr>
              <w:t>Figure 6</w:t>
            </w:r>
            <w:r w:rsidR="00BB1423" w:rsidRPr="00791C61">
              <w:rPr>
                <w:rStyle w:val="Hyperlink"/>
                <w:b/>
                <w:noProof/>
              </w:rPr>
              <w:noBreakHyphen/>
              <w:t>5:  SCs Used in Validated Radiometric Data Retrieval Service</w:t>
            </w:r>
            <w:r w:rsidR="00BB1423">
              <w:rPr>
                <w:noProof/>
                <w:webHidden/>
              </w:rPr>
              <w:tab/>
            </w:r>
            <w:r w:rsidR="00BB1423">
              <w:rPr>
                <w:noProof/>
                <w:webHidden/>
              </w:rPr>
              <w:fldChar w:fldCharType="begin"/>
            </w:r>
            <w:r w:rsidR="00BB1423">
              <w:rPr>
                <w:noProof/>
                <w:webHidden/>
              </w:rPr>
              <w:instrText xml:space="preserve"> PAGEREF _Toc429989590 \h </w:instrText>
            </w:r>
            <w:r w:rsidR="00BB1423">
              <w:rPr>
                <w:noProof/>
                <w:webHidden/>
              </w:rPr>
            </w:r>
            <w:r w:rsidR="00BB1423">
              <w:rPr>
                <w:noProof/>
                <w:webHidden/>
              </w:rPr>
              <w:fldChar w:fldCharType="separate"/>
            </w:r>
            <w:r w:rsidR="00BB1423">
              <w:rPr>
                <w:noProof/>
                <w:webHidden/>
              </w:rPr>
              <w:t>6-6</w:t>
            </w:r>
            <w:r w:rsidR="00BB1423">
              <w:rPr>
                <w:noProof/>
                <w:webHidden/>
              </w:rPr>
              <w:fldChar w:fldCharType="end"/>
            </w:r>
          </w:hyperlink>
        </w:p>
        <w:p w14:paraId="05BC107F"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91" w:history="1">
            <w:r w:rsidR="00BB1423" w:rsidRPr="00791C61">
              <w:rPr>
                <w:rStyle w:val="Hyperlink"/>
                <w:b/>
                <w:noProof/>
              </w:rPr>
              <w:t>Figure 6</w:t>
            </w:r>
            <w:r w:rsidR="00BB1423" w:rsidRPr="00791C61">
              <w:rPr>
                <w:rStyle w:val="Hyperlink"/>
                <w:b/>
                <w:noProof/>
              </w:rPr>
              <w:noBreakHyphen/>
              <w:t>6:  SCs Used in Raw Radiometric Data Retrieval Service</w:t>
            </w:r>
            <w:r w:rsidR="00BB1423">
              <w:rPr>
                <w:noProof/>
                <w:webHidden/>
              </w:rPr>
              <w:tab/>
            </w:r>
            <w:r w:rsidR="00BB1423">
              <w:rPr>
                <w:noProof/>
                <w:webHidden/>
              </w:rPr>
              <w:fldChar w:fldCharType="begin"/>
            </w:r>
            <w:r w:rsidR="00BB1423">
              <w:rPr>
                <w:noProof/>
                <w:webHidden/>
              </w:rPr>
              <w:instrText xml:space="preserve"> PAGEREF _Toc429989591 \h </w:instrText>
            </w:r>
            <w:r w:rsidR="00BB1423">
              <w:rPr>
                <w:noProof/>
                <w:webHidden/>
              </w:rPr>
            </w:r>
            <w:r w:rsidR="00BB1423">
              <w:rPr>
                <w:noProof/>
                <w:webHidden/>
              </w:rPr>
              <w:fldChar w:fldCharType="separate"/>
            </w:r>
            <w:r w:rsidR="00BB1423">
              <w:rPr>
                <w:noProof/>
                <w:webHidden/>
              </w:rPr>
              <w:t>6-7</w:t>
            </w:r>
            <w:r w:rsidR="00BB1423">
              <w:rPr>
                <w:noProof/>
                <w:webHidden/>
              </w:rPr>
              <w:fldChar w:fldCharType="end"/>
            </w:r>
          </w:hyperlink>
        </w:p>
        <w:p w14:paraId="1AD18911"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92" w:history="1">
            <w:r w:rsidR="00BB1423" w:rsidRPr="00791C61">
              <w:rPr>
                <w:rStyle w:val="Hyperlink"/>
                <w:b/>
                <w:noProof/>
              </w:rPr>
              <w:t>Figure 6</w:t>
            </w:r>
            <w:r w:rsidR="00BB1423" w:rsidRPr="00791C61">
              <w:rPr>
                <w:rStyle w:val="Hyperlink"/>
                <w:b/>
                <w:noProof/>
              </w:rPr>
              <w:noBreakHyphen/>
              <w:t>7:  SCs Used in Delta-DOR Radiometric Data Retrieval Service</w:t>
            </w:r>
            <w:r w:rsidR="00BB1423">
              <w:rPr>
                <w:noProof/>
                <w:webHidden/>
              </w:rPr>
              <w:tab/>
            </w:r>
            <w:r w:rsidR="00BB1423">
              <w:rPr>
                <w:noProof/>
                <w:webHidden/>
              </w:rPr>
              <w:fldChar w:fldCharType="begin"/>
            </w:r>
            <w:r w:rsidR="00BB1423">
              <w:rPr>
                <w:noProof/>
                <w:webHidden/>
              </w:rPr>
              <w:instrText xml:space="preserve"> PAGEREF _Toc429989592 \h </w:instrText>
            </w:r>
            <w:r w:rsidR="00BB1423">
              <w:rPr>
                <w:noProof/>
                <w:webHidden/>
              </w:rPr>
            </w:r>
            <w:r w:rsidR="00BB1423">
              <w:rPr>
                <w:noProof/>
                <w:webHidden/>
              </w:rPr>
              <w:fldChar w:fldCharType="separate"/>
            </w:r>
            <w:r w:rsidR="00BB1423">
              <w:rPr>
                <w:noProof/>
                <w:webHidden/>
              </w:rPr>
              <w:t>6-8</w:t>
            </w:r>
            <w:r w:rsidR="00BB1423">
              <w:rPr>
                <w:noProof/>
                <w:webHidden/>
              </w:rPr>
              <w:fldChar w:fldCharType="end"/>
            </w:r>
          </w:hyperlink>
        </w:p>
        <w:p w14:paraId="73841C1A"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93" w:history="1">
            <w:r w:rsidR="00BB1423" w:rsidRPr="00791C61">
              <w:rPr>
                <w:rStyle w:val="Hyperlink"/>
                <w:b/>
                <w:noProof/>
              </w:rPr>
              <w:t>Figure 6</w:t>
            </w:r>
            <w:r w:rsidR="00BB1423" w:rsidRPr="00791C61">
              <w:rPr>
                <w:rStyle w:val="Hyperlink"/>
                <w:b/>
                <w:noProof/>
              </w:rPr>
              <w:noBreakHyphen/>
              <w:t>8:  SCs Used in Open Loop Data Retrieval Service</w:t>
            </w:r>
            <w:r w:rsidR="00BB1423">
              <w:rPr>
                <w:noProof/>
                <w:webHidden/>
              </w:rPr>
              <w:tab/>
            </w:r>
            <w:r w:rsidR="00BB1423">
              <w:rPr>
                <w:noProof/>
                <w:webHidden/>
              </w:rPr>
              <w:fldChar w:fldCharType="begin"/>
            </w:r>
            <w:r w:rsidR="00BB1423">
              <w:rPr>
                <w:noProof/>
                <w:webHidden/>
              </w:rPr>
              <w:instrText xml:space="preserve"> PAGEREF _Toc429989593 \h </w:instrText>
            </w:r>
            <w:r w:rsidR="00BB1423">
              <w:rPr>
                <w:noProof/>
                <w:webHidden/>
              </w:rPr>
            </w:r>
            <w:r w:rsidR="00BB1423">
              <w:rPr>
                <w:noProof/>
                <w:webHidden/>
              </w:rPr>
              <w:fldChar w:fldCharType="separate"/>
            </w:r>
            <w:r w:rsidR="00BB1423">
              <w:rPr>
                <w:noProof/>
                <w:webHidden/>
              </w:rPr>
              <w:t>6-8</w:t>
            </w:r>
            <w:r w:rsidR="00BB1423">
              <w:rPr>
                <w:noProof/>
                <w:webHidden/>
              </w:rPr>
              <w:fldChar w:fldCharType="end"/>
            </w:r>
          </w:hyperlink>
        </w:p>
        <w:p w14:paraId="2E3703DD" w14:textId="77777777" w:rsidR="00BB1423" w:rsidRDefault="008F41F2">
          <w:pPr>
            <w:pStyle w:val="TableofFigures"/>
            <w:tabs>
              <w:tab w:val="right" w:leader="dot" w:pos="8990"/>
            </w:tabs>
            <w:rPr>
              <w:rFonts w:asciiTheme="minorHAnsi" w:eastAsiaTheme="minorEastAsia" w:hAnsiTheme="minorHAnsi" w:cstheme="minorBidi"/>
              <w:noProof/>
              <w:sz w:val="22"/>
              <w:szCs w:val="22"/>
            </w:rPr>
          </w:pPr>
          <w:hyperlink w:anchor="_Toc429989594" w:history="1">
            <w:r w:rsidR="00BB1423" w:rsidRPr="00791C61">
              <w:rPr>
                <w:rStyle w:val="Hyperlink"/>
                <w:b/>
                <w:noProof/>
              </w:rPr>
              <w:t>Figure 7</w:t>
            </w:r>
            <w:r w:rsidR="00BB1423" w:rsidRPr="00791C61">
              <w:rPr>
                <w:rStyle w:val="Hyperlink"/>
                <w:b/>
                <w:noProof/>
              </w:rPr>
              <w:noBreakHyphen/>
              <w:t>1:  SCs Used in Forward File Offline Delivery Service</w:t>
            </w:r>
            <w:r w:rsidR="00BB1423">
              <w:rPr>
                <w:noProof/>
                <w:webHidden/>
              </w:rPr>
              <w:tab/>
            </w:r>
            <w:r w:rsidR="00BB1423">
              <w:rPr>
                <w:noProof/>
                <w:webHidden/>
              </w:rPr>
              <w:fldChar w:fldCharType="begin"/>
            </w:r>
            <w:r w:rsidR="00BB1423">
              <w:rPr>
                <w:noProof/>
                <w:webHidden/>
              </w:rPr>
              <w:instrText xml:space="preserve"> PAGEREF _Toc429989594 \h </w:instrText>
            </w:r>
            <w:r w:rsidR="00BB1423">
              <w:rPr>
                <w:noProof/>
                <w:webHidden/>
              </w:rPr>
            </w:r>
            <w:r w:rsidR="00BB1423">
              <w:rPr>
                <w:noProof/>
                <w:webHidden/>
              </w:rPr>
              <w:fldChar w:fldCharType="separate"/>
            </w:r>
            <w:r w:rsidR="00BB1423">
              <w:rPr>
                <w:noProof/>
                <w:webHidden/>
              </w:rPr>
              <w:t>7-2</w:t>
            </w:r>
            <w:r w:rsidR="00BB1423">
              <w:rPr>
                <w:noProof/>
                <w:webHidden/>
              </w:rPr>
              <w:fldChar w:fldCharType="end"/>
            </w:r>
          </w:hyperlink>
        </w:p>
        <w:p w14:paraId="42637621" w14:textId="1618CB81" w:rsidR="00D67A16" w:rsidRPr="002930D7" w:rsidRDefault="008B3B8E" w:rsidP="009B480D">
          <w:pPr>
            <w:spacing w:before="120"/>
            <w:jc w:val="left"/>
          </w:pPr>
          <w:r w:rsidRPr="006D4E8F">
            <w:rPr>
              <w:bCs/>
              <w:noProof/>
            </w:rPr>
            <w:fldChar w:fldCharType="end"/>
          </w:r>
        </w:p>
      </w:sdtContent>
    </w:sdt>
    <w:p w14:paraId="7EAD1D92" w14:textId="77777777" w:rsidR="00696E90" w:rsidRDefault="00696E90" w:rsidP="00696E90"/>
    <w:p w14:paraId="7EAD1D93" w14:textId="77777777" w:rsidR="00696E90" w:rsidRDefault="00696E90" w:rsidP="00696E90">
      <w:pPr>
        <w:sectPr w:rsidR="00696E90" w:rsidSect="00E42449">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7EAD1D94" w14:textId="77777777" w:rsidR="00696E90" w:rsidRDefault="00696E90" w:rsidP="00696E90">
      <w:pPr>
        <w:pStyle w:val="Heading1"/>
      </w:pPr>
      <w:bookmarkStart w:id="25" w:name="_Toc319060666"/>
      <w:bookmarkStart w:id="26" w:name="_Toc325638132"/>
      <w:bookmarkStart w:id="27" w:name="_Toc325638308"/>
      <w:bookmarkStart w:id="28" w:name="_Toc326237455"/>
      <w:bookmarkStart w:id="29" w:name="_Toc328404538"/>
      <w:bookmarkStart w:id="30" w:name="_Toc330299630"/>
      <w:bookmarkStart w:id="31" w:name="_Toc333393247"/>
      <w:bookmarkStart w:id="32" w:name="_Toc336865123"/>
      <w:bookmarkStart w:id="33" w:name="_Toc353200196"/>
      <w:bookmarkStart w:id="34" w:name="_Toc429989393"/>
      <w:r>
        <w:lastRenderedPageBreak/>
        <w:t>Introduction</w:t>
      </w:r>
      <w:bookmarkEnd w:id="25"/>
      <w:bookmarkEnd w:id="26"/>
      <w:bookmarkEnd w:id="27"/>
      <w:bookmarkEnd w:id="28"/>
      <w:bookmarkEnd w:id="29"/>
      <w:bookmarkEnd w:id="30"/>
      <w:bookmarkEnd w:id="31"/>
      <w:bookmarkEnd w:id="32"/>
      <w:bookmarkEnd w:id="33"/>
      <w:bookmarkEnd w:id="34"/>
    </w:p>
    <w:p w14:paraId="4E8750B4" w14:textId="646E0558" w:rsidR="00252A5E" w:rsidRPr="00E137AF" w:rsidRDefault="00252A5E" w:rsidP="00E137AF">
      <w:pPr>
        <w:rPr>
          <w:color w:val="FF0000"/>
        </w:rPr>
      </w:pPr>
      <w:r w:rsidRPr="00E137AF">
        <w:rPr>
          <w:color w:val="FF0000"/>
        </w:rPr>
        <w:t xml:space="preserve">AUTHOR’S NOTE </w:t>
      </w:r>
      <w:r w:rsidRPr="00E137AF">
        <w:rPr>
          <w:color w:val="FF0000"/>
        </w:rPr>
        <w:tab/>
        <w:t>-This section has not yet been reworked.</w:t>
      </w:r>
    </w:p>
    <w:p w14:paraId="7EAD1D95" w14:textId="77777777" w:rsidR="006462DC" w:rsidRPr="006462DC" w:rsidRDefault="0080085B" w:rsidP="006462DC">
      <w:pPr>
        <w:pStyle w:val="Heading2"/>
        <w:spacing w:before="480"/>
      </w:pPr>
      <w:bookmarkStart w:id="35" w:name="_Toc319060667"/>
      <w:bookmarkStart w:id="36" w:name="_Toc325638133"/>
      <w:bookmarkStart w:id="37" w:name="_Toc325638309"/>
      <w:bookmarkStart w:id="38" w:name="_Toc326237456"/>
      <w:bookmarkStart w:id="39" w:name="_Toc328404539"/>
      <w:bookmarkStart w:id="40" w:name="_Toc330299631"/>
      <w:bookmarkStart w:id="41" w:name="_Toc333393248"/>
      <w:bookmarkStart w:id="42" w:name="_Toc336865124"/>
      <w:bookmarkStart w:id="43" w:name="_Toc353200197"/>
      <w:bookmarkStart w:id="44" w:name="_Toc429989394"/>
      <w:bookmarkStart w:id="45" w:name="_Ref138744327"/>
      <w:bookmarkStart w:id="46" w:name="_Toc138744508"/>
      <w:r>
        <w:t>Purpose</w:t>
      </w:r>
      <w:bookmarkEnd w:id="35"/>
      <w:bookmarkEnd w:id="36"/>
      <w:bookmarkEnd w:id="37"/>
      <w:bookmarkEnd w:id="38"/>
      <w:bookmarkEnd w:id="39"/>
      <w:bookmarkEnd w:id="40"/>
      <w:bookmarkEnd w:id="41"/>
      <w:bookmarkEnd w:id="42"/>
      <w:r w:rsidR="005A4D2D">
        <w:t xml:space="preserve"> OF THIS REPORT</w:t>
      </w:r>
      <w:bookmarkEnd w:id="43"/>
      <w:bookmarkEnd w:id="44"/>
    </w:p>
    <w:p w14:paraId="7EAD1D96" w14:textId="08617040" w:rsidR="006462DC" w:rsidRDefault="006462DC" w:rsidP="006462DC">
      <w:r>
        <w:t xml:space="preserve">This report documents the </w:t>
      </w:r>
      <w:r w:rsidR="00E94DF9">
        <w:t xml:space="preserve">elements of the </w:t>
      </w:r>
      <w:r w:rsidR="00D178BC">
        <w:t>Functional Resource</w:t>
      </w:r>
      <w:r w:rsidR="00E94DF9">
        <w:t xml:space="preserve"> and Service Component Reference Model</w:t>
      </w:r>
      <w:r w:rsidR="00D178BC">
        <w:t xml:space="preserve"> and their use in </w:t>
      </w:r>
      <w:r w:rsidR="00E94DF9">
        <w:t xml:space="preserve">the construction, scheduling and execution of </w:t>
      </w:r>
      <w:r w:rsidR="00D178BC">
        <w:t>cross support services.</w:t>
      </w:r>
      <w:r w:rsidR="00612D98">
        <w:t xml:space="preserve"> </w:t>
      </w:r>
    </w:p>
    <w:p w14:paraId="7EAD1D97" w14:textId="77777777" w:rsidR="003E7A54" w:rsidRDefault="003E7A54" w:rsidP="003E7A54">
      <w:pPr>
        <w:pStyle w:val="Heading2"/>
        <w:spacing w:before="480"/>
      </w:pPr>
      <w:bookmarkStart w:id="47" w:name="_Toc319060668"/>
      <w:bookmarkStart w:id="48" w:name="_Toc325638134"/>
      <w:bookmarkStart w:id="49" w:name="_Toc325638310"/>
      <w:bookmarkStart w:id="50" w:name="_Toc326237457"/>
      <w:bookmarkStart w:id="51" w:name="_Toc328404540"/>
      <w:bookmarkStart w:id="52" w:name="_Toc330299632"/>
      <w:bookmarkStart w:id="53" w:name="_Toc333393249"/>
      <w:bookmarkStart w:id="54" w:name="_Toc336865125"/>
      <w:bookmarkStart w:id="55" w:name="_Toc353200198"/>
      <w:bookmarkStart w:id="56" w:name="_Toc429989395"/>
      <w:r>
        <w:t>Background</w:t>
      </w:r>
      <w:bookmarkEnd w:id="47"/>
      <w:bookmarkEnd w:id="48"/>
      <w:bookmarkEnd w:id="49"/>
      <w:bookmarkEnd w:id="50"/>
      <w:bookmarkEnd w:id="51"/>
      <w:bookmarkEnd w:id="52"/>
      <w:bookmarkEnd w:id="53"/>
      <w:bookmarkEnd w:id="54"/>
      <w:bookmarkEnd w:id="55"/>
      <w:bookmarkEnd w:id="56"/>
    </w:p>
    <w:p w14:paraId="268C219E" w14:textId="206361B1" w:rsidR="00777B80" w:rsidRDefault="00413FCA" w:rsidP="00413FCA">
      <w:r>
        <w:t xml:space="preserve">The </w:t>
      </w:r>
      <w:r w:rsidR="00712952">
        <w:t xml:space="preserve">Functional Resource </w:t>
      </w:r>
      <w:r>
        <w:t xml:space="preserve">concept was originally developed as a way to provide unique qualifiers for monitored parameter names in cases where multiple instances of those parameters could be reported simultaneously through the </w:t>
      </w:r>
      <w:r w:rsidRPr="008F555B">
        <w:t xml:space="preserve">Monitored Data </w:t>
      </w:r>
      <w:r>
        <w:t xml:space="preserve">CSTS (MD-CSTS). </w:t>
      </w:r>
      <w:r w:rsidR="00777B80">
        <w:t xml:space="preserve">A strawman set of </w:t>
      </w:r>
      <w:r w:rsidR="00712952">
        <w:t xml:space="preserve">Functional Resource Types </w:t>
      </w:r>
      <w:r w:rsidR="00777B80">
        <w:t>was developed for the MD-CSTS (see reference [</w:t>
      </w:r>
      <w:r w:rsidR="00121F9F">
        <w:t>10</w:t>
      </w:r>
      <w:r w:rsidR="00777B80">
        <w:t xml:space="preserve">]). The strawman </w:t>
      </w:r>
      <w:r w:rsidR="00712952">
        <w:t xml:space="preserve">Functional Resource Types </w:t>
      </w:r>
      <w:r w:rsidR="00777B80">
        <w:t>were subsequently used (with modifications) to generate a proposed standard set of monitored parameters for each functional resource type.</w:t>
      </w:r>
    </w:p>
    <w:p w14:paraId="45BC67EE" w14:textId="77777777" w:rsidR="000C5206" w:rsidRDefault="000C5206" w:rsidP="000C5206">
      <w:r>
        <w:t xml:space="preserve">Fundamental to the concept of Functional Resources is that each one represents a cohesive, atomic set of space communication functionality with which can be associated single instances of management parameters, monitored parameters, real-time control parameters, and event notifications. </w:t>
      </w:r>
    </w:p>
    <w:p w14:paraId="67EBF3DE" w14:textId="77777777" w:rsidR="000C5206" w:rsidRDefault="000C5206" w:rsidP="000C5206">
      <w:r>
        <w:t>Functional Resources are not the physical resources (e.g., transmitters and receivers) that comprise real systems. Rather, they represent the functions or capabilities that are provided by those physical resources. A Functional Resource may be realized by several physical entities that work cooperatively to perform that function. Alternatively, for some types of functional resources, a single physical resource may be designed such that it instantiates several functional resources.</w:t>
      </w:r>
    </w:p>
    <w:p w14:paraId="1396235C" w14:textId="456DA867" w:rsidR="00413FCA" w:rsidRDefault="00413FCA" w:rsidP="00413FCA">
      <w:r>
        <w:t xml:space="preserve">The concept has subsequently been adopted as a core concept of the </w:t>
      </w:r>
      <w:r w:rsidRPr="00B84B6F">
        <w:rPr>
          <w:i/>
        </w:rPr>
        <w:t>CSTS Specification Framework</w:t>
      </w:r>
      <w:r>
        <w:t xml:space="preserve"> (CSTS</w:t>
      </w:r>
      <w:r w:rsidR="00203DFF">
        <w:t xml:space="preserve"> </w:t>
      </w:r>
      <w:r>
        <w:t>SF</w:t>
      </w:r>
      <w:r w:rsidR="00203DFF">
        <w:t>W</w:t>
      </w:r>
      <w:r>
        <w:t>) (see reference [4]), with standard parameter names being defined as having a functional resource identifier component. The CSTS</w:t>
      </w:r>
      <w:r w:rsidR="00203DFF">
        <w:t xml:space="preserve"> </w:t>
      </w:r>
      <w:r>
        <w:t>SF</w:t>
      </w:r>
      <w:r w:rsidR="00203DFF">
        <w:t>W</w:t>
      </w:r>
      <w:r>
        <w:t xml:space="preserve"> also defines a registration subtree for functional resource type Object Identifiers (OIDs) under the CCSDS registration tree.</w:t>
      </w:r>
      <w:r w:rsidR="00777B80">
        <w:t xml:space="preserve"> </w:t>
      </w:r>
      <w:r>
        <w:t>The technical note “</w:t>
      </w:r>
      <w:r w:rsidRPr="006F531B">
        <w:t>Operational Scenario Implementation</w:t>
      </w:r>
      <w:r>
        <w:t>” (reference [</w:t>
      </w:r>
      <w:r w:rsidR="00121F9F">
        <w:t>11</w:t>
      </w:r>
      <w:r>
        <w:t xml:space="preserve">]) applied the functional resource type and monitored parameter OID structure to the proposed standard set of monitored parameters. </w:t>
      </w:r>
      <w:r w:rsidR="00777B80">
        <w:t xml:space="preserve">Besides monitored parameters, the Functional Resource registration tree defined in the CSTS SFW is used to register OIDs for </w:t>
      </w:r>
      <w:r w:rsidR="00777B80" w:rsidRPr="00777B80">
        <w:rPr>
          <w:i/>
        </w:rPr>
        <w:t>notifiable events</w:t>
      </w:r>
      <w:r w:rsidR="00777B80">
        <w:t xml:space="preserve"> and </w:t>
      </w:r>
      <w:r w:rsidR="00777B80" w:rsidRPr="00777B80">
        <w:rPr>
          <w:i/>
        </w:rPr>
        <w:t>directives</w:t>
      </w:r>
      <w:r w:rsidR="00777B80">
        <w:t xml:space="preserve"> associated with each Functional Resource Type. </w:t>
      </w:r>
      <w:r w:rsidR="00777B80" w:rsidRPr="00777B80">
        <w:rPr>
          <w:i/>
        </w:rPr>
        <w:t>Notifiable events</w:t>
      </w:r>
      <w:r w:rsidR="00777B80">
        <w:t xml:space="preserve"> are also reported by the MD-CSTS. A </w:t>
      </w:r>
      <w:r w:rsidR="00777B80" w:rsidRPr="00777B80">
        <w:rPr>
          <w:i/>
        </w:rPr>
        <w:t>directive</w:t>
      </w:r>
      <w:r w:rsidR="00777B80">
        <w:t xml:space="preserve"> is a control action that is invoked in real time. The directive</w:t>
      </w:r>
      <w:r w:rsidR="00E75B54">
        <w:t>s</w:t>
      </w:r>
      <w:r w:rsidR="00777B80">
        <w:t xml:space="preserve"> are intended for use by a future Service Control CSTS</w:t>
      </w:r>
      <w:r w:rsidR="006A7B8B">
        <w:t xml:space="preserve"> (and possible other CSTSes)</w:t>
      </w:r>
      <w:r w:rsidR="00777B80">
        <w:t xml:space="preserve">. </w:t>
      </w:r>
    </w:p>
    <w:p w14:paraId="4B53B8CB" w14:textId="75087397" w:rsidR="003A1F06" w:rsidRDefault="00413FCA" w:rsidP="00413FCA">
      <w:r>
        <w:lastRenderedPageBreak/>
        <w:t xml:space="preserve">The </w:t>
      </w:r>
      <w:r w:rsidR="00777B80">
        <w:t xml:space="preserve">Functional Resource concept has been adopted </w:t>
      </w:r>
      <w:r w:rsidR="003A1F06">
        <w:t xml:space="preserve">as the method for organizing the management information associated with the services to be managed via the in-progress </w:t>
      </w:r>
      <w:r w:rsidR="003A1F06" w:rsidRPr="00F9529D">
        <w:rPr>
          <w:i/>
        </w:rPr>
        <w:t xml:space="preserve">Space Communication Cross Support Service Management </w:t>
      </w:r>
      <w:r w:rsidR="00E07F56" w:rsidRPr="00F9529D">
        <w:rPr>
          <w:i/>
        </w:rPr>
        <w:t>– Service Agreement and Configuration Profile Data Formats</w:t>
      </w:r>
      <w:r w:rsidR="00E07F56">
        <w:t xml:space="preserve"> Recommended S</w:t>
      </w:r>
      <w:r w:rsidR="003A1F06">
        <w:t xml:space="preserve">tandard (see the </w:t>
      </w:r>
      <w:r>
        <w:rPr>
          <w:i/>
        </w:rPr>
        <w:t xml:space="preserve">Extensible </w:t>
      </w:r>
      <w:r w:rsidRPr="00213D6A">
        <w:rPr>
          <w:i/>
        </w:rPr>
        <w:t>Space Communication Cross Support Service Management</w:t>
      </w:r>
      <w:r>
        <w:t xml:space="preserve"> </w:t>
      </w:r>
      <w:r w:rsidRPr="009B7BAA">
        <w:rPr>
          <w:i/>
        </w:rPr>
        <w:t>Concept</w:t>
      </w:r>
      <w:r w:rsidR="003A1F06">
        <w:t xml:space="preserve"> Green Book, </w:t>
      </w:r>
      <w:r>
        <w:t>reference [</w:t>
      </w:r>
      <w:r w:rsidR="00E90BC0">
        <w:t>12</w:t>
      </w:r>
      <w:r>
        <w:t>])</w:t>
      </w:r>
      <w:r w:rsidR="003A1F06">
        <w:t xml:space="preserve">. </w:t>
      </w:r>
      <w:r w:rsidR="00026BD2">
        <w:t xml:space="preserve">However, for purposes of Service Management, Functional Resources are </w:t>
      </w:r>
      <w:r w:rsidR="00026BD2" w:rsidRPr="00026BD2">
        <w:rPr>
          <w:i/>
        </w:rPr>
        <w:t>too</w:t>
      </w:r>
      <w:r w:rsidR="00026BD2">
        <w:t xml:space="preserve"> granular – the prospect of managing all possible combinations at the individual Functional Resource level is overwhelming. Fortunately, from a real-world perspective, in many cases multiple Functional Resources are used to represent the functionality of a single technical specification (e.g., a CCSDS Recommended Standard) such that the associated set of Functional Resources can be treated as a unit. Such units are called </w:t>
      </w:r>
      <w:r w:rsidR="00026BD2" w:rsidRPr="00026BD2">
        <w:rPr>
          <w:i/>
        </w:rPr>
        <w:t>service components</w:t>
      </w:r>
      <w:r w:rsidR="00026BD2">
        <w:t>.</w:t>
      </w:r>
    </w:p>
    <w:p w14:paraId="3D9F4E79" w14:textId="3F55F0E9" w:rsidR="00376056" w:rsidRDefault="00376056" w:rsidP="003E7A54">
      <w:pPr>
        <w:pStyle w:val="Heading2"/>
        <w:spacing w:before="480"/>
      </w:pPr>
      <w:bookmarkStart w:id="57" w:name="_Toc353200199"/>
      <w:bookmarkStart w:id="58" w:name="_Toc429989396"/>
      <w:bookmarkStart w:id="59" w:name="_Toc319060671"/>
      <w:bookmarkStart w:id="60" w:name="_Toc325638137"/>
      <w:bookmarkStart w:id="61" w:name="_Toc325638313"/>
      <w:bookmarkStart w:id="62" w:name="_Toc326237460"/>
      <w:bookmarkStart w:id="63" w:name="_Toc328404543"/>
      <w:bookmarkStart w:id="64" w:name="_Toc330299635"/>
      <w:bookmarkStart w:id="65" w:name="_Toc333393252"/>
      <w:bookmarkStart w:id="66" w:name="_Toc336865128"/>
      <w:r>
        <w:t>Scope</w:t>
      </w:r>
      <w:bookmarkEnd w:id="57"/>
      <w:bookmarkEnd w:id="58"/>
    </w:p>
    <w:p w14:paraId="239251B9" w14:textId="3089551F" w:rsidR="00376056" w:rsidRPr="00376056" w:rsidRDefault="00376056" w:rsidP="00376056">
      <w:r>
        <w:t xml:space="preserve">The scope of this technical note is limited to the functional resources that are associated with what are called </w:t>
      </w:r>
      <w:r w:rsidRPr="00376056">
        <w:rPr>
          <w:i/>
        </w:rPr>
        <w:t>Earth Space Link Terminals</w:t>
      </w:r>
      <w:r>
        <w:t xml:space="preserve"> (ESLTs) in the SCCS Architecture (reference [13]). A</w:t>
      </w:r>
      <w:r w:rsidR="00372590">
        <w:t>s its name implies, a</w:t>
      </w:r>
      <w:r>
        <w:t xml:space="preserve">n ESLT </w:t>
      </w:r>
      <w:r w:rsidR="00372590">
        <w:t xml:space="preserve">provides an Earth-side termination of a space-ground link to a </w:t>
      </w:r>
      <w:r w:rsidR="00165BC7" w:rsidRPr="009B480D">
        <w:rPr>
          <w:i/>
        </w:rPr>
        <w:t>Space User Node</w:t>
      </w:r>
      <w:r w:rsidR="00372590">
        <w:t xml:space="preserve"> (spacecraft, rover, etc.). A typical ESLT is a </w:t>
      </w:r>
      <w:r>
        <w:t>ground station</w:t>
      </w:r>
      <w:r w:rsidR="00372590">
        <w:t xml:space="preserve">, but in the case of a relay satellite system </w:t>
      </w:r>
      <w:r w:rsidR="006A7B8B">
        <w:t xml:space="preserve">in which both the ground terminal and the relay satellite belong to the same operational organization such that the operation of the links between the ground terminal and the relay satellite </w:t>
      </w:r>
      <w:r w:rsidR="00FA4BA1">
        <w:t xml:space="preserve">are not exposed to the user mission </w:t>
      </w:r>
      <w:r w:rsidR="006A7B8B">
        <w:t>(</w:t>
      </w:r>
      <w:r w:rsidR="00372590">
        <w:t>such as the NASA Space Network</w:t>
      </w:r>
      <w:r w:rsidR="006A7B8B">
        <w:t>)</w:t>
      </w:r>
      <w:r w:rsidR="00372590">
        <w:t xml:space="preserve">, the ESLT represents the functionality of both the ground terminal </w:t>
      </w:r>
      <w:r w:rsidR="00372590" w:rsidRPr="00372590">
        <w:rPr>
          <w:i/>
        </w:rPr>
        <w:t>and</w:t>
      </w:r>
      <w:r w:rsidR="00372590">
        <w:t xml:space="preserve"> the relay satellite</w:t>
      </w:r>
      <w:r w:rsidR="0033379D">
        <w:t>.</w:t>
      </w:r>
    </w:p>
    <w:p w14:paraId="7EAD1DA8" w14:textId="77777777" w:rsidR="003E7A54" w:rsidRDefault="003E7A54" w:rsidP="003E7A54">
      <w:pPr>
        <w:pStyle w:val="Heading2"/>
        <w:spacing w:before="480"/>
      </w:pPr>
      <w:bookmarkStart w:id="67" w:name="_Toc353200200"/>
      <w:bookmarkStart w:id="68" w:name="_Toc429989397"/>
      <w:r>
        <w:t>Document Organization</w:t>
      </w:r>
      <w:bookmarkEnd w:id="59"/>
      <w:bookmarkEnd w:id="60"/>
      <w:bookmarkEnd w:id="61"/>
      <w:bookmarkEnd w:id="62"/>
      <w:bookmarkEnd w:id="63"/>
      <w:bookmarkEnd w:id="64"/>
      <w:bookmarkEnd w:id="65"/>
      <w:bookmarkEnd w:id="66"/>
      <w:bookmarkEnd w:id="67"/>
      <w:bookmarkEnd w:id="68"/>
    </w:p>
    <w:p w14:paraId="3EAC3178" w14:textId="17DA6596" w:rsidR="00D64AFA" w:rsidRDefault="004332AE" w:rsidP="0080085B">
      <w:r>
        <w:t xml:space="preserve">Section </w:t>
      </w:r>
      <w:r w:rsidR="00293323">
        <w:fldChar w:fldCharType="begin"/>
      </w:r>
      <w:r w:rsidR="00293323">
        <w:instrText xml:space="preserve"> REF _Ref431223225 \r \h </w:instrText>
      </w:r>
      <w:r w:rsidR="00293323">
        <w:fldChar w:fldCharType="separate"/>
      </w:r>
      <w:r w:rsidR="00293323">
        <w:t>2</w:t>
      </w:r>
      <w:r w:rsidR="00293323">
        <w:fldChar w:fldCharType="end"/>
      </w:r>
      <w:r>
        <w:t xml:space="preserve"> </w:t>
      </w:r>
      <w:r w:rsidR="00026BD2">
        <w:t>provides an overview of</w:t>
      </w:r>
      <w:r w:rsidR="00835B7F">
        <w:t xml:space="preserve"> </w:t>
      </w:r>
      <w:r w:rsidR="00026BD2">
        <w:t>the various conceptual building blocks of the Functional Resource and Service Components Reference Model</w:t>
      </w:r>
      <w:r w:rsidR="00D64AFA">
        <w:t xml:space="preserve">. </w:t>
      </w:r>
    </w:p>
    <w:p w14:paraId="6C965645" w14:textId="7C7BEB97" w:rsidR="00D64AFA" w:rsidRDefault="004332AE" w:rsidP="005E5074">
      <w:r>
        <w:t xml:space="preserve">Section </w:t>
      </w:r>
      <w:r w:rsidR="00293323">
        <w:fldChar w:fldCharType="begin"/>
      </w:r>
      <w:r w:rsidR="00293323">
        <w:instrText xml:space="preserve"> REF _Ref431223242 \r \h </w:instrText>
      </w:r>
      <w:r w:rsidR="00293323">
        <w:fldChar w:fldCharType="separate"/>
      </w:r>
      <w:r w:rsidR="00293323">
        <w:t>3</w:t>
      </w:r>
      <w:r w:rsidR="00293323">
        <w:fldChar w:fldCharType="end"/>
      </w:r>
      <w:r w:rsidR="005E5074">
        <w:t xml:space="preserve"> </w:t>
      </w:r>
      <w:r w:rsidR="00E94DF9">
        <w:t>provides a “black box” view of the Abstract Service Components (ASCs) and the current set of Service Component (SC) specializations for each ASC.</w:t>
      </w:r>
      <w:r w:rsidR="00D64AFA">
        <w:t>.</w:t>
      </w:r>
    </w:p>
    <w:p w14:paraId="4354280B" w14:textId="63B355A8" w:rsidR="00835B7F" w:rsidRDefault="00D64AFA" w:rsidP="005E5074">
      <w:r>
        <w:t xml:space="preserve">Section </w:t>
      </w:r>
      <w:r w:rsidR="00293323">
        <w:fldChar w:fldCharType="begin"/>
      </w:r>
      <w:r w:rsidR="00293323">
        <w:instrText xml:space="preserve"> REF _Ref428800256 \r \h </w:instrText>
      </w:r>
      <w:r w:rsidR="00293323">
        <w:fldChar w:fldCharType="separate"/>
      </w:r>
      <w:r w:rsidR="00293323">
        <w:t>4</w:t>
      </w:r>
      <w:r w:rsidR="00293323">
        <w:fldChar w:fldCharType="end"/>
      </w:r>
      <w:r>
        <w:t xml:space="preserve"> </w:t>
      </w:r>
      <w:r w:rsidR="00E94DF9">
        <w:t>describes the Functional Resource Types that represent the functions that are performed by Earth Space Link Terminals (ESLTs). Primarily, these Functional Resource Types are the ones that represent the functions that are performed in providing IOAG Service Catalog 1 services.</w:t>
      </w:r>
      <w:r w:rsidR="00BA129D">
        <w:t xml:space="preserve"> </w:t>
      </w:r>
    </w:p>
    <w:p w14:paraId="4009B07D" w14:textId="37672B8B" w:rsidR="005C195F" w:rsidRDefault="00E94DF9" w:rsidP="005E5074">
      <w:r>
        <w:t xml:space="preserve">Section </w:t>
      </w:r>
      <w:r w:rsidR="00293323">
        <w:fldChar w:fldCharType="begin"/>
      </w:r>
      <w:r w:rsidR="00293323">
        <w:instrText xml:space="preserve"> REF _Ref427064552 \r \h </w:instrText>
      </w:r>
      <w:r w:rsidR="00293323">
        <w:fldChar w:fldCharType="separate"/>
      </w:r>
      <w:r w:rsidR="00293323">
        <w:t>5</w:t>
      </w:r>
      <w:r w:rsidR="00293323">
        <w:fldChar w:fldCharType="end"/>
      </w:r>
      <w:r>
        <w:t xml:space="preserve"> define</w:t>
      </w:r>
      <w:r w:rsidR="005C195F">
        <w:t xml:space="preserve">s </w:t>
      </w:r>
      <w:r>
        <w:t>the Service Profiles for Space Link Session services (that is, services that are provide</w:t>
      </w:r>
      <w:r w:rsidR="00293323">
        <w:t>d</w:t>
      </w:r>
      <w:r>
        <w:t xml:space="preserve"> in conjunction with an operating space link). Each Service Profile is defined in terms of the ASCs and SCs that </w:t>
      </w:r>
      <w:r w:rsidR="00293323">
        <w:t>can be</w:t>
      </w:r>
      <w:r>
        <w:t xml:space="preserve"> used to provide </w:t>
      </w:r>
      <w:r w:rsidR="00293323">
        <w:t>that service.</w:t>
      </w:r>
    </w:p>
    <w:p w14:paraId="7EAD1DAB" w14:textId="7283E209" w:rsidR="007F280B" w:rsidRDefault="00B221F3" w:rsidP="005E5074">
      <w:r>
        <w:t xml:space="preserve">Section </w:t>
      </w:r>
      <w:r w:rsidR="00293323">
        <w:fldChar w:fldCharType="begin"/>
      </w:r>
      <w:r w:rsidR="00293323">
        <w:instrText xml:space="preserve"> REF _Ref427064553 \r \h </w:instrText>
      </w:r>
      <w:r w:rsidR="00293323">
        <w:fldChar w:fldCharType="separate"/>
      </w:r>
      <w:r w:rsidR="00293323">
        <w:t>6</w:t>
      </w:r>
      <w:r w:rsidR="00293323">
        <w:fldChar w:fldCharType="end"/>
      </w:r>
      <w:r>
        <w:t xml:space="preserve"> </w:t>
      </w:r>
      <w:r w:rsidR="00293323">
        <w:t>defines the Service Profiles for Retrieval services (that is, services that allow the retrieval of data received by the ESLT via an operating space link). Each Service Profile is defined in terms of the ASCs and SCs that can be used to provide that service.</w:t>
      </w:r>
      <w:r w:rsidR="006B3C1A">
        <w:t xml:space="preserve"> </w:t>
      </w:r>
    </w:p>
    <w:p w14:paraId="72B993B8" w14:textId="7247E39D" w:rsidR="00293323" w:rsidRDefault="00293323" w:rsidP="00293323">
      <w:r>
        <w:lastRenderedPageBreak/>
        <w:t xml:space="preserve">Section </w:t>
      </w:r>
      <w:r>
        <w:fldChar w:fldCharType="begin"/>
      </w:r>
      <w:r>
        <w:instrText xml:space="preserve"> REF _Ref427064555 \r \h </w:instrText>
      </w:r>
      <w:r>
        <w:fldChar w:fldCharType="separate"/>
      </w:r>
      <w:r>
        <w:t>7</w:t>
      </w:r>
      <w:r>
        <w:fldChar w:fldCharType="end"/>
      </w:r>
      <w:r>
        <w:t xml:space="preserve"> defines the Service Profiles for Forward Offline services (that is, services that allow the placement of data at the ESLT for subsequent forwarding to the recipient via an operating space link). Each Service Profile is defined in terms of the ASCs and SCs that can be used to provide that service. </w:t>
      </w:r>
    </w:p>
    <w:p w14:paraId="752CE6A7" w14:textId="7059B870" w:rsidR="00293323" w:rsidRDefault="00293323" w:rsidP="005E5074">
      <w:r>
        <w:t xml:space="preserve">Section </w:t>
      </w:r>
      <w:r>
        <w:fldChar w:fldCharType="begin"/>
      </w:r>
      <w:r>
        <w:instrText xml:space="preserve"> REF _Ref431223681 \r \h </w:instrText>
      </w:r>
      <w:r>
        <w:fldChar w:fldCharType="separate"/>
      </w:r>
      <w:r>
        <w:t>8</w:t>
      </w:r>
      <w:r>
        <w:fldChar w:fldCharType="end"/>
      </w:r>
      <w:r>
        <w:t xml:space="preserve"> identifies the Service Component-based Information Entities that are used by Service Management to create Service Agreements and Configuration Profiles. In this draft version, the section remains To Be Supplied (TBS).</w:t>
      </w:r>
    </w:p>
    <w:p w14:paraId="7EAD1DAE" w14:textId="77777777" w:rsidR="008A7A7F" w:rsidRDefault="008A7A7F" w:rsidP="00696E90">
      <w:pPr>
        <w:pStyle w:val="Heading2"/>
        <w:spacing w:before="480"/>
      </w:pPr>
      <w:bookmarkStart w:id="69" w:name="_Toc325638138"/>
      <w:bookmarkStart w:id="70" w:name="_Toc325638314"/>
      <w:bookmarkStart w:id="71" w:name="_Toc326237461"/>
      <w:bookmarkStart w:id="72" w:name="_Toc328404544"/>
      <w:bookmarkStart w:id="73" w:name="_Toc330299636"/>
      <w:bookmarkStart w:id="74" w:name="_Toc333393253"/>
      <w:bookmarkStart w:id="75" w:name="_Toc336865129"/>
      <w:bookmarkStart w:id="76" w:name="_Toc353200201"/>
      <w:bookmarkStart w:id="77" w:name="_Toc429989398"/>
      <w:bookmarkStart w:id="78" w:name="_Toc319060672"/>
      <w:r>
        <w:t>Definitions</w:t>
      </w:r>
      <w:bookmarkEnd w:id="69"/>
      <w:bookmarkEnd w:id="70"/>
      <w:bookmarkEnd w:id="71"/>
      <w:bookmarkEnd w:id="72"/>
      <w:bookmarkEnd w:id="73"/>
      <w:bookmarkEnd w:id="74"/>
      <w:bookmarkEnd w:id="75"/>
      <w:bookmarkEnd w:id="76"/>
      <w:bookmarkEnd w:id="77"/>
    </w:p>
    <w:p w14:paraId="7EAD1DAF" w14:textId="77777777" w:rsidR="008A7A7F" w:rsidRPr="008A7A7F" w:rsidRDefault="00CB49AC" w:rsidP="007401A7">
      <w:pPr>
        <w:ind w:left="576"/>
      </w:pPr>
      <w:r>
        <w:t>TBS.</w:t>
      </w:r>
    </w:p>
    <w:p w14:paraId="7EAD1DB0" w14:textId="77777777" w:rsidR="00696E90" w:rsidRDefault="00696E90" w:rsidP="00696E90">
      <w:pPr>
        <w:pStyle w:val="Heading2"/>
        <w:spacing w:before="480"/>
      </w:pPr>
      <w:bookmarkStart w:id="79" w:name="_Toc325638139"/>
      <w:bookmarkStart w:id="80" w:name="_Toc325638315"/>
      <w:bookmarkStart w:id="81" w:name="_Toc326237462"/>
      <w:bookmarkStart w:id="82" w:name="_Toc328404545"/>
      <w:bookmarkStart w:id="83" w:name="_Toc330299637"/>
      <w:bookmarkStart w:id="84" w:name="_Toc333393254"/>
      <w:bookmarkStart w:id="85" w:name="_Toc336865130"/>
      <w:bookmarkStart w:id="86" w:name="_Toc353200202"/>
      <w:bookmarkStart w:id="87" w:name="_Toc429989399"/>
      <w:r w:rsidRPr="00ED5CDA">
        <w:t>References</w:t>
      </w:r>
      <w:bookmarkEnd w:id="45"/>
      <w:bookmarkEnd w:id="46"/>
      <w:bookmarkEnd w:id="78"/>
      <w:bookmarkEnd w:id="79"/>
      <w:bookmarkEnd w:id="80"/>
      <w:bookmarkEnd w:id="81"/>
      <w:bookmarkEnd w:id="82"/>
      <w:bookmarkEnd w:id="83"/>
      <w:bookmarkEnd w:id="84"/>
      <w:bookmarkEnd w:id="85"/>
      <w:bookmarkEnd w:id="86"/>
      <w:bookmarkEnd w:id="87"/>
    </w:p>
    <w:p w14:paraId="7EAD1DB1" w14:textId="77777777" w:rsid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7EAD1DC0" w14:textId="565C48CA" w:rsidR="00D705FD" w:rsidRDefault="003F5810" w:rsidP="00231634">
      <w:pPr>
        <w:pStyle w:val="References"/>
      </w:pPr>
      <w:bookmarkStart w:id="88" w:name="nRef_910x4_CSRM"/>
      <w:r w:rsidRPr="003B67C6">
        <w:t>[</w:t>
      </w:r>
      <w:r w:rsidR="004E046D">
        <w:t>1</w:t>
      </w:r>
      <w:r w:rsidRPr="003B67C6">
        <w:t>]</w:t>
      </w:r>
      <w:bookmarkEnd w:id="88"/>
      <w:r w:rsidRPr="003B67C6">
        <w:tab/>
      </w:r>
      <w:r w:rsidR="00B57C4D" w:rsidRPr="003B67C6">
        <w:rPr>
          <w:i/>
        </w:rPr>
        <w:t>Cross Support Reference Model—Part 1: Space Link Extension Services</w:t>
      </w:r>
      <w:r w:rsidR="00B57C4D" w:rsidRPr="003B67C6">
        <w:t>.  Recommendation for Space Data System Standards, CCSDS 910.4-B-2.  Blue Book.  Issue 2.  Washington, D.C.: CCSDS, October 2005.</w:t>
      </w:r>
    </w:p>
    <w:p w14:paraId="6C549A1B" w14:textId="6F9D0330" w:rsidR="00173C04" w:rsidRPr="003B67C6" w:rsidRDefault="00173C04" w:rsidP="00173C04">
      <w:pPr>
        <w:pStyle w:val="References"/>
      </w:pPr>
      <w:bookmarkStart w:id="89" w:name="nRef_911x1RAF"/>
      <w:r w:rsidRPr="003B67C6">
        <w:t>[</w:t>
      </w:r>
      <w:r>
        <w:t>2</w:t>
      </w:r>
      <w:r w:rsidRPr="003B67C6">
        <w:t>]</w:t>
      </w:r>
      <w:bookmarkEnd w:id="89"/>
      <w:r w:rsidRPr="003B67C6">
        <w:tab/>
      </w:r>
      <w:r w:rsidRPr="003B67C6">
        <w:rPr>
          <w:i/>
        </w:rPr>
        <w:t>Space Link Extension—Return All Frames Service Specification</w:t>
      </w:r>
      <w:r w:rsidRPr="003B67C6">
        <w:t>.  Recommendation for Space Data System Standards, CCSDS 911.1-B-</w:t>
      </w:r>
      <w:r>
        <w:t>3</w:t>
      </w:r>
      <w:r w:rsidRPr="003B67C6">
        <w:t xml:space="preserve">.  Blue Book.  Issue </w:t>
      </w:r>
      <w:r>
        <w:t>3</w:t>
      </w:r>
      <w:r w:rsidRPr="003B67C6">
        <w:t xml:space="preserve">.  Washington, D.C.: CCSDS, </w:t>
      </w:r>
      <w:r>
        <w:t>January 2010</w:t>
      </w:r>
      <w:r w:rsidRPr="003B67C6">
        <w:t xml:space="preserve">. </w:t>
      </w:r>
    </w:p>
    <w:p w14:paraId="04A8E1C4" w14:textId="3A1A5A84" w:rsidR="00173C04" w:rsidRPr="003B67C6" w:rsidRDefault="00173C04" w:rsidP="00173C04">
      <w:pPr>
        <w:pStyle w:val="References"/>
      </w:pPr>
      <w:bookmarkStart w:id="90" w:name="_Hlt116190260"/>
      <w:bookmarkStart w:id="91" w:name="nRef_911x2_RCF"/>
      <w:bookmarkEnd w:id="90"/>
      <w:r w:rsidRPr="003B67C6">
        <w:t>[</w:t>
      </w:r>
      <w:r>
        <w:t>3</w:t>
      </w:r>
      <w:r w:rsidRPr="003B67C6">
        <w:t>]</w:t>
      </w:r>
      <w:bookmarkEnd w:id="91"/>
      <w:r w:rsidRPr="003B67C6">
        <w:tab/>
      </w:r>
      <w:r w:rsidRPr="003B67C6">
        <w:rPr>
          <w:i/>
        </w:rPr>
        <w:t>Space Link Extension—Return Channel Frames Service Specification</w:t>
      </w:r>
      <w:r w:rsidRPr="003B67C6">
        <w:t>.  Recommendation for Space Data System Standards, CCSDS 911.2-B-</w:t>
      </w:r>
      <w:r>
        <w:t>2</w:t>
      </w:r>
      <w:r w:rsidRPr="003B67C6">
        <w:t xml:space="preserve">.  Blue Book.  Issue </w:t>
      </w:r>
      <w:r>
        <w:t>2</w:t>
      </w:r>
      <w:r w:rsidRPr="003B67C6">
        <w:t xml:space="preserve">.  Washington, D.C.: CCSDS, </w:t>
      </w:r>
      <w:r>
        <w:t>January 2010</w:t>
      </w:r>
      <w:r w:rsidRPr="003B67C6">
        <w:t>.</w:t>
      </w:r>
    </w:p>
    <w:p w14:paraId="281C9DD2" w14:textId="00FC873F" w:rsidR="00173C04" w:rsidRDefault="00173C04" w:rsidP="00173C04">
      <w:pPr>
        <w:ind w:left="540" w:hanging="540"/>
      </w:pPr>
      <w:bookmarkStart w:id="92" w:name="nRef_921x1CstsSFW"/>
      <w:r>
        <w:t>[4]</w:t>
      </w:r>
      <w:bookmarkEnd w:id="92"/>
      <w:r>
        <w:tab/>
      </w:r>
      <w:r w:rsidRPr="00E56D6E">
        <w:rPr>
          <w:i/>
        </w:rPr>
        <w:t xml:space="preserve">Cross Support Transfer Service </w:t>
      </w:r>
      <w:r>
        <w:rPr>
          <w:i/>
        </w:rPr>
        <w:t xml:space="preserve">- </w:t>
      </w:r>
      <w:r w:rsidRPr="00E56D6E">
        <w:rPr>
          <w:i/>
        </w:rPr>
        <w:t>Specification Framework</w:t>
      </w:r>
      <w:r>
        <w:t xml:space="preserve">, Draft Recommended Standard, CCSDS 921.1-R-2-draft. </w:t>
      </w:r>
      <w:r w:rsidR="001511CE">
        <w:t>March</w:t>
      </w:r>
      <w:r>
        <w:t xml:space="preserve"> </w:t>
      </w:r>
      <w:r w:rsidR="00D15E00">
        <w:t>2014</w:t>
      </w:r>
      <w:r>
        <w:t>.</w:t>
      </w:r>
    </w:p>
    <w:p w14:paraId="019A3734" w14:textId="0AEFF093" w:rsidR="00173C04" w:rsidRDefault="00173C04" w:rsidP="00173C04">
      <w:pPr>
        <w:ind w:left="540" w:hanging="540"/>
      </w:pPr>
      <w:r w:rsidRPr="003B67C6">
        <w:t>[</w:t>
      </w:r>
      <w:r w:rsidR="001511CE">
        <w:t>5</w:t>
      </w:r>
      <w:r w:rsidRPr="003B67C6">
        <w:t>]</w:t>
      </w:r>
      <w:r w:rsidRPr="003B67C6">
        <w:tab/>
      </w:r>
      <w:r w:rsidRPr="003B67C6">
        <w:rPr>
          <w:i/>
        </w:rPr>
        <w:t>TC Synchronization and Channel Coding</w:t>
      </w:r>
      <w:r w:rsidRPr="003B67C6">
        <w:t>.  Recommendation for Space Data System Standards, CCSDS 231.0-B-</w:t>
      </w:r>
      <w:r>
        <w:t>2</w:t>
      </w:r>
      <w:r w:rsidRPr="003B67C6">
        <w:t xml:space="preserve">.  Blue Book.  Issue </w:t>
      </w:r>
      <w:r>
        <w:t>2</w:t>
      </w:r>
      <w:r w:rsidRPr="003B67C6">
        <w:t>.  Washington, D.C.: CCSDS, September 20</w:t>
      </w:r>
      <w:r>
        <w:t>10</w:t>
      </w:r>
      <w:r w:rsidRPr="003B67C6">
        <w:t>.</w:t>
      </w:r>
    </w:p>
    <w:p w14:paraId="54B7109B" w14:textId="67D241B5" w:rsidR="00173C04" w:rsidRDefault="00173C04" w:rsidP="00173C04">
      <w:pPr>
        <w:ind w:left="540" w:hanging="540"/>
      </w:pPr>
      <w:bookmarkStart w:id="93" w:name="nRef_131x0_TmSync"/>
      <w:r w:rsidRPr="006145B8">
        <w:t>[</w:t>
      </w:r>
      <w:r>
        <w:t>6</w:t>
      </w:r>
      <w:r w:rsidRPr="006145B8">
        <w:t>]</w:t>
      </w:r>
      <w:bookmarkEnd w:id="93"/>
      <w:r w:rsidRPr="006145B8">
        <w:tab/>
      </w:r>
      <w:r w:rsidRPr="003B67C6">
        <w:rPr>
          <w:i/>
        </w:rPr>
        <w:t>TM Synchronization and Channel Coding</w:t>
      </w:r>
      <w:r w:rsidRPr="003B67C6">
        <w:t>.  Recommendation for Space Data System Standards, CCSDS 131.0-B-</w:t>
      </w:r>
      <w:r>
        <w:t>2</w:t>
      </w:r>
      <w:r w:rsidRPr="003B67C6">
        <w:t xml:space="preserve">.  Blue Book.  Issue </w:t>
      </w:r>
      <w:r>
        <w:t>2</w:t>
      </w:r>
      <w:r w:rsidRPr="003B67C6">
        <w:t xml:space="preserve">.  Washington, D.C.: CCSDS, </w:t>
      </w:r>
      <w:r>
        <w:t>August 2011</w:t>
      </w:r>
      <w:r w:rsidRPr="003B67C6">
        <w:t>.</w:t>
      </w:r>
    </w:p>
    <w:p w14:paraId="34BBDA14" w14:textId="72DD37FA" w:rsidR="00D77A6C" w:rsidRDefault="00D77A6C" w:rsidP="00173C04">
      <w:pPr>
        <w:ind w:left="540" w:hanging="540"/>
      </w:pPr>
      <w:bookmarkStart w:id="94" w:name="nRef_922_RUFT"/>
      <w:r>
        <w:t>[</w:t>
      </w:r>
      <w:r w:rsidR="003337F3">
        <w:t>7</w:t>
      </w:r>
      <w:r>
        <w:t>]</w:t>
      </w:r>
      <w:bookmarkEnd w:id="94"/>
      <w:r>
        <w:tab/>
      </w:r>
      <w:r w:rsidR="007A5B03" w:rsidRPr="007A5B03">
        <w:rPr>
          <w:i/>
        </w:rPr>
        <w:t>Return Unframed Telemetry Cross Support Transfer Service</w:t>
      </w:r>
      <w:r w:rsidR="007A5B03">
        <w:t>. Recommended Standard. CCSDS 922.?. (future)</w:t>
      </w:r>
    </w:p>
    <w:p w14:paraId="3707B5F5" w14:textId="32EEF145" w:rsidR="00D77A6C" w:rsidRDefault="00D77A6C" w:rsidP="00173C04">
      <w:pPr>
        <w:ind w:left="540" w:hanging="540"/>
      </w:pPr>
      <w:bookmarkStart w:id="95" w:name="nRef_922x2_TD_CSTS"/>
      <w:r>
        <w:lastRenderedPageBreak/>
        <w:t>[8]</w:t>
      </w:r>
      <w:bookmarkEnd w:id="95"/>
      <w:r>
        <w:tab/>
      </w:r>
      <w:r w:rsidR="00FA4BA1">
        <w:rPr>
          <w:i/>
        </w:rPr>
        <w:t>Tracking</w:t>
      </w:r>
      <w:r w:rsidR="00FA4BA1" w:rsidRPr="00BC01D5">
        <w:rPr>
          <w:i/>
        </w:rPr>
        <w:t xml:space="preserve"> Data Cross Support Transfer Service</w:t>
      </w:r>
      <w:r w:rsidR="00FA4BA1">
        <w:t>. Draft Recommended Standard. CCSDS 922.</w:t>
      </w:r>
      <w:r w:rsidR="00AE1686">
        <w:t>2</w:t>
      </w:r>
      <w:r w:rsidR="00FA4BA1">
        <w:t>-W-0.</w:t>
      </w:r>
      <w:r w:rsidR="00AE1686">
        <w:t>6</w:t>
      </w:r>
      <w:r w:rsidR="00FA4BA1">
        <w:t xml:space="preserve">. </w:t>
      </w:r>
      <w:r w:rsidR="00AE1686">
        <w:t>March</w:t>
      </w:r>
      <w:r w:rsidR="00FA4BA1">
        <w:t xml:space="preserve"> 2013.  </w:t>
      </w:r>
    </w:p>
    <w:p w14:paraId="66002BD4" w14:textId="027B02F0" w:rsidR="00121F9F" w:rsidRDefault="00121F9F" w:rsidP="00121F9F">
      <w:pPr>
        <w:ind w:left="540" w:hanging="540"/>
      </w:pPr>
      <w:bookmarkStart w:id="96" w:name="nRef_IOAG1"/>
      <w:r>
        <w:t>[9]</w:t>
      </w:r>
      <w:bookmarkEnd w:id="96"/>
      <w:r>
        <w:tab/>
      </w:r>
      <w:r w:rsidRPr="004F0E77">
        <w:rPr>
          <w:i/>
        </w:rPr>
        <w:t>IOAG Service Catalog #1</w:t>
      </w:r>
      <w:r w:rsidR="004F0E77">
        <w:t xml:space="preserve">. Issue 1, Revision </w:t>
      </w:r>
      <w:r w:rsidR="006F0218">
        <w:t>4</w:t>
      </w:r>
      <w:r w:rsidR="004F0E77">
        <w:t xml:space="preserve">. Interagency Operations Advisory Group. </w:t>
      </w:r>
      <w:r w:rsidR="006F0218">
        <w:t>June 2013</w:t>
      </w:r>
      <w:r w:rsidR="004F0E77">
        <w:t>.</w:t>
      </w:r>
    </w:p>
    <w:p w14:paraId="5594F76C" w14:textId="1FA78C5C" w:rsidR="00121F9F" w:rsidRDefault="00121F9F" w:rsidP="00121F9F">
      <w:pPr>
        <w:ind w:left="540" w:hanging="540"/>
      </w:pPr>
      <w:bookmarkStart w:id="97" w:name="nRef_922x1_MD_CSTS"/>
      <w:r>
        <w:t>[10]</w:t>
      </w:r>
      <w:bookmarkEnd w:id="97"/>
      <w:r>
        <w:tab/>
      </w:r>
      <w:r w:rsidRPr="00BC01D5">
        <w:rPr>
          <w:i/>
        </w:rPr>
        <w:t>Monitored Data Cross Support Transfer Service</w:t>
      </w:r>
      <w:r>
        <w:t xml:space="preserve">. Draft Recommended Standard. CCSDS 922.1-W-0.12. February 2013.  </w:t>
      </w:r>
    </w:p>
    <w:p w14:paraId="6AE8F82F" w14:textId="77777777" w:rsidR="00121F9F" w:rsidRDefault="00121F9F" w:rsidP="00173C04">
      <w:pPr>
        <w:pStyle w:val="References"/>
      </w:pPr>
      <w:bookmarkStart w:id="98" w:name="nRef_DoatTN"/>
      <w:r>
        <w:t>[11]</w:t>
      </w:r>
      <w:bookmarkEnd w:id="98"/>
      <w:r>
        <w:tab/>
        <w:t>Doat, Yves, “Operational Scenario Implementation”, CSTSWG technical note. 20 May 2012.</w:t>
      </w:r>
      <w:r w:rsidR="00173C04" w:rsidRPr="003B67C6">
        <w:t xml:space="preserve"> </w:t>
      </w:r>
    </w:p>
    <w:p w14:paraId="5A52B9BA" w14:textId="5F8A109D" w:rsidR="00E90BC0" w:rsidRDefault="00E90BC0" w:rsidP="00E90BC0">
      <w:pPr>
        <w:ind w:left="540" w:hanging="540"/>
      </w:pPr>
      <w:bookmarkStart w:id="99" w:name="nRef_902x0_ESCCS_SM"/>
      <w:r>
        <w:t>[12]</w:t>
      </w:r>
      <w:bookmarkEnd w:id="99"/>
      <w:r>
        <w:tab/>
      </w:r>
      <w:r>
        <w:rPr>
          <w:i/>
        </w:rPr>
        <w:t>Extensible</w:t>
      </w:r>
      <w:r w:rsidRPr="00E56D6E">
        <w:rPr>
          <w:i/>
        </w:rPr>
        <w:t xml:space="preserve"> Space Communication Cross Support Service Management</w:t>
      </w:r>
      <w:r w:rsidRPr="00731B98">
        <w:rPr>
          <w:i/>
        </w:rPr>
        <w:t xml:space="preserve"> </w:t>
      </w:r>
      <w:r w:rsidRPr="00E56D6E">
        <w:rPr>
          <w:i/>
        </w:rPr>
        <w:t>Concept</w:t>
      </w:r>
      <w:r>
        <w:t xml:space="preserve">. Draft Informational Report. </w:t>
      </w:r>
      <w:r w:rsidR="00E07F56">
        <w:t>CCSDS-</w:t>
      </w:r>
      <w:r w:rsidR="00D93856">
        <w:t>902.</w:t>
      </w:r>
      <w:r w:rsidR="00B127A0">
        <w:t>0</w:t>
      </w:r>
      <w:r>
        <w:t xml:space="preserve">. </w:t>
      </w:r>
      <w:r w:rsidR="00E07F56">
        <w:t>Green Book</w:t>
      </w:r>
      <w:r>
        <w:t xml:space="preserve">. </w:t>
      </w:r>
      <w:r w:rsidR="006F0218">
        <w:t>[in publication]</w:t>
      </w:r>
      <w:r>
        <w:t>.</w:t>
      </w:r>
    </w:p>
    <w:p w14:paraId="7EAD1DC1" w14:textId="4EAC3B37" w:rsidR="00B57C4D" w:rsidRDefault="00B57C4D" w:rsidP="00E90BC0">
      <w:pPr>
        <w:pStyle w:val="References"/>
      </w:pPr>
      <w:bookmarkStart w:id="100" w:name="nRef_901x0_SCCS_ADD"/>
      <w:r w:rsidRPr="003B67C6">
        <w:t>[</w:t>
      </w:r>
      <w:r w:rsidR="00E90BC0">
        <w:t>13</w:t>
      </w:r>
      <w:r w:rsidRPr="003B67C6">
        <w:t>]</w:t>
      </w:r>
      <w:bookmarkEnd w:id="100"/>
      <w:r w:rsidRPr="003B67C6">
        <w:tab/>
      </w:r>
      <w:r w:rsidRPr="001725C8">
        <w:rPr>
          <w:i/>
        </w:rPr>
        <w:t xml:space="preserve">Space Communications </w:t>
      </w:r>
      <w:r w:rsidRPr="00B57C4D">
        <w:rPr>
          <w:i/>
        </w:rPr>
        <w:t>Cross</w:t>
      </w:r>
      <w:r w:rsidRPr="003B67C6">
        <w:rPr>
          <w:i/>
        </w:rPr>
        <w:t xml:space="preserve"> Support</w:t>
      </w:r>
      <w:r>
        <w:rPr>
          <w:i/>
        </w:rPr>
        <w:t xml:space="preserve"> Architecture Description Document</w:t>
      </w:r>
      <w:r w:rsidRPr="003B67C6">
        <w:t>.  Report Concerning Space Data System Standards, CCSDS 9</w:t>
      </w:r>
      <w:r>
        <w:t>01</w:t>
      </w:r>
      <w:r w:rsidRPr="003B67C6">
        <w:t>.</w:t>
      </w:r>
      <w:r>
        <w:t>0</w:t>
      </w:r>
      <w:r w:rsidRPr="003B67C6">
        <w:t>-G-</w:t>
      </w:r>
      <w:r>
        <w:t>1</w:t>
      </w:r>
      <w:r w:rsidRPr="003B67C6">
        <w:t xml:space="preserve">.  Green Book.  Issue </w:t>
      </w:r>
      <w:r>
        <w:t>1</w:t>
      </w:r>
      <w:r w:rsidRPr="003B67C6">
        <w:t xml:space="preserve">.  </w:t>
      </w:r>
      <w:r w:rsidR="00F56441" w:rsidRPr="00093CFB">
        <w:t xml:space="preserve">Washington, D.C.: CCSDS, </w:t>
      </w:r>
      <w:r w:rsidR="00D51029">
        <w:t>November 2013</w:t>
      </w:r>
      <w:r w:rsidR="00F56441" w:rsidRPr="00093CFB">
        <w:t>.</w:t>
      </w:r>
    </w:p>
    <w:p w14:paraId="1CC0A251" w14:textId="09FCF56F" w:rsidR="00203DFF" w:rsidRDefault="00203DFF" w:rsidP="00203DFF">
      <w:pPr>
        <w:ind w:left="540" w:hanging="540"/>
      </w:pPr>
      <w:bookmarkStart w:id="101" w:name="nRef_910x11_SCCS_SM"/>
      <w:r>
        <w:t>[</w:t>
      </w:r>
      <w:r w:rsidR="00F53D7D">
        <w:t>14</w:t>
      </w:r>
      <w:r>
        <w:t>]</w:t>
      </w:r>
      <w:bookmarkEnd w:id="101"/>
      <w:r>
        <w:tab/>
      </w:r>
      <w:r w:rsidRPr="00E56D6E">
        <w:rPr>
          <w:i/>
        </w:rPr>
        <w:t>Space Communication Cross Support - Service Management – Service Specification</w:t>
      </w:r>
      <w:r>
        <w:t xml:space="preserve">. </w:t>
      </w:r>
      <w:r w:rsidR="00EB714A">
        <w:t>Recommendation for</w:t>
      </w:r>
      <w:r w:rsidR="00EB714A" w:rsidRPr="003B67C6">
        <w:t xml:space="preserve"> Space Data System Standards, CCSDS 910.11-</w:t>
      </w:r>
      <w:r w:rsidR="00EB714A">
        <w:t>B</w:t>
      </w:r>
      <w:r w:rsidR="00EB714A" w:rsidRPr="003B67C6">
        <w:t>-</w:t>
      </w:r>
      <w:r w:rsidR="00EB714A">
        <w:t>1</w:t>
      </w:r>
      <w:r w:rsidR="00EB714A" w:rsidRPr="003B67C6">
        <w:t xml:space="preserve">.  </w:t>
      </w:r>
      <w:r w:rsidR="00EB714A">
        <w:t>Blue</w:t>
      </w:r>
      <w:r w:rsidR="00EB714A" w:rsidRPr="003B67C6">
        <w:t xml:space="preserve"> Book.  Issue </w:t>
      </w:r>
      <w:r w:rsidR="00EB714A">
        <w:t>1</w:t>
      </w:r>
      <w:r w:rsidR="00EB714A" w:rsidRPr="003B67C6">
        <w:t xml:space="preserve">.  Washington, D.C.: CCSDS, </w:t>
      </w:r>
      <w:r w:rsidR="00EB714A">
        <w:t xml:space="preserve">September </w:t>
      </w:r>
      <w:r w:rsidR="00EB714A" w:rsidRPr="003B67C6">
        <w:t>200</w:t>
      </w:r>
      <w:r w:rsidR="00EB714A">
        <w:t>9</w:t>
      </w:r>
      <w:r w:rsidR="00AF4F4D">
        <w:t>.</w:t>
      </w:r>
    </w:p>
    <w:p w14:paraId="76780226" w14:textId="043161AA" w:rsidR="0016013B" w:rsidRDefault="0016013B" w:rsidP="00203DFF">
      <w:pPr>
        <w:ind w:left="540" w:hanging="540"/>
      </w:pPr>
      <w:bookmarkStart w:id="102" w:name="nRef_902x_SCCS_SM_SA_CP"/>
      <w:r>
        <w:t>[15]</w:t>
      </w:r>
      <w:bookmarkEnd w:id="102"/>
      <w:r>
        <w:tab/>
      </w:r>
      <w:r w:rsidRPr="00E56D6E">
        <w:rPr>
          <w:i/>
        </w:rPr>
        <w:t>Space Communication Cross Support Service Management</w:t>
      </w:r>
      <w:r w:rsidR="00E07F56">
        <w:rPr>
          <w:i/>
        </w:rPr>
        <w:t xml:space="preserve"> – Service Agreement and Configuration Profile Data Formats</w:t>
      </w:r>
      <w:r>
        <w:t>. Future Recommended Standard.</w:t>
      </w:r>
    </w:p>
    <w:p w14:paraId="7EAD1DC3" w14:textId="359C80F2" w:rsidR="003F5810" w:rsidRDefault="00242F0F" w:rsidP="00FA5238">
      <w:pPr>
        <w:ind w:left="540" w:hanging="540"/>
      </w:pPr>
      <w:bookmarkStart w:id="103" w:name="nRef_IOAG_SC2"/>
      <w:r>
        <w:t>[16]</w:t>
      </w:r>
      <w:bookmarkEnd w:id="103"/>
      <w:r>
        <w:tab/>
      </w:r>
      <w:r w:rsidR="004F0E77" w:rsidRPr="004F0E77">
        <w:rPr>
          <w:i/>
        </w:rPr>
        <w:t>IOAG Service Catalog #</w:t>
      </w:r>
      <w:r w:rsidR="004F0E77">
        <w:rPr>
          <w:i/>
        </w:rPr>
        <w:t>2</w:t>
      </w:r>
      <w:r w:rsidR="004F0E77">
        <w:t>. IOAG.T.SC2.2011.V1.</w:t>
      </w:r>
      <w:r w:rsidR="006F0218">
        <w:t>1</w:t>
      </w:r>
      <w:r w:rsidR="004F0E77">
        <w:t xml:space="preserve">. Issue 1, Revision </w:t>
      </w:r>
      <w:r w:rsidR="006F0218">
        <w:t>1</w:t>
      </w:r>
      <w:r w:rsidR="004F0E77">
        <w:t xml:space="preserve">. Interagency Operations Advisory Group. </w:t>
      </w:r>
      <w:r w:rsidR="006F0218">
        <w:t>June 2013</w:t>
      </w:r>
      <w:r w:rsidR="004F0E77">
        <w:t>.</w:t>
      </w:r>
    </w:p>
    <w:p w14:paraId="49564EDA" w14:textId="79C05CB7" w:rsidR="00FA5238" w:rsidRPr="003B67C6" w:rsidRDefault="00FA5238" w:rsidP="00FA5238">
      <w:pPr>
        <w:ind w:left="540" w:hanging="540"/>
      </w:pPr>
      <w:bookmarkStart w:id="104" w:name="nRef_232x0_TC_SDLP"/>
      <w:r>
        <w:t>[17</w:t>
      </w:r>
      <w:r w:rsidR="00456F91">
        <w:t>]</w:t>
      </w:r>
      <w:bookmarkEnd w:id="104"/>
      <w:r w:rsidR="00456F91">
        <w:tab/>
      </w:r>
      <w:r w:rsidRPr="00FA5238">
        <w:rPr>
          <w:i/>
        </w:rPr>
        <w:t>TC Space Data Link Protocol</w:t>
      </w:r>
      <w:r w:rsidRPr="003B67C6">
        <w:t xml:space="preserve">.  Recommendation for Space Data System Standards, CCSDS </w:t>
      </w:r>
      <w:r>
        <w:t>232</w:t>
      </w:r>
      <w:r w:rsidRPr="003B67C6">
        <w:t>.0-B-</w:t>
      </w:r>
      <w:r>
        <w:t>2</w:t>
      </w:r>
      <w:r w:rsidRPr="003B67C6">
        <w:t xml:space="preserve">.  Blue Book.  Issue </w:t>
      </w:r>
      <w:r>
        <w:t>2</w:t>
      </w:r>
      <w:r w:rsidRPr="003B67C6">
        <w:t xml:space="preserve">.  Washington, D.C.: CCSDS, </w:t>
      </w:r>
      <w:r>
        <w:t>September 2010</w:t>
      </w:r>
      <w:r w:rsidRPr="003B67C6">
        <w:t>.</w:t>
      </w:r>
    </w:p>
    <w:p w14:paraId="52054170" w14:textId="1DDAA670" w:rsidR="00EB714A" w:rsidRDefault="00456F91" w:rsidP="00456F91">
      <w:pPr>
        <w:ind w:left="540" w:hanging="540"/>
      </w:pPr>
      <w:bookmarkStart w:id="105" w:name="nRef_732x0_AOS_SDLP"/>
      <w:r w:rsidRPr="00B1391C">
        <w:t>[18]</w:t>
      </w:r>
      <w:bookmarkEnd w:id="105"/>
      <w:r w:rsidRPr="00B1391C">
        <w:tab/>
      </w:r>
      <w:r w:rsidRPr="006145B8">
        <w:rPr>
          <w:i/>
        </w:rPr>
        <w:t>AOS Space Data Link Protocol</w:t>
      </w:r>
      <w:r w:rsidRPr="006145B8">
        <w:t xml:space="preserve">.  </w:t>
      </w:r>
      <w:r w:rsidRPr="003B67C6">
        <w:t>Recommendation for Space Data System Standards, CCSDS 732.0-B-</w:t>
      </w:r>
      <w:r>
        <w:t>2</w:t>
      </w:r>
      <w:r w:rsidRPr="003B67C6">
        <w:t xml:space="preserve">.  Blue Book.  Issue </w:t>
      </w:r>
      <w:r>
        <w:t>2</w:t>
      </w:r>
      <w:r w:rsidRPr="003B67C6">
        <w:t xml:space="preserve">.  Washington, D.C.: CCSDS, </w:t>
      </w:r>
      <w:r>
        <w:t>July 2006</w:t>
      </w:r>
      <w:r w:rsidRPr="003B67C6">
        <w:t>.</w:t>
      </w:r>
    </w:p>
    <w:p w14:paraId="5065F336" w14:textId="4999EC65" w:rsidR="00456F91" w:rsidRDefault="00456F91" w:rsidP="00456F91">
      <w:pPr>
        <w:ind w:left="540" w:hanging="540"/>
      </w:pPr>
      <w:bookmarkStart w:id="106" w:name="nRef_132x0_TM_SDLP"/>
      <w:r>
        <w:t>[19]</w:t>
      </w:r>
      <w:bookmarkEnd w:id="106"/>
      <w:r>
        <w:tab/>
      </w:r>
      <w:r w:rsidRPr="006145B8">
        <w:rPr>
          <w:i/>
        </w:rPr>
        <w:t>TM Space Data Link Protocol</w:t>
      </w:r>
      <w:r w:rsidRPr="006145B8">
        <w:t xml:space="preserve">.  </w:t>
      </w:r>
      <w:r w:rsidRPr="003B67C6">
        <w:t>Recommendation for Space Data System Standards, CCSDS 132.0-B-1.  Blue Book.  Issue 1.  Washington, D.C.: CCSDS, September 2003</w:t>
      </w:r>
      <w:r>
        <w:t>.</w:t>
      </w:r>
    </w:p>
    <w:p w14:paraId="58AEEBD3" w14:textId="54ABA684" w:rsidR="00456F91" w:rsidRDefault="00456F91" w:rsidP="00456F91">
      <w:pPr>
        <w:ind w:left="540" w:hanging="540"/>
        <w:rPr>
          <w:b/>
        </w:rPr>
      </w:pPr>
      <w:bookmarkStart w:id="107" w:name="nRef_133x0_SPP"/>
      <w:r>
        <w:t>[20]</w:t>
      </w:r>
      <w:bookmarkEnd w:id="107"/>
      <w:r>
        <w:tab/>
      </w:r>
      <w:r w:rsidRPr="003B67C6">
        <w:rPr>
          <w:i/>
        </w:rPr>
        <w:t>Space Packet Protocol</w:t>
      </w:r>
      <w:r w:rsidRPr="003B67C6">
        <w:t>.  Recommendation for Space Data System Standards, CCSDS 133.0-B-1.  Blue Book.  Issue 1.  Washington, D.C.: CCSDS, September 2003.</w:t>
      </w:r>
    </w:p>
    <w:p w14:paraId="2EAC472C" w14:textId="3D09E83C" w:rsidR="00EB714A" w:rsidRDefault="00456F91" w:rsidP="00456F91">
      <w:pPr>
        <w:ind w:left="540" w:hanging="540"/>
      </w:pPr>
      <w:bookmarkStart w:id="108" w:name="nRef_232x1_COP_1"/>
      <w:r w:rsidRPr="00B1391C">
        <w:t>[21]</w:t>
      </w:r>
      <w:bookmarkEnd w:id="108"/>
      <w:r>
        <w:rPr>
          <w:b/>
        </w:rPr>
        <w:tab/>
      </w:r>
      <w:r w:rsidRPr="003B67C6">
        <w:rPr>
          <w:i/>
        </w:rPr>
        <w:t>Communications Operation Procedure-1</w:t>
      </w:r>
      <w:r w:rsidRPr="003B67C6">
        <w:t>.  Recommendation for Space Data System Standards, CCSDS 232.1-B-1.  Blue Book.  Issue 1.  Washington, D.C.: CCSDS, September 2003.</w:t>
      </w:r>
    </w:p>
    <w:p w14:paraId="401F2209" w14:textId="74D2B1AD" w:rsidR="00456F91" w:rsidRDefault="00270463" w:rsidP="00456F91">
      <w:pPr>
        <w:ind w:left="540" w:hanging="540"/>
      </w:pPr>
      <w:bookmarkStart w:id="109" w:name="nRef_133x1_Encap"/>
      <w:r>
        <w:t>[</w:t>
      </w:r>
      <w:r w:rsidR="00772FF5">
        <w:t>22</w:t>
      </w:r>
      <w:r>
        <w:t>]</w:t>
      </w:r>
      <w:bookmarkEnd w:id="109"/>
      <w:r>
        <w:tab/>
      </w:r>
      <w:r w:rsidR="00456F91" w:rsidRPr="000C0C03">
        <w:rPr>
          <w:i/>
        </w:rPr>
        <w:t>Encapsulation Service</w:t>
      </w:r>
      <w:r w:rsidR="007A5B03">
        <w:t xml:space="preserve">. </w:t>
      </w:r>
      <w:r w:rsidR="007A5B03" w:rsidRPr="007A5B03">
        <w:t xml:space="preserve"> </w:t>
      </w:r>
      <w:r w:rsidR="007A5B03" w:rsidRPr="003B67C6">
        <w:t>Recommendation for Space Data System Standards, CCSDS 13</w:t>
      </w:r>
      <w:r w:rsidR="007A5B03">
        <w:t>3</w:t>
      </w:r>
      <w:r w:rsidR="007A5B03" w:rsidRPr="003B67C6">
        <w:t>.</w:t>
      </w:r>
      <w:r w:rsidR="007A5B03">
        <w:t>1</w:t>
      </w:r>
      <w:r w:rsidR="007A5B03" w:rsidRPr="003B67C6">
        <w:t>-B-</w:t>
      </w:r>
      <w:r w:rsidR="007A5B03">
        <w:t>2</w:t>
      </w:r>
      <w:r w:rsidR="007A5B03" w:rsidRPr="003B67C6">
        <w:t xml:space="preserve">.  Blue Book.  Issue </w:t>
      </w:r>
      <w:r w:rsidR="007A5B03">
        <w:t>2</w:t>
      </w:r>
      <w:r w:rsidR="007A5B03" w:rsidRPr="003B67C6">
        <w:t xml:space="preserve">.  Washington, D.C.: CCSDS, </w:t>
      </w:r>
      <w:r w:rsidR="007A5B03">
        <w:t>October</w:t>
      </w:r>
      <w:r w:rsidR="007A5B03" w:rsidRPr="003B67C6">
        <w:t xml:space="preserve"> 200</w:t>
      </w:r>
      <w:r w:rsidR="007A5B03">
        <w:t>9 (Cor. 1 September 2012).</w:t>
      </w:r>
    </w:p>
    <w:p w14:paraId="5A24F598" w14:textId="05EC934C" w:rsidR="00270463" w:rsidRDefault="003B6E42" w:rsidP="00456F91">
      <w:pPr>
        <w:ind w:left="540" w:hanging="540"/>
      </w:pPr>
      <w:bookmarkStart w:id="110" w:name="nRef_401_RF_Mod"/>
      <w:r>
        <w:lastRenderedPageBreak/>
        <w:t>[2</w:t>
      </w:r>
      <w:r w:rsidR="00772FF5">
        <w:t>3</w:t>
      </w:r>
      <w:r>
        <w:t>]</w:t>
      </w:r>
      <w:bookmarkEnd w:id="110"/>
      <w:r>
        <w:tab/>
      </w:r>
      <w:r w:rsidRPr="003B67C6">
        <w:rPr>
          <w:i/>
        </w:rPr>
        <w:t>Radio Frequency and Modulation Systems—Part 1: Earth Stations and Spacecraft</w:t>
      </w:r>
      <w:r w:rsidRPr="003B67C6">
        <w:t>.  Recommendation for Space Data System Standards, CCSDS 401.0-B-</w:t>
      </w:r>
      <w:r>
        <w:t>21</w:t>
      </w:r>
      <w:r w:rsidRPr="003B67C6">
        <w:t xml:space="preserve">.  Blue Book.  Issue </w:t>
      </w:r>
      <w:r>
        <w:t>21</w:t>
      </w:r>
      <w:r w:rsidRPr="003B67C6">
        <w:t xml:space="preserve">.  Washington, D.C.: CCSDS, </w:t>
      </w:r>
      <w:r>
        <w:t>July 2011</w:t>
      </w:r>
      <w:r w:rsidRPr="003B67C6">
        <w:t>.</w:t>
      </w:r>
    </w:p>
    <w:p w14:paraId="2B7F84AD" w14:textId="0FC3E029" w:rsidR="00CF6791" w:rsidRDefault="00CF6791" w:rsidP="00456F91">
      <w:pPr>
        <w:ind w:left="540" w:hanging="540"/>
      </w:pPr>
      <w:bookmarkStart w:id="111" w:name="nRef_414x1_PN_ranging"/>
      <w:r>
        <w:t>[2</w:t>
      </w:r>
      <w:r w:rsidR="00772FF5">
        <w:t>4</w:t>
      </w:r>
      <w:r>
        <w:t>]</w:t>
      </w:r>
      <w:bookmarkEnd w:id="111"/>
      <w:r>
        <w:tab/>
      </w:r>
      <w:r w:rsidRPr="00697F67">
        <w:rPr>
          <w:i/>
        </w:rPr>
        <w:t>Pseudo-Noise (PN) Ranging Systems</w:t>
      </w:r>
      <w:r>
        <w:t xml:space="preserve">. </w:t>
      </w:r>
      <w:r w:rsidRPr="003B67C6">
        <w:t>Recommendation for Space Data System Standards, CCSDS 4</w:t>
      </w:r>
      <w:r>
        <w:t>14</w:t>
      </w:r>
      <w:r w:rsidRPr="003B67C6">
        <w:t>.</w:t>
      </w:r>
      <w:r>
        <w:t>1</w:t>
      </w:r>
      <w:r w:rsidRPr="003B67C6">
        <w:t>-B-</w:t>
      </w:r>
      <w:r>
        <w:t>1</w:t>
      </w:r>
      <w:r w:rsidRPr="003B67C6">
        <w:t xml:space="preserve">.  Blue Book.  Issue </w:t>
      </w:r>
      <w:r>
        <w:t>1</w:t>
      </w:r>
      <w:r w:rsidRPr="003B67C6">
        <w:t xml:space="preserve">.  Washington, D.C.: CCSDS, </w:t>
      </w:r>
      <w:r>
        <w:t>March 2009</w:t>
      </w:r>
      <w:r w:rsidRPr="003B67C6">
        <w:t>.</w:t>
      </w:r>
    </w:p>
    <w:p w14:paraId="7F538D2C" w14:textId="5679DB33" w:rsidR="00CF6791" w:rsidRDefault="00CF6791" w:rsidP="00456F91">
      <w:pPr>
        <w:ind w:left="540" w:hanging="540"/>
      </w:pPr>
      <w:bookmarkStart w:id="112" w:name="nRef_415x1_CDMA"/>
      <w:r>
        <w:t>[2</w:t>
      </w:r>
      <w:r w:rsidR="00772FF5">
        <w:t>5</w:t>
      </w:r>
      <w:r>
        <w:t>]</w:t>
      </w:r>
      <w:bookmarkEnd w:id="112"/>
      <w:r>
        <w:tab/>
      </w:r>
      <w:r>
        <w:rPr>
          <w:i/>
        </w:rPr>
        <w:t>Data Transmission and PN</w:t>
      </w:r>
      <w:r w:rsidRPr="00564AAA">
        <w:rPr>
          <w:i/>
        </w:rPr>
        <w:t xml:space="preserve"> Ranging </w:t>
      </w:r>
      <w:r>
        <w:rPr>
          <w:i/>
        </w:rPr>
        <w:t>for 2 GHz CDMA Link via Data Relay Satellite</w:t>
      </w:r>
      <w:r>
        <w:t xml:space="preserve">. </w:t>
      </w:r>
      <w:r w:rsidRPr="003B67C6">
        <w:t>Recommendation for Space Data System Standards, CCSDS 4</w:t>
      </w:r>
      <w:r>
        <w:t>15</w:t>
      </w:r>
      <w:r w:rsidRPr="003B67C6">
        <w:t>.</w:t>
      </w:r>
      <w:r>
        <w:t>1</w:t>
      </w:r>
      <w:r w:rsidRPr="003B67C6">
        <w:t>-B-</w:t>
      </w:r>
      <w:r>
        <w:t>1</w:t>
      </w:r>
      <w:r w:rsidRPr="003B67C6">
        <w:t xml:space="preserve">.  Blue Book.  Issue </w:t>
      </w:r>
      <w:r>
        <w:t>1</w:t>
      </w:r>
      <w:r w:rsidRPr="003B67C6">
        <w:t xml:space="preserve">.  Washington, D.C.: CCSDS, </w:t>
      </w:r>
      <w:r>
        <w:t>September 2011</w:t>
      </w:r>
      <w:r w:rsidRPr="003B67C6">
        <w:t>.</w:t>
      </w:r>
    </w:p>
    <w:p w14:paraId="6C3BF2AD" w14:textId="012DAD5D" w:rsidR="000D34AC" w:rsidRDefault="000D34AC" w:rsidP="00456F91">
      <w:pPr>
        <w:ind w:left="540" w:hanging="540"/>
      </w:pPr>
      <w:bookmarkStart w:id="113" w:name="nRef_727x0_CFDP"/>
      <w:r>
        <w:t>[2</w:t>
      </w:r>
      <w:r w:rsidR="00772FF5">
        <w:t>6</w:t>
      </w:r>
      <w:r>
        <w:t>]</w:t>
      </w:r>
      <w:bookmarkEnd w:id="113"/>
      <w:r>
        <w:tab/>
      </w:r>
      <w:r>
        <w:rPr>
          <w:i/>
        </w:rPr>
        <w:t>CCSDS File Delivery Protocol (CFDP)</w:t>
      </w:r>
      <w:r>
        <w:t xml:space="preserve">. </w:t>
      </w:r>
      <w:r w:rsidRPr="003B67C6">
        <w:t xml:space="preserve">Recommendation for Space Data System Standards, CCSDS </w:t>
      </w:r>
      <w:r>
        <w:t>727.0</w:t>
      </w:r>
      <w:r w:rsidRPr="003B67C6">
        <w:t>-B-</w:t>
      </w:r>
      <w:r>
        <w:t>4</w:t>
      </w:r>
      <w:r w:rsidRPr="003B67C6">
        <w:t xml:space="preserve">.  Blue Book.  Issue </w:t>
      </w:r>
      <w:r>
        <w:t>4</w:t>
      </w:r>
      <w:r w:rsidRPr="003B67C6">
        <w:t xml:space="preserve">.  Washington, D.C.: CCSDS, </w:t>
      </w:r>
      <w:r>
        <w:t>January 2007</w:t>
      </w:r>
      <w:r w:rsidRPr="003B67C6">
        <w:t>.</w:t>
      </w:r>
    </w:p>
    <w:p w14:paraId="766FCA92" w14:textId="51F722E5" w:rsidR="00CC6BFD" w:rsidRDefault="00CC6BFD" w:rsidP="00456F91">
      <w:pPr>
        <w:ind w:left="540" w:hanging="540"/>
      </w:pPr>
      <w:bookmarkStart w:id="114" w:name="nRef_912x1_CLTU"/>
      <w:r>
        <w:t>[2</w:t>
      </w:r>
      <w:r w:rsidR="00772FF5">
        <w:t>7</w:t>
      </w:r>
      <w:r>
        <w:t>]</w:t>
      </w:r>
      <w:bookmarkEnd w:id="114"/>
      <w:r>
        <w:tab/>
      </w:r>
      <w:r w:rsidRPr="003B67C6">
        <w:rPr>
          <w:i/>
        </w:rPr>
        <w:t>Space Link Extension—Forward CLTU Service Specification</w:t>
      </w:r>
      <w:r w:rsidRPr="003B67C6">
        <w:t>.  Recommendation for Space Data System Standards, CCSDS 912.1-B-</w:t>
      </w:r>
      <w:r>
        <w:t>3</w:t>
      </w:r>
      <w:r w:rsidRPr="003B67C6">
        <w:t xml:space="preserve">.  Blue Book.  Issue </w:t>
      </w:r>
      <w:r>
        <w:t>3</w:t>
      </w:r>
      <w:r w:rsidRPr="003B67C6">
        <w:t xml:space="preserve">.  Washington, D.C.: CCSDS, </w:t>
      </w:r>
      <w:r>
        <w:t>July 2010</w:t>
      </w:r>
      <w:r w:rsidRPr="003B67C6">
        <w:t>.</w:t>
      </w:r>
    </w:p>
    <w:p w14:paraId="1E5BEA6F" w14:textId="23BE4F55" w:rsidR="00CC6BFD" w:rsidRDefault="00CC6BFD" w:rsidP="00456F91">
      <w:pPr>
        <w:ind w:left="540" w:hanging="540"/>
      </w:pPr>
      <w:bookmarkStart w:id="115" w:name="nRef_912x3_FSP"/>
      <w:r>
        <w:t>[2</w:t>
      </w:r>
      <w:r w:rsidR="00772FF5">
        <w:t>8</w:t>
      </w:r>
      <w:r>
        <w:t>]</w:t>
      </w:r>
      <w:bookmarkEnd w:id="115"/>
      <w:r>
        <w:tab/>
      </w:r>
      <w:r w:rsidRPr="003B67C6">
        <w:rPr>
          <w:i/>
        </w:rPr>
        <w:t>Space Link Extension—Forward Space Packet Service Specification</w:t>
      </w:r>
      <w:r w:rsidRPr="003B67C6">
        <w:t xml:space="preserve"> Recommendation for Space Data System Standards, CCSDS 912.3-B-</w:t>
      </w:r>
      <w:r>
        <w:t>2</w:t>
      </w:r>
      <w:r w:rsidRPr="003B67C6">
        <w:t xml:space="preserve">.  Blue Book.  Issue </w:t>
      </w:r>
      <w:r>
        <w:t>2</w:t>
      </w:r>
      <w:r w:rsidRPr="003B67C6">
        <w:t xml:space="preserve">.  Washington, D.C.: CCSDS, </w:t>
      </w:r>
      <w:r>
        <w:t>July 2010.</w:t>
      </w:r>
    </w:p>
    <w:p w14:paraId="291F587E" w14:textId="4E11B4FB" w:rsidR="009D1166" w:rsidRDefault="009D1166" w:rsidP="00456F91">
      <w:pPr>
        <w:ind w:left="540" w:hanging="540"/>
      </w:pPr>
      <w:bookmarkStart w:id="116" w:name="nRef_911x5_ROCF"/>
      <w:r>
        <w:t>[</w:t>
      </w:r>
      <w:r w:rsidR="00772FF5">
        <w:t>29</w:t>
      </w:r>
      <w:r>
        <w:t>]</w:t>
      </w:r>
      <w:bookmarkEnd w:id="116"/>
      <w:r>
        <w:tab/>
      </w:r>
      <w:r w:rsidRPr="003B67C6">
        <w:rPr>
          <w:i/>
        </w:rPr>
        <w:t>Space Link Extension—Return Operational Control Fields Service Specification</w:t>
      </w:r>
      <w:r w:rsidRPr="003B67C6">
        <w:t>.  Recommendation for Space Data System Standards, CCSDS 911.5-B-</w:t>
      </w:r>
      <w:r>
        <w:t>2</w:t>
      </w:r>
      <w:r w:rsidRPr="003B67C6">
        <w:t xml:space="preserve">.  Blue Book.  Issue </w:t>
      </w:r>
      <w:r w:rsidR="003071E3">
        <w:t>2</w:t>
      </w:r>
      <w:r w:rsidRPr="003B67C6">
        <w:t xml:space="preserve">.  Washington, D.C.: CCSDS, </w:t>
      </w:r>
      <w:r>
        <w:t>January 2010</w:t>
      </w:r>
      <w:r w:rsidRPr="003B67C6">
        <w:t>.</w:t>
      </w:r>
    </w:p>
    <w:p w14:paraId="23AE1F32" w14:textId="1A5F9724" w:rsidR="0055052C" w:rsidRDefault="0055052C" w:rsidP="00456F91">
      <w:pPr>
        <w:ind w:left="540" w:hanging="540"/>
      </w:pPr>
      <w:bookmarkStart w:id="117" w:name="nRef_734x0_DTN"/>
      <w:r>
        <w:t>[30]</w:t>
      </w:r>
      <w:bookmarkEnd w:id="117"/>
      <w:r>
        <w:tab/>
      </w:r>
      <w:r>
        <w:rPr>
          <w:i/>
        </w:rPr>
        <w:t>Rationale, Scenarios, and Requirements for DTN in Space</w:t>
      </w:r>
      <w:r w:rsidR="006F0218">
        <w:t xml:space="preserve">. </w:t>
      </w:r>
      <w:r w:rsidRPr="003B67C6">
        <w:t xml:space="preserve">Report Concerning Space Data System Standards, CCSDS </w:t>
      </w:r>
      <w:r>
        <w:t>734</w:t>
      </w:r>
      <w:r w:rsidRPr="003B67C6">
        <w:t>.</w:t>
      </w:r>
      <w:r>
        <w:t>0</w:t>
      </w:r>
      <w:r w:rsidRPr="003B67C6">
        <w:t>-G-</w:t>
      </w:r>
      <w:r>
        <w:t>1</w:t>
      </w:r>
      <w:r w:rsidRPr="003B67C6">
        <w:t xml:space="preserve">.  Green Book.  Issue </w:t>
      </w:r>
      <w:r>
        <w:t>1</w:t>
      </w:r>
      <w:r w:rsidRPr="003B67C6">
        <w:t xml:space="preserve">.  </w:t>
      </w:r>
      <w:r w:rsidRPr="00093CFB">
        <w:t xml:space="preserve">Washington, D.C.: CCSDS, </w:t>
      </w:r>
      <w:r>
        <w:t>August 2010</w:t>
      </w:r>
      <w:r w:rsidRPr="00093CFB">
        <w:t>.</w:t>
      </w:r>
    </w:p>
    <w:p w14:paraId="5FE5AFBB" w14:textId="62083213" w:rsidR="003071E3" w:rsidRDefault="003071E3" w:rsidP="00456F91">
      <w:pPr>
        <w:ind w:left="540" w:hanging="540"/>
      </w:pPr>
      <w:bookmarkStart w:id="118" w:name="nRef_702x1_IP_Over_CCSDS"/>
      <w:r>
        <w:t>[31]</w:t>
      </w:r>
      <w:bookmarkEnd w:id="118"/>
      <w:r>
        <w:tab/>
      </w:r>
      <w:r>
        <w:rPr>
          <w:i/>
        </w:rPr>
        <w:t>IP Over CCSDS Space Links</w:t>
      </w:r>
      <w:r w:rsidR="006F0218">
        <w:t xml:space="preserve">. </w:t>
      </w:r>
      <w:r w:rsidRPr="003B67C6">
        <w:t xml:space="preserve">Recommendation for Space Data System Standards, CCSDS </w:t>
      </w:r>
      <w:r>
        <w:t>702.1</w:t>
      </w:r>
      <w:r w:rsidRPr="003B67C6">
        <w:t>-B-</w:t>
      </w:r>
      <w:r>
        <w:t>1</w:t>
      </w:r>
      <w:r w:rsidRPr="003B67C6">
        <w:t xml:space="preserve">.  Blue Book.  Issue 1.  Washington, D.C.: CCSDS, </w:t>
      </w:r>
      <w:r>
        <w:t>September 2012</w:t>
      </w:r>
      <w:r w:rsidRPr="003B67C6">
        <w:t>.</w:t>
      </w:r>
    </w:p>
    <w:p w14:paraId="6E15FE71" w14:textId="67F07947" w:rsidR="00AB63EB" w:rsidRDefault="00AB63EB" w:rsidP="00456F91">
      <w:pPr>
        <w:ind w:left="540" w:hanging="540"/>
      </w:pPr>
      <w:bookmarkStart w:id="119" w:name="nRef231x0_TcSync"/>
      <w:bookmarkStart w:id="120" w:name="nRef_506x1_DDOR_Fmt"/>
      <w:r>
        <w:t>[32]</w:t>
      </w:r>
      <w:bookmarkEnd w:id="119"/>
      <w:bookmarkEnd w:id="120"/>
      <w:r>
        <w:tab/>
      </w:r>
      <w:r w:rsidR="006476F0">
        <w:t>Delta-DOR Raw Data Exchange Format.</w:t>
      </w:r>
      <w:r w:rsidR="006476F0" w:rsidRPr="006476F0">
        <w:t xml:space="preserve"> </w:t>
      </w:r>
      <w:r w:rsidR="006476F0" w:rsidRPr="003B67C6">
        <w:t xml:space="preserve">Recommendation for Space Data System Standards, CCSDS </w:t>
      </w:r>
      <w:r w:rsidR="006476F0">
        <w:t>506.1</w:t>
      </w:r>
      <w:r w:rsidR="006476F0" w:rsidRPr="003B67C6">
        <w:t>-B-</w:t>
      </w:r>
      <w:r w:rsidR="006476F0">
        <w:t>1</w:t>
      </w:r>
      <w:r w:rsidR="006476F0" w:rsidRPr="003B67C6">
        <w:t xml:space="preserve">.  Blue Book.  Issue 1.  Washington, D.C.: CCSDS, </w:t>
      </w:r>
      <w:r w:rsidR="006476F0">
        <w:t>June 20013</w:t>
      </w:r>
      <w:r w:rsidR="006476F0" w:rsidRPr="003B67C6">
        <w:t>.</w:t>
      </w:r>
    </w:p>
    <w:p w14:paraId="7EAD1DD2" w14:textId="77777777" w:rsidR="00696E90" w:rsidRDefault="00696E90" w:rsidP="00696E90">
      <w:pPr>
        <w:sectPr w:rsidR="00696E90" w:rsidSect="0041024B">
          <w:pgSz w:w="12240" w:h="15840" w:code="1"/>
          <w:pgMar w:top="1440" w:right="1440" w:bottom="1440" w:left="1440" w:header="547" w:footer="547" w:gutter="360"/>
          <w:pgNumType w:start="1" w:chapStyle="1"/>
          <w:cols w:space="720"/>
          <w:docGrid w:linePitch="326"/>
        </w:sectPr>
      </w:pPr>
      <w:bookmarkStart w:id="121" w:name="_Hlt463343583"/>
      <w:bookmarkStart w:id="122" w:name="_Hlt116190253"/>
      <w:bookmarkStart w:id="123" w:name="_Hlt116190257"/>
      <w:bookmarkEnd w:id="121"/>
      <w:bookmarkEnd w:id="122"/>
      <w:bookmarkEnd w:id="123"/>
    </w:p>
    <w:p w14:paraId="745A2B8E" w14:textId="4A693C61" w:rsidR="00E53987" w:rsidRDefault="00E53987" w:rsidP="00D20D0B">
      <w:pPr>
        <w:pStyle w:val="Heading1"/>
      </w:pPr>
      <w:bookmarkStart w:id="124" w:name="_Toc429989400"/>
      <w:bookmarkStart w:id="125" w:name="_Ref431223225"/>
      <w:bookmarkStart w:id="126" w:name="_Ref356548997"/>
      <w:bookmarkStart w:id="127" w:name="_Toc319060675"/>
      <w:bookmarkStart w:id="128" w:name="_Toc325638146"/>
      <w:bookmarkStart w:id="129" w:name="_Toc325638322"/>
      <w:bookmarkStart w:id="130" w:name="_Toc326237469"/>
      <w:bookmarkStart w:id="131" w:name="_Toc328404552"/>
      <w:bookmarkStart w:id="132" w:name="_Toc330299644"/>
      <w:bookmarkStart w:id="133" w:name="_Ref332722625"/>
      <w:bookmarkStart w:id="134" w:name="_Toc333393275"/>
      <w:bookmarkStart w:id="135" w:name="_Toc336865150"/>
      <w:bookmarkStart w:id="136" w:name="_Toc353200203"/>
      <w:r>
        <w:lastRenderedPageBreak/>
        <w:t>Reference Model Concepts</w:t>
      </w:r>
      <w:bookmarkEnd w:id="124"/>
      <w:bookmarkEnd w:id="125"/>
    </w:p>
    <w:p w14:paraId="06A2A595" w14:textId="77777777" w:rsidR="002173C8" w:rsidRDefault="00E53987" w:rsidP="00E137AF">
      <w:r>
        <w:t>The Functional Resource and Service Component Reference Model is built upon the concepts of</w:t>
      </w:r>
      <w:r w:rsidR="002173C8">
        <w:t>:</w:t>
      </w:r>
    </w:p>
    <w:p w14:paraId="7BB02C37" w14:textId="0F348A69" w:rsidR="002173C8" w:rsidRDefault="00E53987" w:rsidP="00E137AF">
      <w:pPr>
        <w:pStyle w:val="ListParagraph"/>
        <w:numPr>
          <w:ilvl w:val="0"/>
          <w:numId w:val="207"/>
        </w:numPr>
        <w:spacing w:before="120"/>
      </w:pPr>
      <w:r>
        <w:t>functional resource</w:t>
      </w:r>
      <w:r w:rsidR="002173C8">
        <w:t>s</w:t>
      </w:r>
      <w:r>
        <w:t xml:space="preserve">, </w:t>
      </w:r>
    </w:p>
    <w:p w14:paraId="1CCAB7DC" w14:textId="582B4B57" w:rsidR="002173C8" w:rsidRDefault="00E53987" w:rsidP="00E137AF">
      <w:pPr>
        <w:pStyle w:val="ListParagraph"/>
        <w:numPr>
          <w:ilvl w:val="0"/>
          <w:numId w:val="207"/>
        </w:numPr>
        <w:spacing w:before="120"/>
      </w:pPr>
      <w:r>
        <w:t>abstract service component</w:t>
      </w:r>
      <w:r w:rsidR="00483B7A">
        <w:t xml:space="preserve"> model</w:t>
      </w:r>
      <w:r>
        <w:t xml:space="preserve">, </w:t>
      </w:r>
    </w:p>
    <w:p w14:paraId="6DAEA061" w14:textId="0FF62A64" w:rsidR="002173C8" w:rsidRDefault="00483B7A" w:rsidP="00E137AF">
      <w:pPr>
        <w:pStyle w:val="ListParagraph"/>
        <w:numPr>
          <w:ilvl w:val="0"/>
          <w:numId w:val="207"/>
        </w:numPr>
        <w:spacing w:before="120"/>
      </w:pPr>
      <w:r>
        <w:t xml:space="preserve">concrete </w:t>
      </w:r>
      <w:r w:rsidR="00E53987">
        <w:t xml:space="preserve">service components, </w:t>
      </w:r>
    </w:p>
    <w:p w14:paraId="30A2CF80" w14:textId="1FCD4466" w:rsidR="00BB2F9A" w:rsidRDefault="00BB2F9A" w:rsidP="00E137AF">
      <w:pPr>
        <w:pStyle w:val="ListParagraph"/>
        <w:numPr>
          <w:ilvl w:val="0"/>
          <w:numId w:val="207"/>
        </w:numPr>
        <w:spacing w:before="120"/>
      </w:pPr>
      <w:r>
        <w:t xml:space="preserve">port pairs, </w:t>
      </w:r>
    </w:p>
    <w:p w14:paraId="20C5AEA9" w14:textId="2CF62C0E" w:rsidR="00766182" w:rsidRDefault="00BB2F9A" w:rsidP="00E137AF">
      <w:pPr>
        <w:pStyle w:val="ListParagraph"/>
        <w:numPr>
          <w:ilvl w:val="0"/>
          <w:numId w:val="207"/>
        </w:numPr>
        <w:spacing w:before="120"/>
      </w:pPr>
      <w:r>
        <w:t>service configuration</w:t>
      </w:r>
      <w:r w:rsidR="00E95837">
        <w:t xml:space="preserve"> categorie</w:t>
      </w:r>
      <w:r>
        <w:t>s</w:t>
      </w:r>
      <w:r w:rsidR="00766182">
        <w:t xml:space="preserve">, and </w:t>
      </w:r>
    </w:p>
    <w:p w14:paraId="099A3588" w14:textId="1CF83864" w:rsidR="00BB2F9A" w:rsidRDefault="00766182" w:rsidP="00E137AF">
      <w:pPr>
        <w:pStyle w:val="ListParagraph"/>
        <w:numPr>
          <w:ilvl w:val="0"/>
          <w:numId w:val="207"/>
        </w:numPr>
        <w:spacing w:before="120"/>
      </w:pPr>
      <w:r>
        <w:t>service profiles</w:t>
      </w:r>
      <w:r w:rsidR="00BB2F9A">
        <w:t>.</w:t>
      </w:r>
    </w:p>
    <w:p w14:paraId="786F8C41" w14:textId="672A907B" w:rsidR="00E53987" w:rsidRDefault="00BB2F9A" w:rsidP="00E137AF">
      <w:r>
        <w:t>These conceptual building blocks are combined and refined in various combinations to create the Service Management functional resource-based Information Entities:</w:t>
      </w:r>
    </w:p>
    <w:p w14:paraId="67C0B69D" w14:textId="751EF6F0" w:rsidR="00BB2F9A" w:rsidRDefault="00BB2F9A" w:rsidP="00E137AF">
      <w:pPr>
        <w:pStyle w:val="ListParagraph"/>
        <w:numPr>
          <w:ilvl w:val="0"/>
          <w:numId w:val="207"/>
        </w:numPr>
        <w:spacing w:before="120"/>
      </w:pPr>
      <w:r>
        <w:t xml:space="preserve">service component </w:t>
      </w:r>
      <w:r w:rsidR="00766182">
        <w:t>a</w:t>
      </w:r>
      <w:r>
        <w:t>greement,</w:t>
      </w:r>
    </w:p>
    <w:p w14:paraId="77FE3EAD" w14:textId="7998192F" w:rsidR="00BB2F9A" w:rsidRDefault="00766182" w:rsidP="00E137AF">
      <w:pPr>
        <w:pStyle w:val="ListParagraph"/>
        <w:numPr>
          <w:ilvl w:val="0"/>
          <w:numId w:val="207"/>
        </w:numPr>
        <w:spacing w:before="120"/>
      </w:pPr>
      <w:r>
        <w:t>service component profiles,</w:t>
      </w:r>
    </w:p>
    <w:p w14:paraId="5B0B1D81" w14:textId="1036C169" w:rsidR="00766182" w:rsidRDefault="00766182" w:rsidP="00E137AF">
      <w:pPr>
        <w:pStyle w:val="ListParagraph"/>
        <w:numPr>
          <w:ilvl w:val="0"/>
          <w:numId w:val="207"/>
        </w:numPr>
        <w:spacing w:before="120"/>
      </w:pPr>
      <w:r>
        <w:t>space communication service profile,</w:t>
      </w:r>
    </w:p>
    <w:p w14:paraId="5477BA66" w14:textId="541FB96A" w:rsidR="00766182" w:rsidRDefault="00766182" w:rsidP="00E137AF">
      <w:pPr>
        <w:pStyle w:val="ListParagraph"/>
        <w:numPr>
          <w:ilvl w:val="0"/>
          <w:numId w:val="207"/>
        </w:numPr>
        <w:spacing w:before="120"/>
      </w:pPr>
      <w:r>
        <w:t>transfer service profile,</w:t>
      </w:r>
    </w:p>
    <w:p w14:paraId="1FA69145" w14:textId="7C8AA5F7" w:rsidR="00766182" w:rsidRDefault="00766182" w:rsidP="00E137AF">
      <w:pPr>
        <w:pStyle w:val="ListParagraph"/>
        <w:numPr>
          <w:ilvl w:val="0"/>
          <w:numId w:val="207"/>
        </w:numPr>
        <w:spacing w:before="120"/>
      </w:pPr>
      <w:r>
        <w:t>retrieval service profile,</w:t>
      </w:r>
      <w:r w:rsidR="00E95837">
        <w:t xml:space="preserve"> and</w:t>
      </w:r>
    </w:p>
    <w:p w14:paraId="6018FDEF" w14:textId="297CFAEF" w:rsidR="00766182" w:rsidRDefault="00766182" w:rsidP="00E137AF">
      <w:pPr>
        <w:pStyle w:val="ListParagraph"/>
        <w:numPr>
          <w:ilvl w:val="0"/>
          <w:numId w:val="207"/>
        </w:numPr>
        <w:spacing w:before="120"/>
      </w:pPr>
      <w:r>
        <w:t>forward offline service profile</w:t>
      </w:r>
      <w:r w:rsidR="00E95837">
        <w:t>.</w:t>
      </w:r>
    </w:p>
    <w:p w14:paraId="6E0DFBAD" w14:textId="5EA3D03F" w:rsidR="00E95837" w:rsidRPr="00E53987" w:rsidRDefault="00E95837" w:rsidP="00E137AF">
      <w:pPr>
        <w:spacing w:before="120"/>
      </w:pPr>
      <w:r>
        <w:t xml:space="preserve">This section describes the conceptual building blocks and the Service </w:t>
      </w:r>
      <w:r w:rsidR="00895A9D">
        <w:t>Component</w:t>
      </w:r>
      <w:r>
        <w:t>-based Information Entities.</w:t>
      </w:r>
    </w:p>
    <w:p w14:paraId="3DA28C1D" w14:textId="447CC86E" w:rsidR="00F827C4" w:rsidRDefault="00F827C4" w:rsidP="00E137AF">
      <w:pPr>
        <w:pStyle w:val="Heading2"/>
      </w:pPr>
      <w:bookmarkStart w:id="137" w:name="_Toc429989401"/>
      <w:r>
        <w:t>Functional Resource</w:t>
      </w:r>
      <w:bookmarkEnd w:id="126"/>
      <w:r w:rsidR="003768C9">
        <w:t>S</w:t>
      </w:r>
      <w:bookmarkEnd w:id="137"/>
    </w:p>
    <w:p w14:paraId="1E99E3C2" w14:textId="540861B7" w:rsidR="00F827C4" w:rsidRDefault="00F827C4" w:rsidP="00F827C4">
      <w:r>
        <w:t xml:space="preserve">Functional Resources are abstract representations of the functionality needed to provide space communication and navigation services, defined at a level of granularity sufficient to specify the configuration parameters, monitored parameters, and notifiable events associated with that functionality. </w:t>
      </w:r>
      <w:r w:rsidR="00152CFC">
        <w:t>Functional Resources exist to represent such information as it applies to a cross support interface</w:t>
      </w:r>
      <w:r>
        <w:t xml:space="preserve"> – if a processing function </w:t>
      </w:r>
      <w:r w:rsidR="00152CFC">
        <w:t>does not have unique monitored parameters, notifiable events, or any configuration parameters that need to be set (possibly through configuration profiles), queried, or reconfigured</w:t>
      </w:r>
      <w:r>
        <w:t xml:space="preserve">(via real-time control directives), then it does not have a Functional Resource to represent it. Note that only one of these facets needs to be present in order for a function to need to be represented by a Functional Resource. </w:t>
      </w:r>
    </w:p>
    <w:p w14:paraId="10C33E61" w14:textId="6A74B146" w:rsidR="00F827C4" w:rsidRDefault="00C34DC9" w:rsidP="00F827C4">
      <w:r w:rsidRPr="002A1A94">
        <w:fldChar w:fldCharType="begin"/>
      </w:r>
      <w:r w:rsidRPr="00C34DC9">
        <w:instrText xml:space="preserve"> REF _Ref417983696 \h </w:instrText>
      </w:r>
      <w:r w:rsidRPr="009B480D">
        <w:instrText xml:space="preserve"> \* MERGEFORMAT </w:instrText>
      </w:r>
      <w:r w:rsidRPr="002A1A94">
        <w:fldChar w:fldCharType="separate"/>
      </w:r>
      <w:r w:rsidR="00BB1423" w:rsidRPr="00BB1423">
        <w:t xml:space="preserve">Figure </w:t>
      </w:r>
      <w:r w:rsidR="00BB1423" w:rsidRPr="00BB1423">
        <w:rPr>
          <w:noProof/>
        </w:rPr>
        <w:t>2</w:t>
      </w:r>
      <w:r w:rsidR="00BB1423" w:rsidRPr="00BB1423">
        <w:rPr>
          <w:noProof/>
        </w:rPr>
        <w:noBreakHyphen/>
        <w:t>1</w:t>
      </w:r>
      <w:r w:rsidRPr="002A1A94">
        <w:fldChar w:fldCharType="end"/>
      </w:r>
      <w:r>
        <w:t xml:space="preserve"> </w:t>
      </w:r>
      <w:r w:rsidR="00F827C4">
        <w:t>depicts a generic Functional Resource Type and its notional interfaces.</w:t>
      </w:r>
    </w:p>
    <w:p w14:paraId="2D3CCBDB" w14:textId="1ED79BF7" w:rsidR="00F827C4" w:rsidRDefault="00F757BE" w:rsidP="00F827C4">
      <w:pPr>
        <w:jc w:val="center"/>
      </w:pPr>
      <w:r>
        <w:rPr>
          <w:noProof/>
        </w:rPr>
        <w:lastRenderedPageBreak/>
        <w:drawing>
          <wp:inline distT="0" distB="0" distL="0" distR="0" wp14:anchorId="65E3D99F" wp14:editId="116EF28D">
            <wp:extent cx="4776952" cy="2033752"/>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ResourceFacets-131108.emf"/>
                    <pic:cNvPicPr/>
                  </pic:nvPicPr>
                  <pic:blipFill rotWithShape="1">
                    <a:blip r:embed="rId14" cstate="print">
                      <a:extLst>
                        <a:ext uri="{28A0092B-C50C-407E-A947-70E740481C1C}">
                          <a14:useLocalDpi xmlns:a14="http://schemas.microsoft.com/office/drawing/2010/main" val="0"/>
                        </a:ext>
                      </a:extLst>
                    </a:blip>
                    <a:srcRect l="10896" t="27154" r="5518" b="25510"/>
                    <a:stretch/>
                  </pic:blipFill>
                  <pic:spPr bwMode="auto">
                    <a:xfrm>
                      <a:off x="0" y="0"/>
                      <a:ext cx="4776952" cy="2033752"/>
                    </a:xfrm>
                    <a:prstGeom prst="rect">
                      <a:avLst/>
                    </a:prstGeom>
                    <a:ln>
                      <a:noFill/>
                    </a:ln>
                    <a:extLst>
                      <a:ext uri="{53640926-AAD7-44D8-BBD7-CCE9431645EC}">
                        <a14:shadowObscured xmlns:a14="http://schemas.microsoft.com/office/drawing/2010/main"/>
                      </a:ext>
                    </a:extLst>
                  </pic:spPr>
                </pic:pic>
              </a:graphicData>
            </a:graphic>
          </wp:inline>
        </w:drawing>
      </w:r>
    </w:p>
    <w:p w14:paraId="7099579A" w14:textId="45B83BA3" w:rsidR="00C34DC9" w:rsidRPr="00F9529D" w:rsidRDefault="00C34DC9" w:rsidP="00C34DC9">
      <w:pPr>
        <w:jc w:val="center"/>
        <w:rPr>
          <w:b/>
        </w:rPr>
      </w:pPr>
      <w:bookmarkStart w:id="138" w:name="_Ref417983696"/>
      <w:bookmarkStart w:id="139" w:name="_Toc42998951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w:t>
      </w:r>
      <w:r w:rsidRPr="00F9529D">
        <w:rPr>
          <w:b/>
          <w:noProof/>
        </w:rPr>
        <w:fldChar w:fldCharType="end"/>
      </w:r>
      <w:bookmarkEnd w:id="13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w:instrText>
      </w:r>
      <w:r w:rsidRPr="00F9529D">
        <w:rPr>
          <w:b/>
          <w:szCs w:val="24"/>
        </w:rPr>
        <w:fldChar w:fldCharType="end"/>
      </w:r>
      <w:r w:rsidRPr="00F9529D">
        <w:rPr>
          <w:b/>
        </w:rPr>
        <w:instrText xml:space="preserve"> </w:instrText>
      </w:r>
      <w:r w:rsidRPr="00A065E4">
        <w:rPr>
          <w:b/>
        </w:rPr>
        <w:instrText>Notional Interfaces of the Generic Functional Resource Type</w:instrText>
      </w:r>
      <w:r w:rsidRPr="00F9529D">
        <w:rPr>
          <w:b/>
        </w:rPr>
        <w:instrText>"</w:instrText>
      </w:r>
      <w:r w:rsidRPr="005E0043">
        <w:rPr>
          <w:b/>
          <w:szCs w:val="24"/>
        </w:rPr>
        <w:fldChar w:fldCharType="end"/>
      </w:r>
      <w:r w:rsidRPr="00F9529D">
        <w:rPr>
          <w:b/>
        </w:rPr>
        <w:t xml:space="preserve">:  </w:t>
      </w:r>
      <w:r w:rsidRPr="00A065E4">
        <w:rPr>
          <w:b/>
        </w:rPr>
        <w:t>Notional Interfaces of the Generic Functional Resource Type</w:t>
      </w:r>
      <w:bookmarkEnd w:id="139"/>
    </w:p>
    <w:p w14:paraId="1D620039" w14:textId="60999B39" w:rsidR="00F827C4" w:rsidRDefault="00F827C4" w:rsidP="00F827C4">
      <w:r>
        <w:t>The horizontal interfaces represent the flow of data</w:t>
      </w:r>
      <w:r w:rsidR="00F757BE">
        <w:t xml:space="preserve"> or a sig</w:t>
      </w:r>
      <w:r w:rsidR="00D55C87">
        <w:t>nal</w:t>
      </w:r>
      <w:r>
        <w:t xml:space="preserve"> through an instance of the FR Type – the “function” of the FR Type is the process that it performs on this </w:t>
      </w:r>
      <w:r w:rsidR="00F757BE">
        <w:t>signal/</w:t>
      </w:r>
      <w:r>
        <w:t xml:space="preserve">data. </w:t>
      </w:r>
      <w:r w:rsidR="00F757BE">
        <w:t>Such processing can involve converting one type of signal to another type of signal, manipulating data to produce another type of data, generating signals from data, or extracting data from signals (e.g., space communication data modulated ont</w:t>
      </w:r>
      <w:r w:rsidR="00C90080">
        <w:t>o</w:t>
      </w:r>
      <w:r w:rsidR="00F757BE">
        <w:t xml:space="preserve"> a</w:t>
      </w:r>
      <w:r w:rsidR="00C90080">
        <w:t>n electromagnetic</w:t>
      </w:r>
      <w:r w:rsidR="00F757BE">
        <w:t xml:space="preserve"> carrier signal</w:t>
      </w:r>
      <w:r w:rsidR="00C90080">
        <w:t>, or Doppler data derived from an electromagnetic carrier signal)</w:t>
      </w:r>
      <w:r w:rsidR="00F757BE">
        <w:t xml:space="preserve">. </w:t>
      </w:r>
      <w:r>
        <w:t>An FR instance is configured via the setting of the configuration parameters for its FR Type. When the FR instance is active, it emits measurements of whatever monitored parameters are defined for that FR Type. The FR instance also emits event notifications if any of the notifiable events that are defined for its FR Type occur. Finally, the behavior of an FR instance may be modified via the real-time control directives that are defined for its FR Type (if any).</w:t>
      </w:r>
    </w:p>
    <w:p w14:paraId="53AF39E9" w14:textId="44CEB9AA" w:rsidR="00F827C4" w:rsidRDefault="00F827C4" w:rsidP="00F827C4">
      <w:r>
        <w:t xml:space="preserve">For the IOAG Service Catalog #1 services performed by an Earth Space Link Terminal (which is the current scope of SCCS-SM), the composite functionality includes the transmission/reception of the signal on the space link with the </w:t>
      </w:r>
      <w:r w:rsidR="009E315F">
        <w:t>Space User Node</w:t>
      </w:r>
      <w:r>
        <w:t xml:space="preserve">, the channel synchronization and coding/decoding of the data on that space link, the execution of the space link protocols, and the provision of the cross support services by which the User missions submit data destined for their </w:t>
      </w:r>
      <w:r w:rsidR="009E315F">
        <w:t xml:space="preserve">Space User Node </w:t>
      </w:r>
      <w:r>
        <w:t xml:space="preserve">and receive data from their </w:t>
      </w:r>
      <w:r w:rsidR="009E315F">
        <w:t>Space User Node</w:t>
      </w:r>
      <w:r>
        <w:t xml:space="preserve">. This functionality nominally conforms to the specifications provided by CCSDS Recommended Standards for space link modulation (reference </w:t>
      </w:r>
      <w:r w:rsidR="00D93856">
        <w:fldChar w:fldCharType="begin"/>
      </w:r>
      <w:r w:rsidR="00D93856">
        <w:instrText xml:space="preserve"> REF nRef_401_RF_Mod \h </w:instrText>
      </w:r>
      <w:r w:rsidR="00D93856">
        <w:fldChar w:fldCharType="separate"/>
      </w:r>
      <w:r w:rsidR="00BB1423">
        <w:t>[23]</w:t>
      </w:r>
      <w:r w:rsidR="00D93856">
        <w:fldChar w:fldCharType="end"/>
      </w:r>
      <w:r>
        <w:t xml:space="preserve">), synchronization and channel coding (references </w:t>
      </w:r>
      <w:r w:rsidR="00456F91">
        <w:t>[5] and [6]</w:t>
      </w:r>
      <w:r>
        <w:t xml:space="preserve">), space data link protocols (references </w:t>
      </w:r>
      <w:r w:rsidR="00456F91">
        <w:t xml:space="preserve">[17] </w:t>
      </w:r>
      <w:r w:rsidR="00270463">
        <w:t>-</w:t>
      </w:r>
      <w:r w:rsidR="00456F91">
        <w:t xml:space="preserve"> [</w:t>
      </w:r>
      <w:r w:rsidR="00270463">
        <w:t>22</w:t>
      </w:r>
      <w:r w:rsidR="00456F91">
        <w:t>]</w:t>
      </w:r>
      <w:r>
        <w:t xml:space="preserve">), terrestrial cross support services </w:t>
      </w:r>
      <w:r w:rsidR="00E650B3">
        <w:t xml:space="preserve">e.g., </w:t>
      </w:r>
      <w:r>
        <w:t xml:space="preserve">(references </w:t>
      </w:r>
      <w:r w:rsidR="00D64AFA">
        <w:t>[2], [3],</w:t>
      </w:r>
      <w:r w:rsidR="00E650B3">
        <w:t xml:space="preserve"> and [10]</w:t>
      </w:r>
      <w:r>
        <w:t>), and space internetworking services (references</w:t>
      </w:r>
      <w:r w:rsidR="005C7779">
        <w:t xml:space="preserve"> </w:t>
      </w:r>
      <w:r w:rsidR="005C7779">
        <w:fldChar w:fldCharType="begin"/>
      </w:r>
      <w:r w:rsidR="005C7779">
        <w:instrText xml:space="preserve"> REF nRef_734x0_DTN \h </w:instrText>
      </w:r>
      <w:r w:rsidR="005C7779">
        <w:fldChar w:fldCharType="separate"/>
      </w:r>
      <w:r w:rsidR="00BB1423">
        <w:t>[30]</w:t>
      </w:r>
      <w:r w:rsidR="005C7779">
        <w:fldChar w:fldCharType="end"/>
      </w:r>
      <w:r w:rsidR="005C7779">
        <w:t xml:space="preserve"> and </w:t>
      </w:r>
      <w:r w:rsidR="005C7779">
        <w:fldChar w:fldCharType="begin"/>
      </w:r>
      <w:r w:rsidR="005C7779">
        <w:instrText xml:space="preserve"> REF nRef_702x1_IP_Over_CCSDS \h </w:instrText>
      </w:r>
      <w:r w:rsidR="005C7779">
        <w:fldChar w:fldCharType="separate"/>
      </w:r>
      <w:r w:rsidR="00BB1423">
        <w:t>[31]</w:t>
      </w:r>
      <w:r w:rsidR="005C7779">
        <w:fldChar w:fldCharType="end"/>
      </w:r>
      <w:r>
        <w:t>).</w:t>
      </w:r>
    </w:p>
    <w:p w14:paraId="044D8A1F" w14:textId="44724375" w:rsidR="00F827C4" w:rsidRDefault="00F827C4" w:rsidP="00F827C4">
      <w:r>
        <w:t xml:space="preserve">The services provided in a Service Package can contain multiple instances of </w:t>
      </w:r>
      <w:r w:rsidRPr="00CE3C10">
        <w:rPr>
          <w:i/>
        </w:rPr>
        <w:t>Functional Resource Types</w:t>
      </w:r>
      <w:r>
        <w:t xml:space="preserve"> (FR Types). Each FR Type is assigned an ISO object identifier (OID). The FR Type OID is used to construct unique identifiers for functional resource instances and for the monitored parameters, configuration parameters, notifiable events, and real-time control directives that those functional resources expose for Service Management purposes. A </w:t>
      </w:r>
      <w:r w:rsidRPr="00F9529D">
        <w:t>Functional Resource instance</w:t>
      </w:r>
      <w:r>
        <w:t xml:space="preserve"> is identified by </w:t>
      </w:r>
      <w:r w:rsidR="00936A26">
        <w:t xml:space="preserve">its Functional Resource Name, which is </w:t>
      </w:r>
      <w:r>
        <w:t xml:space="preserve">the combination of the Functional Resource Type with a Functional Resource Instance Number </w:t>
      </w:r>
      <w:r>
        <w:lastRenderedPageBreak/>
        <w:t xml:space="preserve">(see the </w:t>
      </w:r>
      <w:r w:rsidR="006735F2">
        <w:rPr>
          <w:i/>
        </w:rPr>
        <w:t>Cross Support Transfer Service Specification Framework</w:t>
      </w:r>
      <w:r w:rsidR="006735F2">
        <w:t xml:space="preserve"> (reference [</w:t>
      </w:r>
      <w:r w:rsidR="00AA0723">
        <w:t>4</w:t>
      </w:r>
      <w:r w:rsidR="006735F2">
        <w:t>])</w:t>
      </w:r>
      <w:r>
        <w:t xml:space="preserve"> for additional details</w:t>
      </w:r>
      <w:r w:rsidR="006735F2">
        <w:t xml:space="preserve"> on </w:t>
      </w:r>
      <w:r w:rsidR="00936A26">
        <w:t>the formal syntax of F</w:t>
      </w:r>
      <w:r w:rsidR="005D4CBA">
        <w:t>un</w:t>
      </w:r>
      <w:r w:rsidR="00936A26">
        <w:t>ctional Resource identifiers</w:t>
      </w:r>
      <w:r>
        <w:t>).</w:t>
      </w:r>
    </w:p>
    <w:p w14:paraId="69D8CD9C" w14:textId="38195FCC" w:rsidR="00A51CE0" w:rsidRDefault="00A51CE0" w:rsidP="00F827C4">
      <w:r w:rsidRPr="00A51CE0">
        <w:fldChar w:fldCharType="begin"/>
      </w:r>
      <w:r w:rsidRPr="00A51CE0">
        <w:instrText xml:space="preserve"> REF _Ref429989885 \h  \* MERGEFORMAT </w:instrText>
      </w:r>
      <w:r w:rsidRPr="00A51CE0">
        <w:fldChar w:fldCharType="separate"/>
      </w:r>
      <w:r w:rsidRPr="00A51CE0">
        <w:t xml:space="preserve">Figure </w:t>
      </w:r>
      <w:r w:rsidRPr="00A51CE0">
        <w:rPr>
          <w:noProof/>
        </w:rPr>
        <w:t>2</w:t>
      </w:r>
      <w:r w:rsidRPr="00A51CE0">
        <w:noBreakHyphen/>
      </w:r>
      <w:r w:rsidRPr="00A51CE0">
        <w:rPr>
          <w:noProof/>
        </w:rPr>
        <w:t>2</w:t>
      </w:r>
      <w:r w:rsidRPr="00A51CE0">
        <w:fldChar w:fldCharType="end"/>
      </w:r>
      <w:r>
        <w:t xml:space="preserve"> </w:t>
      </w:r>
      <w:r w:rsidR="00BB1423">
        <w:t xml:space="preserve">is a diagram of the functional resources that are used to implement the IOAG Service Catalog #1 services in Earth Space Link Terminals. </w:t>
      </w:r>
      <w:r>
        <w:t xml:space="preserve">The functional resources are color-coded to identify the major category of the ASCs to which they belong (see </w:t>
      </w:r>
      <w:r>
        <w:fldChar w:fldCharType="begin"/>
      </w:r>
      <w:r>
        <w:instrText xml:space="preserve"> REF _Ref429989796 \r \h </w:instrText>
      </w:r>
      <w:r>
        <w:fldChar w:fldCharType="separate"/>
      </w:r>
      <w:r>
        <w:t>2.2</w:t>
      </w:r>
      <w:r>
        <w:fldChar w:fldCharType="end"/>
      </w:r>
      <w:r>
        <w:t xml:space="preserve">). </w:t>
      </w:r>
      <w:r w:rsidR="00BB1423">
        <w:t xml:space="preserve">Each of these functional resources is described in </w:t>
      </w:r>
      <w:r>
        <w:t xml:space="preserve">section </w:t>
      </w:r>
      <w:r>
        <w:fldChar w:fldCharType="begin"/>
      </w:r>
      <w:r>
        <w:instrText xml:space="preserve"> REF _Ref428800256 \r \h </w:instrText>
      </w:r>
      <w:r>
        <w:fldChar w:fldCharType="separate"/>
      </w:r>
      <w:r>
        <w:t>4</w:t>
      </w:r>
      <w:r>
        <w:fldChar w:fldCharType="end"/>
      </w:r>
      <w:r>
        <w:t>.</w:t>
      </w:r>
    </w:p>
    <w:p w14:paraId="5E40A6A8" w14:textId="592407D2" w:rsidR="00E137AF" w:rsidRDefault="001E29D0" w:rsidP="00A51CE0">
      <w:pPr>
        <w:jc w:val="center"/>
      </w:pPr>
      <w:r>
        <w:rPr>
          <w:noProof/>
        </w:rPr>
        <w:lastRenderedPageBreak/>
        <w:drawing>
          <wp:inline distT="0" distB="0" distL="0" distR="0" wp14:anchorId="564CE8E4" wp14:editId="08988D0B">
            <wp:extent cx="4773050" cy="757237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_AllFunctionalResourceTypes-150901.emz"/>
                    <pic:cNvPicPr/>
                  </pic:nvPicPr>
                  <pic:blipFill>
                    <a:blip r:embed="rId15">
                      <a:extLst>
                        <a:ext uri="{28A0092B-C50C-407E-A947-70E740481C1C}">
                          <a14:useLocalDpi xmlns:a14="http://schemas.microsoft.com/office/drawing/2010/main" val="0"/>
                        </a:ext>
                      </a:extLst>
                    </a:blip>
                    <a:stretch>
                      <a:fillRect/>
                    </a:stretch>
                  </pic:blipFill>
                  <pic:spPr>
                    <a:xfrm>
                      <a:off x="0" y="0"/>
                      <a:ext cx="4775227" cy="7575829"/>
                    </a:xfrm>
                    <a:prstGeom prst="rect">
                      <a:avLst/>
                    </a:prstGeom>
                  </pic:spPr>
                </pic:pic>
              </a:graphicData>
            </a:graphic>
          </wp:inline>
        </w:drawing>
      </w:r>
    </w:p>
    <w:p w14:paraId="6F2ED671" w14:textId="32F3235E" w:rsidR="00E137AF" w:rsidRPr="00F9529D" w:rsidRDefault="00E137AF" w:rsidP="00E137AF">
      <w:pPr>
        <w:jc w:val="center"/>
        <w:rPr>
          <w:b/>
        </w:rPr>
      </w:pPr>
      <w:bookmarkStart w:id="140" w:name="_Ref429989885"/>
      <w:bookmarkStart w:id="141" w:name="_Toc42998951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w:t>
      </w:r>
      <w:r w:rsidRPr="00F9529D">
        <w:rPr>
          <w:b/>
          <w:noProof/>
        </w:rPr>
        <w:fldChar w:fldCharType="end"/>
      </w:r>
      <w:bookmarkEnd w:id="14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w:instrText>
      </w:r>
      <w:r w:rsidRPr="00F9529D">
        <w:rPr>
          <w:b/>
          <w:szCs w:val="24"/>
        </w:rPr>
        <w:fldChar w:fldCharType="end"/>
      </w:r>
      <w:r w:rsidRPr="00F9529D">
        <w:rPr>
          <w:b/>
        </w:rPr>
        <w:instrText xml:space="preserve"> </w:instrText>
      </w:r>
      <w:r w:rsidR="00BB1423">
        <w:rPr>
          <w:b/>
        </w:rPr>
        <w:instrText xml:space="preserve">Functional Resources of Earth Space Link Terminals </w:instrText>
      </w:r>
      <w:r w:rsidRPr="00F9529D">
        <w:rPr>
          <w:b/>
        </w:rPr>
        <w:instrText>"</w:instrText>
      </w:r>
      <w:r w:rsidRPr="005E0043">
        <w:rPr>
          <w:b/>
          <w:szCs w:val="24"/>
        </w:rPr>
        <w:fldChar w:fldCharType="end"/>
      </w:r>
      <w:r w:rsidRPr="00F9529D">
        <w:rPr>
          <w:b/>
        </w:rPr>
        <w:t xml:space="preserve">:  </w:t>
      </w:r>
      <w:r w:rsidR="00BB1423">
        <w:rPr>
          <w:b/>
        </w:rPr>
        <w:t>Functional Resources of Earth Space Link Terminals</w:t>
      </w:r>
      <w:bookmarkEnd w:id="141"/>
    </w:p>
    <w:p w14:paraId="75947B00" w14:textId="492AF3CA" w:rsidR="00E95837" w:rsidRDefault="00E95837" w:rsidP="00E137AF">
      <w:pPr>
        <w:pStyle w:val="Heading2"/>
      </w:pPr>
      <w:bookmarkStart w:id="142" w:name="_Toc429989402"/>
      <w:bookmarkStart w:id="143" w:name="_Ref429989796"/>
      <w:r>
        <w:lastRenderedPageBreak/>
        <w:t>Abstract Service Component</w:t>
      </w:r>
      <w:r w:rsidR="00483B7A">
        <w:t xml:space="preserve"> Model</w:t>
      </w:r>
      <w:bookmarkEnd w:id="142"/>
      <w:bookmarkEnd w:id="143"/>
    </w:p>
    <w:p w14:paraId="1C35B26D" w14:textId="612A256B" w:rsidR="002A21A5" w:rsidRDefault="002A21A5" w:rsidP="002A21A5">
      <w:pPr>
        <w:pStyle w:val="Notelevel1"/>
      </w:pPr>
      <w:r>
        <w:t>NOTE</w:t>
      </w:r>
      <w:r>
        <w:tab/>
        <w:t>-</w:t>
      </w:r>
      <w:r>
        <w:tab/>
        <w:t xml:space="preserve">Parts of this section are adapted from material in the </w:t>
      </w:r>
      <w:r w:rsidRPr="001B130E">
        <w:rPr>
          <w:i/>
        </w:rPr>
        <w:t>Extensible Space Communication Cross Support Concept</w:t>
      </w:r>
      <w:r>
        <w:t xml:space="preserve"> Green Book (reference </w:t>
      </w:r>
      <w:r>
        <w:fldChar w:fldCharType="begin"/>
      </w:r>
      <w:r>
        <w:instrText xml:space="preserve"> REF nRef_902x0_ESCCS_SM \h </w:instrText>
      </w:r>
      <w:r>
        <w:fldChar w:fldCharType="separate"/>
      </w:r>
      <w:r w:rsidR="00BB1423">
        <w:t>[12]</w:t>
      </w:r>
      <w:r>
        <w:fldChar w:fldCharType="end"/>
      </w:r>
      <w:r>
        <w:t xml:space="preserve">). That Green Book uses the modeling and terminology of the SCCS Architecture Description Document Green Book (reference </w:t>
      </w:r>
      <w:r>
        <w:fldChar w:fldCharType="begin"/>
      </w:r>
      <w:r>
        <w:instrText xml:space="preserve"> REF nRef_901x0_SCCS_ADD \h </w:instrText>
      </w:r>
      <w:r>
        <w:fldChar w:fldCharType="separate"/>
      </w:r>
      <w:r w:rsidR="00BB1423" w:rsidRPr="003B67C6">
        <w:t>[</w:t>
      </w:r>
      <w:r w:rsidR="00BB1423">
        <w:t>13</w:t>
      </w:r>
      <w:r w:rsidR="00BB1423" w:rsidRPr="003B67C6">
        <w:t>]</w:t>
      </w:r>
      <w:r>
        <w:fldChar w:fldCharType="end"/>
      </w:r>
      <w:r>
        <w:t xml:space="preserve">). That SCCS ADD terminology is also used in this section. The translation between the SCCS ADD terms used in this section and the terms of the Cross Support Reference Model (reference </w:t>
      </w:r>
      <w:r>
        <w:fldChar w:fldCharType="begin"/>
      </w:r>
      <w:r>
        <w:instrText xml:space="preserve"> REF nRef_910x4_CSRM \h </w:instrText>
      </w:r>
      <w:r>
        <w:fldChar w:fldCharType="separate"/>
      </w:r>
      <w:r w:rsidR="00BB1423" w:rsidRPr="003B67C6">
        <w:t>[</w:t>
      </w:r>
      <w:r w:rsidR="00BB1423">
        <w:t>1</w:t>
      </w:r>
      <w:r w:rsidR="00BB1423" w:rsidRPr="003B67C6">
        <w:t>]</w:t>
      </w:r>
      <w:r>
        <w:fldChar w:fldCharType="end"/>
      </w:r>
      <w:r>
        <w:t>) is as follows:</w:t>
      </w:r>
    </w:p>
    <w:p w14:paraId="530ABE63" w14:textId="77777777" w:rsidR="002A21A5" w:rsidRDefault="002A21A5" w:rsidP="002A21A5">
      <w:pPr>
        <w:pStyle w:val="ListParagraph"/>
        <w:numPr>
          <w:ilvl w:val="0"/>
          <w:numId w:val="200"/>
        </w:numPr>
        <w:spacing w:before="0"/>
      </w:pPr>
      <w:r>
        <w:t xml:space="preserve">the </w:t>
      </w:r>
      <w:r w:rsidRPr="00F9529D">
        <w:rPr>
          <w:i/>
        </w:rPr>
        <w:t>Earth Space Link Terminal</w:t>
      </w:r>
      <w:r>
        <w:t xml:space="preserve"> (ESLT) is part of the </w:t>
      </w:r>
      <w:r w:rsidRPr="00F9529D">
        <w:rPr>
          <w:i/>
        </w:rPr>
        <w:t>SLE Complex</w:t>
      </w:r>
      <w:r>
        <w:t>;</w:t>
      </w:r>
    </w:p>
    <w:p w14:paraId="5E36BE0B" w14:textId="77777777" w:rsidR="002A21A5" w:rsidRDefault="002A21A5" w:rsidP="002A21A5">
      <w:pPr>
        <w:pStyle w:val="ListParagraph"/>
        <w:numPr>
          <w:ilvl w:val="0"/>
          <w:numId w:val="200"/>
        </w:numPr>
        <w:spacing w:before="0"/>
      </w:pPr>
      <w:r>
        <w:t xml:space="preserve">the </w:t>
      </w:r>
      <w:r w:rsidRPr="005E0043">
        <w:rPr>
          <w:i/>
        </w:rPr>
        <w:t>Space User Node</w:t>
      </w:r>
      <w:r>
        <w:t xml:space="preserve"> is equivalent to the </w:t>
      </w:r>
      <w:r w:rsidRPr="005E0043">
        <w:rPr>
          <w:i/>
        </w:rPr>
        <w:t>Space Element</w:t>
      </w:r>
      <w:r>
        <w:t xml:space="preserve"> (i.e., mission spacecraft);</w:t>
      </w:r>
    </w:p>
    <w:p w14:paraId="7525A347" w14:textId="77777777" w:rsidR="002A21A5" w:rsidRDefault="002A21A5" w:rsidP="002A21A5">
      <w:pPr>
        <w:pStyle w:val="ListParagraph"/>
        <w:numPr>
          <w:ilvl w:val="0"/>
          <w:numId w:val="200"/>
        </w:numPr>
        <w:spacing w:before="0"/>
      </w:pPr>
      <w:r>
        <w:t xml:space="preserve">the </w:t>
      </w:r>
      <w:r w:rsidRPr="005E0043">
        <w:rPr>
          <w:i/>
        </w:rPr>
        <w:t>Earth User Node</w:t>
      </w:r>
      <w:r>
        <w:t xml:space="preserve"> is part of the </w:t>
      </w:r>
      <w:r w:rsidRPr="005E0043">
        <w:rPr>
          <w:i/>
        </w:rPr>
        <w:t>MDOS</w:t>
      </w:r>
      <w:r>
        <w:t>; and</w:t>
      </w:r>
    </w:p>
    <w:p w14:paraId="3FF5E197" w14:textId="77777777" w:rsidR="002A21A5" w:rsidRPr="00652525" w:rsidRDefault="002A21A5" w:rsidP="002A21A5">
      <w:pPr>
        <w:pStyle w:val="ListParagraph"/>
        <w:numPr>
          <w:ilvl w:val="0"/>
          <w:numId w:val="200"/>
        </w:numPr>
        <w:spacing w:before="0"/>
      </w:pPr>
      <w:r>
        <w:t xml:space="preserve">the </w:t>
      </w:r>
      <w:r w:rsidRPr="005E0043">
        <w:rPr>
          <w:i/>
        </w:rPr>
        <w:t>Provider</w:t>
      </w:r>
      <w:r>
        <w:t xml:space="preserve"> CSSS is equivalent to the </w:t>
      </w:r>
      <w:r w:rsidRPr="005E0043">
        <w:rPr>
          <w:i/>
        </w:rPr>
        <w:t>SLE Complex</w:t>
      </w:r>
      <w:r>
        <w:t>.</w:t>
      </w:r>
    </w:p>
    <w:p w14:paraId="049E4F18" w14:textId="77777777" w:rsidR="00940197" w:rsidRDefault="00940197" w:rsidP="00940197">
      <w:r>
        <w:t>Functional Resource Types represent specific space communication technologies and specific terrestrial cross support services. As space communication technologies evolve and new terrestrial cross support services are added over time, the FR Types that are used to represent them may need to be augmented or replaced by different FR Types. In cases where multiple FR Types are closely bound to a particular space communication technology (e.g., space link signal modulation), the replacement/addition of such a technology could involve the replacement/addition of multiple FR Types. Similarly, a terrestrial cross support service may need multiple FR Types to represent the total functionality associated with that cross support service. For example, a return offline SLE transfer services has an FR Type for the service provision functions of the SLE service, and also an FR Type for the offline buffer that stores the data for subsequent retrieval by the SLE service provider.</w:t>
      </w:r>
    </w:p>
    <w:p w14:paraId="5C3FA755" w14:textId="09161A44" w:rsidR="00E95837" w:rsidRDefault="00940197" w:rsidP="00940197">
      <w:r>
        <w:t>The concept of Abstract Service Components (ASCs) accommodates the bundling of related FR Types for the purposes of substitution and extensibility.</w:t>
      </w:r>
      <w:r w:rsidDel="00BA129D">
        <w:t xml:space="preserve"> </w:t>
      </w:r>
      <w:r>
        <w:t xml:space="preserve">Organizing the ASCs around space communication technology-related groupings that can be substituted or added is important for Extensible Space Communication Cross Support Service Management (ESCCS-SM) because such groupings identify the </w:t>
      </w:r>
      <w:r w:rsidRPr="00CE3C10">
        <w:rPr>
          <w:i/>
        </w:rPr>
        <w:t>extensibility points</w:t>
      </w:r>
      <w:r>
        <w:t xml:space="preserve"> for SCCS-SM information entities.</w:t>
      </w:r>
    </w:p>
    <w:p w14:paraId="0B012786" w14:textId="77777777" w:rsidR="00940197" w:rsidRDefault="00940197" w:rsidP="00940197">
      <w:r>
        <w:t xml:space="preserve">Basing the ASCs on a purely abstract layered model of space communication functionality ensures that any new space communication technology can be introduced into and supported by ESCCS-SM as long as it conforms to the minimal functional and interface definitions for the corresponding ASC. The abstract layered model has the following components: </w:t>
      </w:r>
    </w:p>
    <w:p w14:paraId="4655FDF2" w14:textId="77777777" w:rsidR="00940197" w:rsidRDefault="00940197" w:rsidP="00940197">
      <w:pPr>
        <w:pStyle w:val="ListParagraph"/>
        <w:numPr>
          <w:ilvl w:val="0"/>
          <w:numId w:val="52"/>
        </w:numPr>
      </w:pPr>
      <w:r>
        <w:t>The aperture, which is the physical interface to the space medium. On the “ground side”, the aperture receives and/or transmits an electromagnetic carrier signal.</w:t>
      </w:r>
    </w:p>
    <w:p w14:paraId="6BFC0494" w14:textId="77777777" w:rsidR="00940197" w:rsidRDefault="00940197" w:rsidP="00940197">
      <w:pPr>
        <w:pStyle w:val="ListParagraph"/>
        <w:numPr>
          <w:ilvl w:val="0"/>
          <w:numId w:val="52"/>
        </w:numPr>
      </w:pPr>
      <w:r>
        <w:t xml:space="preserve">The physical channel, which transfers a stream of channel bits through the aperture across the physical medium (in this case, space). In addition to the transfer of a stream of bits, the physical channel may also carry non-binary signals, e.g. for the purpose of range measurements. The space physical channel has traditionally been provided at radio frequencies using RF modulation techniques, but the use of optical physical channels is expected to increase. </w:t>
      </w:r>
    </w:p>
    <w:p w14:paraId="3E488F89" w14:textId="77777777" w:rsidR="00940197" w:rsidRDefault="00940197" w:rsidP="00940197">
      <w:pPr>
        <w:pStyle w:val="Notelevel3"/>
      </w:pPr>
      <w:r>
        <w:lastRenderedPageBreak/>
        <w:t>NOTE</w:t>
      </w:r>
      <w:r>
        <w:tab/>
        <w:t>-</w:t>
      </w:r>
      <w:r>
        <w:tab/>
        <w:t>In any realization of a space link, the technology used by the aperture must be compatible with the technology used by the physical channel. However, the possibility for multiple aperture technologies being applicable to the same physical channel technology (e.g., a single-feed steerable antenna, an array of geographically-separated steerable antennas, an array of fixed antenna elements that “point” by adjusting the phase differences among those antenna elements) justifies treating apertures separately from physical channels for the purposes of SCCS ASC definition.</w:t>
      </w:r>
    </w:p>
    <w:p w14:paraId="00B758A9" w14:textId="77777777" w:rsidR="00940197" w:rsidRDefault="00940197" w:rsidP="00940197">
      <w:pPr>
        <w:pStyle w:val="ListParagraph"/>
        <w:numPr>
          <w:ilvl w:val="0"/>
          <w:numId w:val="52"/>
        </w:numPr>
      </w:pPr>
      <w:r>
        <w:t xml:space="preserve">Channel synchronization and coding, which consists of the error coding, randomization, and synchronization functions that are performed to convert space data link transfer frames to the bit streams that are transferred across the space physical channel, and vice versa. </w:t>
      </w:r>
    </w:p>
    <w:p w14:paraId="14D0EF5D" w14:textId="77777777" w:rsidR="00940197" w:rsidRDefault="00940197" w:rsidP="00940197">
      <w:pPr>
        <w:pStyle w:val="ListParagraph"/>
        <w:numPr>
          <w:ilvl w:val="0"/>
          <w:numId w:val="52"/>
        </w:numPr>
      </w:pPr>
      <w:r>
        <w:t>Space data link protocols that insert/extract space-optimized protocol data units (PDUs) into/from space data link transfer frames and in some cases control the flow of those transfer frames across the space link.</w:t>
      </w:r>
    </w:p>
    <w:p w14:paraId="2E7B7D75" w14:textId="28EA6FBC" w:rsidR="00940197" w:rsidRDefault="00940197" w:rsidP="00940197">
      <w:pPr>
        <w:pStyle w:val="ListParagraph"/>
        <w:numPr>
          <w:ilvl w:val="0"/>
          <w:numId w:val="52"/>
        </w:numPr>
      </w:pPr>
      <w:r>
        <w:t xml:space="preserve">Data delivery transfer services that allow remote user mission entities to interface with the ESLT for the purpose of exchanging data with their respective Space User Node via the space links provided by the ESLT. These services include SLE Transfer Services, CSTSes, and application-level services that transform data on the way to or from the Space User Node. </w:t>
      </w:r>
    </w:p>
    <w:p w14:paraId="28291AE2" w14:textId="701ADB42" w:rsidR="00940197" w:rsidRDefault="00940197" w:rsidP="00940197">
      <w:pPr>
        <w:pStyle w:val="ListParagraph"/>
        <w:numPr>
          <w:ilvl w:val="0"/>
          <w:numId w:val="52"/>
        </w:numPr>
      </w:pPr>
      <w:r>
        <w:t>Offline data storage</w:t>
      </w:r>
      <w:r w:rsidR="009F150D">
        <w:t xml:space="preserve">, used to hold data when the transfer of data to or from the Space User Node cannot occur at the same time (or at the same data rate) as that of the space link over which the data is to be transported. </w:t>
      </w:r>
    </w:p>
    <w:p w14:paraId="5288B919" w14:textId="77777777" w:rsidR="00940197" w:rsidRDefault="00940197" w:rsidP="00940197">
      <w:pPr>
        <w:pStyle w:val="ListParagraph"/>
        <w:numPr>
          <w:ilvl w:val="0"/>
          <w:numId w:val="52"/>
        </w:numPr>
      </w:pPr>
      <w:r>
        <w:t>Internetworking protocols that provide end-to-end connectivity across multiple kinds of data links, including space links.</w:t>
      </w:r>
    </w:p>
    <w:p w14:paraId="6231D021" w14:textId="77777777" w:rsidR="00940197" w:rsidRDefault="00940197" w:rsidP="00940197">
      <w:pPr>
        <w:pStyle w:val="Notelevel3"/>
      </w:pPr>
      <w:r>
        <w:t>NOTE</w:t>
      </w:r>
      <w:r>
        <w:tab/>
        <w:t>-</w:t>
      </w:r>
      <w:r>
        <w:tab/>
        <w:t xml:space="preserve">Space Internetworking is part of IOAG Service Catalog #2 capabilities. </w:t>
      </w:r>
    </w:p>
    <w:p w14:paraId="6C42D5D3" w14:textId="25496AC9" w:rsidR="009F150D" w:rsidRDefault="009F150D" w:rsidP="009F150D">
      <w:r>
        <w:t xml:space="preserve">For the IOAG Service Catalog #1 services performed by an ESLT (which is the current scope of SCCS SM), the composite functionality of these abstract layers conforms to the specifications provided by CCSDS Recommended Standards for space link modulation (reference </w:t>
      </w:r>
      <w:r>
        <w:fldChar w:fldCharType="begin"/>
      </w:r>
      <w:r>
        <w:instrText xml:space="preserve"> REF nRef_401_RF_Mod \h </w:instrText>
      </w:r>
      <w:r>
        <w:fldChar w:fldCharType="separate"/>
      </w:r>
      <w:r w:rsidR="00BB1423">
        <w:t>[23]</w:t>
      </w:r>
      <w:r>
        <w:fldChar w:fldCharType="end"/>
      </w:r>
      <w:r>
        <w:t xml:space="preserve">), synchronization and channel coding (references </w:t>
      </w:r>
      <w:r>
        <w:fldChar w:fldCharType="begin"/>
      </w:r>
      <w:r>
        <w:instrText xml:space="preserve"> REF nRef231x0_TcSync \h </w:instrText>
      </w:r>
      <w:r>
        <w:fldChar w:fldCharType="separate"/>
      </w:r>
      <w:r w:rsidR="00BB1423">
        <w:t>[32]</w:t>
      </w:r>
      <w:r>
        <w:fldChar w:fldCharType="end"/>
      </w:r>
      <w:r>
        <w:t xml:space="preserve"> and </w:t>
      </w:r>
      <w:r>
        <w:fldChar w:fldCharType="begin"/>
      </w:r>
      <w:r>
        <w:instrText xml:space="preserve"> REF nRef_131x0_TmSync \h </w:instrText>
      </w:r>
      <w:r>
        <w:fldChar w:fldCharType="separate"/>
      </w:r>
      <w:r w:rsidR="00BB1423" w:rsidRPr="006145B8">
        <w:t>[</w:t>
      </w:r>
      <w:r w:rsidR="00BB1423">
        <w:t>6</w:t>
      </w:r>
      <w:r w:rsidR="00BB1423" w:rsidRPr="006145B8">
        <w:t>]</w:t>
      </w:r>
      <w:r>
        <w:fldChar w:fldCharType="end"/>
      </w:r>
      <w:r>
        <w:t xml:space="preserve">), space data link protocols (references </w:t>
      </w:r>
      <w:r>
        <w:fldChar w:fldCharType="begin"/>
      </w:r>
      <w:r>
        <w:instrText xml:space="preserve"> REF nRef_132x0_TM_SDLP \h </w:instrText>
      </w:r>
      <w:r>
        <w:fldChar w:fldCharType="separate"/>
      </w:r>
      <w:r w:rsidR="00BB1423">
        <w:t>[19]</w:t>
      </w:r>
      <w:r>
        <w:fldChar w:fldCharType="end"/>
      </w:r>
      <w:r>
        <w:t xml:space="preserve">, </w:t>
      </w:r>
      <w:r>
        <w:fldChar w:fldCharType="begin"/>
      </w:r>
      <w:r>
        <w:instrText xml:space="preserve"> REF nRef_732x0_AOS_SDLP \h </w:instrText>
      </w:r>
      <w:r>
        <w:fldChar w:fldCharType="separate"/>
      </w:r>
      <w:r w:rsidR="00BB1423" w:rsidRPr="00B1391C">
        <w:t>[18]</w:t>
      </w:r>
      <w:r>
        <w:fldChar w:fldCharType="end"/>
      </w:r>
      <w:r>
        <w:t xml:space="preserve">, and </w:t>
      </w:r>
      <w:r>
        <w:fldChar w:fldCharType="begin"/>
      </w:r>
      <w:r>
        <w:instrText xml:space="preserve"> REF nRef_232x0_TC_SDLP \h </w:instrText>
      </w:r>
      <w:r>
        <w:fldChar w:fldCharType="separate"/>
      </w:r>
      <w:r w:rsidR="00BB1423">
        <w:t>[17]</w:t>
      </w:r>
      <w:r>
        <w:fldChar w:fldCharType="end"/>
      </w:r>
      <w:r>
        <w:t xml:space="preserve">), and terrestrial cross support transfer services (references </w:t>
      </w:r>
      <w:r>
        <w:fldChar w:fldCharType="begin"/>
      </w:r>
      <w:r>
        <w:instrText xml:space="preserve"> REF nRef_912x1_CLTU \h </w:instrText>
      </w:r>
      <w:r>
        <w:fldChar w:fldCharType="separate"/>
      </w:r>
      <w:r w:rsidR="00BB1423">
        <w:t>[27]</w:t>
      </w:r>
      <w:r>
        <w:fldChar w:fldCharType="end"/>
      </w:r>
      <w:r>
        <w:t xml:space="preserve">, </w:t>
      </w:r>
      <w:r>
        <w:fldChar w:fldCharType="begin"/>
      </w:r>
      <w:r>
        <w:instrText xml:space="preserve"> REF nRef_911x1RAF \h </w:instrText>
      </w:r>
      <w:r>
        <w:fldChar w:fldCharType="separate"/>
      </w:r>
      <w:r w:rsidR="00BB1423" w:rsidRPr="003B67C6">
        <w:t>[</w:t>
      </w:r>
      <w:r w:rsidR="00BB1423">
        <w:t>2</w:t>
      </w:r>
      <w:r w:rsidR="00BB1423" w:rsidRPr="003B67C6">
        <w:t>]</w:t>
      </w:r>
      <w:r>
        <w:fldChar w:fldCharType="end"/>
      </w:r>
      <w:r>
        <w:t xml:space="preserve">, </w:t>
      </w:r>
      <w:r>
        <w:fldChar w:fldCharType="begin"/>
      </w:r>
      <w:r>
        <w:instrText xml:space="preserve"> REF nRef_911x2_RCF \h </w:instrText>
      </w:r>
      <w:r>
        <w:fldChar w:fldCharType="separate"/>
      </w:r>
      <w:r w:rsidR="00BB1423" w:rsidRPr="003B67C6">
        <w:t>[</w:t>
      </w:r>
      <w:r w:rsidR="00BB1423">
        <w:t>3</w:t>
      </w:r>
      <w:r w:rsidR="00BB1423" w:rsidRPr="003B67C6">
        <w:t>]</w:t>
      </w:r>
      <w:r>
        <w:fldChar w:fldCharType="end"/>
      </w:r>
      <w:r>
        <w:t xml:space="preserve">, </w:t>
      </w:r>
      <w:r>
        <w:fldChar w:fldCharType="begin"/>
      </w:r>
      <w:r>
        <w:instrText xml:space="preserve"> REF nRef_911x5_ROCF \h </w:instrText>
      </w:r>
      <w:r>
        <w:fldChar w:fldCharType="separate"/>
      </w:r>
      <w:r w:rsidR="00BB1423">
        <w:t>[29]</w:t>
      </w:r>
      <w:r>
        <w:fldChar w:fldCharType="end"/>
      </w:r>
      <w:r>
        <w:t xml:space="preserve">, and </w:t>
      </w:r>
      <w:r>
        <w:fldChar w:fldCharType="begin"/>
      </w:r>
      <w:r>
        <w:instrText xml:space="preserve"> REF nRef_912x3_FSP \h </w:instrText>
      </w:r>
      <w:r>
        <w:fldChar w:fldCharType="separate"/>
      </w:r>
      <w:r w:rsidR="00BB1423">
        <w:t>[28]</w:t>
      </w:r>
      <w:r>
        <w:fldChar w:fldCharType="end"/>
      </w:r>
      <w:r>
        <w:t xml:space="preserve">). Over time, these Recommended Standards will be augmented to accommodate new space communications and tracking technologies (e.g., radio frequency vs. optical technologies at the aperture and physical channel layers). Each space communications technology may have its own set of management parameters that must be used when that technology is employed in the configuration of an ESLT. In SCCS SM, these abstract communication layers are represented by ASCs. </w:t>
      </w:r>
    </w:p>
    <w:p w14:paraId="3EF08ED0" w14:textId="65C5F20A" w:rsidR="00E95837" w:rsidRDefault="009F150D" w:rsidP="009F150D">
      <w:r>
        <w:fldChar w:fldCharType="begin"/>
      </w:r>
      <w:r>
        <w:instrText xml:space="preserve"> REF _Ref426449403 \h </w:instrText>
      </w:r>
      <w:r>
        <w:fldChar w:fldCharType="separate"/>
      </w:r>
      <w:r w:rsidR="00BB1423" w:rsidRPr="00C13A4D">
        <w:t xml:space="preserve">Figure </w:t>
      </w:r>
      <w:r w:rsidR="00BB1423">
        <w:rPr>
          <w:noProof/>
        </w:rPr>
        <w:t>2</w:t>
      </w:r>
      <w:r w:rsidR="00BB1423" w:rsidRPr="00C13A4D">
        <w:noBreakHyphen/>
      </w:r>
      <w:r w:rsidR="00BB1423">
        <w:rPr>
          <w:noProof/>
        </w:rPr>
        <w:t>3</w:t>
      </w:r>
      <w:r>
        <w:fldChar w:fldCharType="end"/>
      </w:r>
      <w:r>
        <w:t xml:space="preserve"> depicts the set of SCCS ASCs for the ESLT, and the possible data flows through them. As illustrated in the figure, many combinations of ASCs are possible, although most services will each use only a single flow through the ASCs.</w:t>
      </w:r>
    </w:p>
    <w:p w14:paraId="05283923" w14:textId="77777777" w:rsidR="002A21A5" w:rsidRDefault="002A21A5" w:rsidP="002A21A5">
      <w:pPr>
        <w:pStyle w:val="Noteslevel1"/>
      </w:pPr>
      <w:r>
        <w:t>NOTES</w:t>
      </w:r>
    </w:p>
    <w:p w14:paraId="7324AD42" w14:textId="75E34BA3" w:rsidR="002A21A5" w:rsidRDefault="002A21A5" w:rsidP="002A21A5">
      <w:pPr>
        <w:pStyle w:val="Noteslevel1"/>
        <w:numPr>
          <w:ilvl w:val="0"/>
          <w:numId w:val="185"/>
        </w:numPr>
        <w:ind w:hanging="720"/>
      </w:pPr>
      <w:r>
        <w:lastRenderedPageBreak/>
        <w:t xml:space="preserve">The possible flows shown in </w:t>
      </w:r>
      <w:r>
        <w:fldChar w:fldCharType="begin"/>
      </w:r>
      <w:r>
        <w:instrText xml:space="preserve"> REF _Ref426449403 \h </w:instrText>
      </w:r>
      <w:r>
        <w:fldChar w:fldCharType="separate"/>
      </w:r>
      <w:r w:rsidR="00BB1423" w:rsidRPr="00C13A4D">
        <w:t xml:space="preserve">Figure </w:t>
      </w:r>
      <w:r w:rsidR="00BB1423">
        <w:rPr>
          <w:noProof/>
        </w:rPr>
        <w:t>2</w:t>
      </w:r>
      <w:r w:rsidR="00BB1423" w:rsidRPr="00C13A4D">
        <w:noBreakHyphen/>
      </w:r>
      <w:r w:rsidR="00BB1423">
        <w:rPr>
          <w:noProof/>
        </w:rPr>
        <w:t>3</w:t>
      </w:r>
      <w:r>
        <w:fldChar w:fldCharType="end"/>
      </w:r>
      <w:r>
        <w:t xml:space="preserve"> are the space communications and radiometric </w:t>
      </w:r>
      <w:r w:rsidRPr="004228DE">
        <w:t>service data</w:t>
      </w:r>
      <w:r>
        <w:t xml:space="preserve"> flows through these ASCs. They do not include the flows by which these ASCs are configured and controlled in real time and by which monitored parameter values and event notifications are collected from the various ASCs for reporting to the Earth User Node. Such data flows can be considered to occur in a separate management dimension (see the paragraph describing the Service Management Functions ASC below). </w:t>
      </w:r>
    </w:p>
    <w:p w14:paraId="21DAE2F9" w14:textId="77777777" w:rsidR="002A21A5" w:rsidRDefault="002A21A5" w:rsidP="002A21A5">
      <w:pPr>
        <w:pStyle w:val="Noteslevel1"/>
        <w:numPr>
          <w:ilvl w:val="0"/>
          <w:numId w:val="185"/>
        </w:numPr>
        <w:ind w:hanging="720"/>
      </w:pPr>
      <w:r>
        <w:fldChar w:fldCharType="begin"/>
      </w:r>
      <w:r>
        <w:instrText xml:space="preserve"> REF _Ref426449403 \h </w:instrText>
      </w:r>
      <w:r>
        <w:fldChar w:fldCharType="separate"/>
      </w:r>
      <w:r w:rsidR="00BB1423" w:rsidRPr="00C13A4D">
        <w:t xml:space="preserve">Figure </w:t>
      </w:r>
      <w:r w:rsidR="00BB1423">
        <w:rPr>
          <w:noProof/>
        </w:rPr>
        <w:t>2</w:t>
      </w:r>
      <w:r w:rsidR="00BB1423" w:rsidRPr="00C13A4D">
        <w:noBreakHyphen/>
      </w:r>
      <w:r w:rsidR="00BB1423">
        <w:rPr>
          <w:noProof/>
        </w:rPr>
        <w:t>3</w:t>
      </w:r>
      <w:r>
        <w:fldChar w:fldCharType="end"/>
      </w:r>
      <w:r>
        <w:t xml:space="preserve"> includes a Space Internetworking ASC, even though space internetworking is an IOAG Service Catalog #2 capability and outside the current scope of this Informational Report. This ASC is included to illustrate how space internetworking can be accommodated within the ASC concept.</w:t>
      </w:r>
    </w:p>
    <w:p w14:paraId="654228F2" w14:textId="77777777" w:rsidR="002A21A5" w:rsidRDefault="002A21A5" w:rsidP="002A21A5">
      <w:pPr>
        <w:pStyle w:val="Noteslevel1"/>
        <w:numPr>
          <w:ilvl w:val="0"/>
          <w:numId w:val="185"/>
        </w:numPr>
        <w:ind w:hanging="720"/>
      </w:pPr>
      <w:r>
        <w:t>Although the set of ASCs identified in this Technical Note encompass all services of IOAG Service Catalogs 1 and 2, new SCCS services may be introduced in the future that do not easily fit into the ASCs defined herein. If that happens, new SCCS ASCs will be defined in a way that provides the same kinds of extensibility as the ASCs described in this Technical Note.</w:t>
      </w:r>
    </w:p>
    <w:p w14:paraId="371EF3C3" w14:textId="77777777" w:rsidR="002A21A5" w:rsidRDefault="002A21A5" w:rsidP="002A21A5">
      <w:r w:rsidRPr="005F12E1">
        <w:t xml:space="preserve">The </w:t>
      </w:r>
      <w:r>
        <w:t>IOAG</w:t>
      </w:r>
      <w:r w:rsidRPr="005F12E1">
        <w:t xml:space="preserve"> services are distributed across multiple </w:t>
      </w:r>
      <w:r>
        <w:t>ASC</w:t>
      </w:r>
      <w:r w:rsidRPr="005F12E1">
        <w:t xml:space="preserve">s to align with the IOAG service categories defined in Service Catalogs </w:t>
      </w:r>
      <w:r>
        <w:t>#</w:t>
      </w:r>
      <w:r w:rsidRPr="005F12E1">
        <w:t xml:space="preserve">1 and </w:t>
      </w:r>
      <w:r>
        <w:t>#</w:t>
      </w:r>
      <w:r w:rsidRPr="005F12E1">
        <w:t>2</w:t>
      </w:r>
      <w:r>
        <w:t xml:space="preserve"> (references </w:t>
      </w:r>
      <w:r>
        <w:fldChar w:fldCharType="begin"/>
      </w:r>
      <w:r>
        <w:instrText xml:space="preserve"> REF nRef_IOAG1 \h </w:instrText>
      </w:r>
      <w:r>
        <w:fldChar w:fldCharType="separate"/>
      </w:r>
      <w:r w:rsidR="00BB1423">
        <w:t>[9]</w:t>
      </w:r>
      <w:r>
        <w:fldChar w:fldCharType="end"/>
      </w:r>
      <w:r>
        <w:t xml:space="preserve"> and </w:t>
      </w:r>
      <w:r>
        <w:fldChar w:fldCharType="begin"/>
      </w:r>
      <w:r>
        <w:instrText xml:space="preserve"> REF nRef_IOAG_SC2 \h </w:instrText>
      </w:r>
      <w:r>
        <w:fldChar w:fldCharType="separate"/>
      </w:r>
      <w:r w:rsidR="00BB1423">
        <w:t>[16]</w:t>
      </w:r>
      <w:r>
        <w:fldChar w:fldCharType="end"/>
      </w:r>
      <w:r>
        <w:t>, respectively)</w:t>
      </w:r>
      <w:r w:rsidRPr="005F12E1">
        <w:t xml:space="preserve">. IOAG services are categorized into </w:t>
      </w:r>
      <w:r w:rsidRPr="005F12E1">
        <w:rPr>
          <w:i/>
        </w:rPr>
        <w:t>data delivery services</w:t>
      </w:r>
      <w:r w:rsidRPr="005F12E1">
        <w:t xml:space="preserve"> (forward and return), </w:t>
      </w:r>
      <w:r>
        <w:rPr>
          <w:i/>
        </w:rPr>
        <w:t>radio</w:t>
      </w:r>
      <w:r w:rsidRPr="005F12E1">
        <w:rPr>
          <w:i/>
        </w:rPr>
        <w:t>metric services</w:t>
      </w:r>
      <w:r w:rsidRPr="005F12E1">
        <w:t xml:space="preserve">, and </w:t>
      </w:r>
      <w:r w:rsidRPr="005F12E1">
        <w:rPr>
          <w:i/>
        </w:rPr>
        <w:t>service management functions</w:t>
      </w:r>
      <w:r w:rsidRPr="005F12E1">
        <w:t>.</w:t>
      </w:r>
      <w:r>
        <w:t xml:space="preserve"> The data delivery and radiometric service groups are further divided into the </w:t>
      </w:r>
      <w:r>
        <w:rPr>
          <w:i/>
        </w:rPr>
        <w:t>s</w:t>
      </w:r>
      <w:r w:rsidRPr="00342C35">
        <w:rPr>
          <w:i/>
        </w:rPr>
        <w:t xml:space="preserve">pace </w:t>
      </w:r>
      <w:r>
        <w:rPr>
          <w:i/>
        </w:rPr>
        <w:t>l</w:t>
      </w:r>
      <w:r w:rsidRPr="00342C35">
        <w:rPr>
          <w:i/>
        </w:rPr>
        <w:t xml:space="preserve">ink </w:t>
      </w:r>
      <w:r>
        <w:rPr>
          <w:i/>
        </w:rPr>
        <w:t>i</w:t>
      </w:r>
      <w:r w:rsidRPr="00342C35">
        <w:rPr>
          <w:i/>
        </w:rPr>
        <w:t>nterface</w:t>
      </w:r>
      <w:r>
        <w:rPr>
          <w:i/>
        </w:rPr>
        <w:t>s</w:t>
      </w:r>
      <w:r>
        <w:t xml:space="preserve"> and </w:t>
      </w:r>
      <w:r>
        <w:rPr>
          <w:i/>
        </w:rPr>
        <w:t>g</w:t>
      </w:r>
      <w:r w:rsidRPr="00342C35">
        <w:rPr>
          <w:i/>
        </w:rPr>
        <w:t xml:space="preserve">round </w:t>
      </w:r>
      <w:r>
        <w:rPr>
          <w:i/>
        </w:rPr>
        <w:t>l</w:t>
      </w:r>
      <w:r w:rsidRPr="00342C35">
        <w:rPr>
          <w:i/>
        </w:rPr>
        <w:t xml:space="preserve">ink </w:t>
      </w:r>
      <w:r>
        <w:rPr>
          <w:i/>
        </w:rPr>
        <w:t>i</w:t>
      </w:r>
      <w:r w:rsidRPr="00342C35">
        <w:rPr>
          <w:i/>
        </w:rPr>
        <w:t>nterface</w:t>
      </w:r>
      <w:r>
        <w:rPr>
          <w:i/>
        </w:rPr>
        <w:t>s</w:t>
      </w:r>
      <w:r>
        <w:t xml:space="preserve"> of which they are composed. </w:t>
      </w:r>
    </w:p>
    <w:p w14:paraId="397A4393" w14:textId="2CD5460D" w:rsidR="002A21A5" w:rsidRDefault="002A21A5" w:rsidP="002A21A5">
      <w:r w:rsidRPr="005F12E1">
        <w:t xml:space="preserve">The set of </w:t>
      </w:r>
      <w:r>
        <w:t>ASC</w:t>
      </w:r>
      <w:r w:rsidRPr="005F12E1">
        <w:t xml:space="preserve">s that correspond to the </w:t>
      </w:r>
      <w:r>
        <w:t>Space Link Interface Standards</w:t>
      </w:r>
      <w:r w:rsidRPr="005F12E1">
        <w:t xml:space="preserve"> are the Aperture, </w:t>
      </w:r>
      <w:r>
        <w:t xml:space="preserve">Forward </w:t>
      </w:r>
      <w:r w:rsidRPr="005F12E1">
        <w:t>Physical Channel</w:t>
      </w:r>
      <w:r>
        <w:t xml:space="preserve"> Transmission</w:t>
      </w:r>
      <w:r w:rsidRPr="005F12E1">
        <w:t xml:space="preserve">, </w:t>
      </w:r>
      <w:r>
        <w:t xml:space="preserve">Forward </w:t>
      </w:r>
      <w:r w:rsidRPr="005F12E1">
        <w:t xml:space="preserve">Synchronization and Channel </w:t>
      </w:r>
      <w:r>
        <w:t>Enc</w:t>
      </w:r>
      <w:r w:rsidRPr="005F12E1">
        <w:t xml:space="preserve">oding, </w:t>
      </w:r>
      <w:r>
        <w:t xml:space="preserve">Forward </w:t>
      </w:r>
      <w:r w:rsidRPr="005F12E1">
        <w:t>Space Link Protoco</w:t>
      </w:r>
      <w:r>
        <w:t xml:space="preserve">l Transmission, Return </w:t>
      </w:r>
      <w:r w:rsidRPr="005F12E1">
        <w:t xml:space="preserve">Physical Channel </w:t>
      </w:r>
      <w:r>
        <w:t xml:space="preserve">Reception, Return </w:t>
      </w:r>
      <w:r w:rsidRPr="005F12E1">
        <w:t xml:space="preserve">Synchronization and Channel </w:t>
      </w:r>
      <w:r>
        <w:t>Dec</w:t>
      </w:r>
      <w:r w:rsidRPr="005F12E1">
        <w:t>oding</w:t>
      </w:r>
      <w:r>
        <w:t>,</w:t>
      </w:r>
      <w:r w:rsidRPr="005F12E1">
        <w:t xml:space="preserve"> and/or </w:t>
      </w:r>
      <w:r>
        <w:t xml:space="preserve">Return </w:t>
      </w:r>
      <w:r w:rsidRPr="005F12E1">
        <w:t xml:space="preserve">Space Link Protocol </w:t>
      </w:r>
      <w:r>
        <w:t>Reception ASC</w:t>
      </w:r>
      <w:r w:rsidRPr="005F12E1">
        <w:t>s.</w:t>
      </w:r>
      <w:r>
        <w:t xml:space="preserve"> By definition, these ASCs are present only in SLS configurations (see</w:t>
      </w:r>
      <w:r w:rsidR="00E137AF">
        <w:fldChar w:fldCharType="begin"/>
      </w:r>
      <w:r w:rsidR="00E137AF">
        <w:instrText xml:space="preserve"> REF _Ref429989219 \r \h </w:instrText>
      </w:r>
      <w:r w:rsidR="00E137AF">
        <w:fldChar w:fldCharType="separate"/>
      </w:r>
      <w:r w:rsidR="00BB1423">
        <w:t>2.5.1</w:t>
      </w:r>
      <w:r w:rsidR="00E137AF">
        <w:fldChar w:fldCharType="end"/>
      </w:r>
      <w:r>
        <w:t>).</w:t>
      </w:r>
    </w:p>
    <w:p w14:paraId="36D30801" w14:textId="77777777" w:rsidR="002A21A5" w:rsidRDefault="002A21A5" w:rsidP="002A21A5">
      <w:pPr>
        <w:numPr>
          <w:ilvl w:val="0"/>
          <w:numId w:val="201"/>
        </w:numPr>
      </w:pPr>
      <w:r w:rsidRPr="005F12E1">
        <w:t xml:space="preserve">The Aperture </w:t>
      </w:r>
      <w:r>
        <w:t>ASC</w:t>
      </w:r>
      <w:r w:rsidRPr="005F12E1">
        <w:t xml:space="preserve"> represents the general class of apertures through which forward space link signals are transmitted and return space link signals are received as part of SLS Service Packages. Some apertures can be used by multiple forward and/or return space links simultaneously, although specific types may be limited in directionality and/or number of simultaneous links. With respect to the SCCS SM Enterprise Model functions, the Aperture </w:t>
      </w:r>
      <w:r>
        <w:t>ASC</w:t>
      </w:r>
      <w:r w:rsidRPr="005F12E1">
        <w:t xml:space="preserve"> maps to the Space Link Processing function of the Provider CSSS.</w:t>
      </w:r>
    </w:p>
    <w:p w14:paraId="227F4009" w14:textId="77777777" w:rsidR="002A21A5" w:rsidRDefault="002A21A5" w:rsidP="009F150D"/>
    <w:p w14:paraId="7B98F6AA" w14:textId="77777777" w:rsidR="009F150D" w:rsidRDefault="009F150D" w:rsidP="00F827C4">
      <w:pPr>
        <w:sectPr w:rsidR="009F150D" w:rsidSect="00AC088D">
          <w:pgSz w:w="12240" w:h="15840" w:code="1"/>
          <w:pgMar w:top="1440" w:right="1440" w:bottom="1440" w:left="1440" w:header="547" w:footer="547" w:gutter="360"/>
          <w:pgNumType w:start="1" w:chapStyle="1"/>
          <w:cols w:space="720"/>
          <w:docGrid w:linePitch="326"/>
        </w:sectPr>
      </w:pPr>
    </w:p>
    <w:p w14:paraId="2DA395B5" w14:textId="5588FA7E" w:rsidR="00E95837" w:rsidRDefault="009F150D" w:rsidP="00E137AF">
      <w:pPr>
        <w:jc w:val="center"/>
      </w:pPr>
      <w:r>
        <w:rPr>
          <w:noProof/>
        </w:rPr>
        <w:lastRenderedPageBreak/>
        <w:drawing>
          <wp:inline distT="0" distB="0" distL="0" distR="0" wp14:anchorId="02FE87EC" wp14:editId="3A6480B5">
            <wp:extent cx="7113058" cy="5019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_SCCS_ASUs-140729.emz"/>
                    <pic:cNvPicPr/>
                  </pic:nvPicPr>
                  <pic:blipFill>
                    <a:blip r:embed="rId16">
                      <a:extLst>
                        <a:ext uri="{28A0092B-C50C-407E-A947-70E740481C1C}">
                          <a14:useLocalDpi xmlns:a14="http://schemas.microsoft.com/office/drawing/2010/main" val="0"/>
                        </a:ext>
                      </a:extLst>
                    </a:blip>
                    <a:stretch>
                      <a:fillRect/>
                    </a:stretch>
                  </pic:blipFill>
                  <pic:spPr>
                    <a:xfrm>
                      <a:off x="0" y="0"/>
                      <a:ext cx="7126703" cy="5029304"/>
                    </a:xfrm>
                    <a:prstGeom prst="rect">
                      <a:avLst/>
                    </a:prstGeom>
                  </pic:spPr>
                </pic:pic>
              </a:graphicData>
            </a:graphic>
          </wp:inline>
        </w:drawing>
      </w:r>
    </w:p>
    <w:p w14:paraId="2B14DBFA" w14:textId="13663099" w:rsidR="009F150D" w:rsidRDefault="009F150D" w:rsidP="00E137AF">
      <w:pPr>
        <w:jc w:val="center"/>
      </w:pPr>
      <w:bookmarkStart w:id="144" w:name="_Ref426449403"/>
      <w:bookmarkStart w:id="145" w:name="_Toc429989518"/>
      <w:r w:rsidRPr="00C13A4D">
        <w:t xml:space="preserve">Figure </w:t>
      </w:r>
      <w:fldSimple w:instr=" STYLEREF 1 \s ">
        <w:r w:rsidR="00BB1423">
          <w:rPr>
            <w:noProof/>
          </w:rPr>
          <w:t>2</w:t>
        </w:r>
      </w:fldSimple>
      <w:r w:rsidRPr="00C13A4D">
        <w:noBreakHyphen/>
      </w:r>
      <w:fldSimple w:instr=" SEQ Figure \* ARABIC \s 1 ">
        <w:r w:rsidR="00BB1423">
          <w:rPr>
            <w:noProof/>
          </w:rPr>
          <w:t>3</w:t>
        </w:r>
      </w:fldSimple>
      <w:bookmarkEnd w:id="144"/>
      <w:r w:rsidRPr="00C13A4D">
        <w:rPr>
          <w:b/>
          <w:szCs w:val="24"/>
        </w:rPr>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rPr>
          <w:b/>
          <w:szCs w:val="24"/>
        </w:rPr>
        <w:fldChar w:fldCharType="begin"/>
      </w:r>
      <w:r w:rsidRPr="00C13A4D">
        <w:instrText xml:space="preserve"> SEQ Figure_TOC \s 1 </w:instrText>
      </w:r>
      <w:r w:rsidRPr="00C13A4D">
        <w:rPr>
          <w:b/>
          <w:szCs w:val="24"/>
        </w:rPr>
        <w:fldChar w:fldCharType="separate"/>
      </w:r>
      <w:r w:rsidR="00BB1423">
        <w:rPr>
          <w:noProof/>
        </w:rPr>
        <w:instrText>3</w:instrText>
      </w:r>
      <w:r w:rsidRPr="00C13A4D">
        <w:rPr>
          <w:b/>
          <w:szCs w:val="24"/>
        </w:rPr>
        <w:fldChar w:fldCharType="end"/>
      </w:r>
      <w:r w:rsidRPr="00C13A4D">
        <w:instrText xml:space="preserve"> </w:instrText>
      </w:r>
      <w:r>
        <w:rPr>
          <w:b/>
        </w:rPr>
        <w:instrText>SCCS Abstract Service Components for Earth-Space Link Terminals</w:instrText>
      </w:r>
      <w:r w:rsidRPr="00071176">
        <w:instrText xml:space="preserve"> </w:instrText>
      </w:r>
      <w:r w:rsidRPr="00C13A4D">
        <w:instrText>"</w:instrText>
      </w:r>
      <w:r w:rsidRPr="00C13A4D">
        <w:rPr>
          <w:b/>
          <w:szCs w:val="24"/>
        </w:rPr>
        <w:fldChar w:fldCharType="end"/>
      </w:r>
      <w:r w:rsidRPr="00C13A4D">
        <w:t xml:space="preserve">:  </w:t>
      </w:r>
      <w:r>
        <w:rPr>
          <w:b/>
        </w:rPr>
        <w:t>SCCS Abstract Service Components for Earth-Space Link Terminals</w:t>
      </w:r>
      <w:bookmarkEnd w:id="145"/>
    </w:p>
    <w:p w14:paraId="46B167CF" w14:textId="77777777" w:rsidR="009F150D" w:rsidRDefault="009F150D" w:rsidP="00F827C4">
      <w:pPr>
        <w:sectPr w:rsidR="009F150D" w:rsidSect="00E137AF">
          <w:pgSz w:w="15840" w:h="12240" w:orient="landscape" w:code="1"/>
          <w:pgMar w:top="1440" w:right="1440" w:bottom="1440" w:left="1440" w:header="547" w:footer="547" w:gutter="360"/>
          <w:pgNumType w:start="0" w:chapStyle="1"/>
          <w:cols w:space="720"/>
          <w:docGrid w:linePitch="326"/>
        </w:sectPr>
      </w:pPr>
    </w:p>
    <w:p w14:paraId="391A7B8A" w14:textId="77777777" w:rsidR="002A21A5" w:rsidRPr="005F12E1" w:rsidRDefault="002A21A5" w:rsidP="002A21A5">
      <w:pPr>
        <w:numPr>
          <w:ilvl w:val="0"/>
          <w:numId w:val="201"/>
        </w:numPr>
      </w:pPr>
      <w:r w:rsidRPr="005F12E1">
        <w:lastRenderedPageBreak/>
        <w:t xml:space="preserve">The Forward Physical Channel Transmission and Return Physical Channel Reception </w:t>
      </w:r>
      <w:r>
        <w:t>ASC</w:t>
      </w:r>
      <w:r w:rsidRPr="005F12E1">
        <w:t xml:space="preserve">s represent the RF </w:t>
      </w:r>
      <w:r>
        <w:t>m</w:t>
      </w:r>
      <w:r w:rsidRPr="005F12E1">
        <w:t>odulation</w:t>
      </w:r>
      <w:r>
        <w:t>,</w:t>
      </w:r>
      <w:r w:rsidRPr="005F12E1">
        <w:t xml:space="preserve"> (future) </w:t>
      </w:r>
      <w:r>
        <w:t>o</w:t>
      </w:r>
      <w:r w:rsidRPr="005F12E1">
        <w:t xml:space="preserve">ptical </w:t>
      </w:r>
      <w:r>
        <w:t>m</w:t>
      </w:r>
      <w:r w:rsidRPr="005F12E1">
        <w:t>odulation</w:t>
      </w:r>
      <w:r>
        <w:t>,</w:t>
      </w:r>
      <w:r w:rsidRPr="005F12E1">
        <w:t xml:space="preserve"> </w:t>
      </w:r>
      <w:r>
        <w:t xml:space="preserve">and radiometric measurement </w:t>
      </w:r>
      <w:r w:rsidRPr="005F12E1">
        <w:t xml:space="preserve">functions that are performed as part of SLS Service Packages. With respect to the SCCS SM Enterprise Model functions, the Forward Physical Channel Transmission and Return Physical Channel Reception </w:t>
      </w:r>
      <w:r>
        <w:t>ASC</w:t>
      </w:r>
      <w:r w:rsidRPr="005F12E1">
        <w:t>s are part of the Space Link Processing function of the Provider CSSS.</w:t>
      </w:r>
    </w:p>
    <w:p w14:paraId="48023267" w14:textId="77777777" w:rsidR="002A21A5" w:rsidRPr="005F12E1" w:rsidRDefault="002A21A5" w:rsidP="002A21A5">
      <w:pPr>
        <w:numPr>
          <w:ilvl w:val="0"/>
          <w:numId w:val="201"/>
        </w:numPr>
      </w:pPr>
      <w:r w:rsidRPr="005F12E1">
        <w:t xml:space="preserve">The Forward Synchronization and Channel Encoding and Return Synchronization and Channel Decoding </w:t>
      </w:r>
      <w:r>
        <w:t>ASC</w:t>
      </w:r>
      <w:r w:rsidRPr="005F12E1">
        <w:t xml:space="preserve">s represent the coding/decoding and synchronization functions that are performed as part of SLS Service Packages. With respect to the SCCS SM Enterprise Model functions, the Forward Synchronization and Channel Encoding and Return Synchronization and Channel Decoding </w:t>
      </w:r>
      <w:r>
        <w:t>ASC</w:t>
      </w:r>
      <w:r w:rsidRPr="005F12E1">
        <w:t>s map to the Space Link Processing function of the Provider CSSS.</w:t>
      </w:r>
    </w:p>
    <w:p w14:paraId="17546805" w14:textId="77777777" w:rsidR="002A21A5" w:rsidRPr="005F12E1" w:rsidRDefault="002A21A5" w:rsidP="002A21A5">
      <w:pPr>
        <w:numPr>
          <w:ilvl w:val="0"/>
          <w:numId w:val="201"/>
        </w:numPr>
      </w:pPr>
      <w:r w:rsidRPr="005F12E1">
        <w:t xml:space="preserve">The Forward Space link Protocol Transmission and Return Space Link Reception </w:t>
      </w:r>
      <w:r>
        <w:t>ASC</w:t>
      </w:r>
      <w:r w:rsidRPr="005F12E1">
        <w:t xml:space="preserve">s represent the space link protocol processing functions that are performed as part of SLS Service Packages. With respect to the SCCS SM Enterprise Model functions, the Forward Space link Protocol Transmission and Return Space Link Reception </w:t>
      </w:r>
      <w:r>
        <w:t>ASC</w:t>
      </w:r>
      <w:r w:rsidRPr="005F12E1">
        <w:t>s map to the Space Link Processing function of the Provider CSSS.</w:t>
      </w:r>
    </w:p>
    <w:p w14:paraId="1C27500D" w14:textId="30490A21" w:rsidR="002A21A5" w:rsidRPr="005F12E1" w:rsidRDefault="002A21A5" w:rsidP="002A21A5">
      <w:r w:rsidRPr="005F12E1">
        <w:t xml:space="preserve">The set of </w:t>
      </w:r>
      <w:r>
        <w:t>ASC</w:t>
      </w:r>
      <w:r w:rsidRPr="005F12E1">
        <w:t xml:space="preserve">s that correspond to the </w:t>
      </w:r>
      <w:r>
        <w:t xml:space="preserve">ground link interfaces of the </w:t>
      </w:r>
      <w:r w:rsidRPr="005F12E1">
        <w:t xml:space="preserve">IOAG data delivery </w:t>
      </w:r>
      <w:r>
        <w:t xml:space="preserve">and radiometric </w:t>
      </w:r>
      <w:r w:rsidRPr="005F12E1">
        <w:t xml:space="preserve">services are the SLS Data Delivery Production </w:t>
      </w:r>
      <w:r>
        <w:t>ASC</w:t>
      </w:r>
      <w:r w:rsidRPr="005F12E1">
        <w:t xml:space="preserve">, </w:t>
      </w:r>
      <w:r>
        <w:t xml:space="preserve">the SLS Radiometric Data Production ASC, </w:t>
      </w:r>
      <w:r w:rsidRPr="005F12E1">
        <w:t xml:space="preserve">the Offline Data </w:t>
      </w:r>
      <w:r w:rsidR="00623287">
        <w:t>Storage</w:t>
      </w:r>
      <w:r w:rsidRPr="005F12E1">
        <w:t xml:space="preserve"> </w:t>
      </w:r>
      <w:r>
        <w:t>ASC</w:t>
      </w:r>
      <w:r w:rsidRPr="005F12E1">
        <w:t xml:space="preserve">, the Data Transfer Services </w:t>
      </w:r>
      <w:r>
        <w:t>ASC</w:t>
      </w:r>
      <w:r w:rsidRPr="005F12E1">
        <w:t xml:space="preserve">, and the Space Internetworking </w:t>
      </w:r>
      <w:r>
        <w:t>ASC</w:t>
      </w:r>
      <w:r w:rsidRPr="005F12E1">
        <w:t>.</w:t>
      </w:r>
    </w:p>
    <w:p w14:paraId="211BE353" w14:textId="77777777" w:rsidR="00623287" w:rsidRDefault="00623287" w:rsidP="00623287">
      <w:pPr>
        <w:pStyle w:val="List"/>
        <w:numPr>
          <w:ilvl w:val="0"/>
          <w:numId w:val="202"/>
        </w:numPr>
        <w:tabs>
          <w:tab w:val="clear" w:pos="360"/>
          <w:tab w:val="num" w:pos="720"/>
        </w:tabs>
        <w:ind w:left="720"/>
      </w:pPr>
      <w:r w:rsidRPr="005F12E1">
        <w:t xml:space="preserve">The SLS Data Delivery Production </w:t>
      </w:r>
      <w:r>
        <w:t>ASC</w:t>
      </w:r>
      <w:r w:rsidRPr="005F12E1">
        <w:t xml:space="preserve"> represents the additional production functions beyond those provided by the Aperture, Physical Channel, Synchronization and Channel Coding, and/or Space Link Protocol </w:t>
      </w:r>
      <w:r>
        <w:t>ASC</w:t>
      </w:r>
      <w:r w:rsidRPr="005F12E1">
        <w:t xml:space="preserve">s that are performed as part of SLS Service Packages. For forward link data, the SLS Data Delivery Production </w:t>
      </w:r>
      <w:r>
        <w:t>ASC</w:t>
      </w:r>
      <w:r w:rsidRPr="005F12E1">
        <w:t xml:space="preserve"> functions provide the additional processing needed to transmit data that is either transferred in real time via a Data Delivery transfer service or extracted from intermediate storage. For return link data, the SLS Data Delivery Production </w:t>
      </w:r>
      <w:r>
        <w:t>ASC</w:t>
      </w:r>
      <w:r w:rsidRPr="005F12E1">
        <w:t xml:space="preserve"> functions provide the additional processing needed to prepare the data for either intermediate storage and/or real-time delivery via a Data </w:t>
      </w:r>
      <w:r>
        <w:t>T</w:t>
      </w:r>
      <w:r w:rsidRPr="005F12E1">
        <w:t xml:space="preserve">ransfer service. With respect to the SCCS SM Enterprise Model functions, the SLS Data Delivery Production </w:t>
      </w:r>
      <w:r>
        <w:t>ASC</w:t>
      </w:r>
      <w:r w:rsidRPr="005F12E1">
        <w:t xml:space="preserve"> maps to the Data Forwarding function of the Provider CSSS.</w:t>
      </w:r>
    </w:p>
    <w:p w14:paraId="45ECAAD0" w14:textId="77777777" w:rsidR="00623287" w:rsidRPr="005F12E1" w:rsidRDefault="00623287" w:rsidP="00623287">
      <w:pPr>
        <w:pStyle w:val="List"/>
        <w:numPr>
          <w:ilvl w:val="0"/>
          <w:numId w:val="202"/>
        </w:numPr>
        <w:tabs>
          <w:tab w:val="clear" w:pos="360"/>
          <w:tab w:val="num" w:pos="720"/>
        </w:tabs>
        <w:ind w:left="720"/>
      </w:pPr>
      <w:r w:rsidRPr="005F5894">
        <w:rPr>
          <w:spacing w:val="-2"/>
        </w:rPr>
        <w:t xml:space="preserve">The SLS Radiometric Data Production </w:t>
      </w:r>
      <w:r>
        <w:rPr>
          <w:spacing w:val="-2"/>
        </w:rPr>
        <w:t>ASC</w:t>
      </w:r>
      <w:r w:rsidRPr="005F5894">
        <w:rPr>
          <w:spacing w:val="-2"/>
        </w:rPr>
        <w:t xml:space="preserve"> represents the additional production functions </w:t>
      </w:r>
      <w:r>
        <w:rPr>
          <w:spacing w:val="-2"/>
        </w:rPr>
        <w:t>(</w:t>
      </w:r>
      <w:r w:rsidRPr="005F5894">
        <w:rPr>
          <w:spacing w:val="-2"/>
        </w:rPr>
        <w:t>beyond th</w:t>
      </w:r>
      <w:r>
        <w:rPr>
          <w:spacing w:val="-2"/>
        </w:rPr>
        <w:t xml:space="preserve">e </w:t>
      </w:r>
      <w:r w:rsidRPr="005F5894">
        <w:rPr>
          <w:spacing w:val="-2"/>
        </w:rPr>
        <w:t xml:space="preserve">Aperture and Physical Channel </w:t>
      </w:r>
      <w:r>
        <w:rPr>
          <w:spacing w:val="-2"/>
        </w:rPr>
        <w:t>ASC</w:t>
      </w:r>
      <w:r w:rsidRPr="005F5894">
        <w:rPr>
          <w:spacing w:val="-2"/>
        </w:rPr>
        <w:t xml:space="preserve"> </w:t>
      </w:r>
      <w:r>
        <w:rPr>
          <w:spacing w:val="-2"/>
        </w:rPr>
        <w:t xml:space="preserve">radiometric measurement functions) </w:t>
      </w:r>
      <w:r w:rsidRPr="005F5894">
        <w:rPr>
          <w:spacing w:val="-2"/>
        </w:rPr>
        <w:t xml:space="preserve">that are performed as part of SLS Service Packages in order to prepare </w:t>
      </w:r>
      <w:r>
        <w:rPr>
          <w:spacing w:val="-2"/>
        </w:rPr>
        <w:t>radiometric</w:t>
      </w:r>
      <w:r w:rsidRPr="005F5894">
        <w:rPr>
          <w:spacing w:val="-2"/>
        </w:rPr>
        <w:t xml:space="preserve"> data for intermediate storage and/or real-time delivery via a Radiometric Data transfer service. With respect to the SCCS SM Enterprise Model functions, the SLS Radiometric Data Production </w:t>
      </w:r>
      <w:r>
        <w:rPr>
          <w:spacing w:val="-2"/>
        </w:rPr>
        <w:t>ASC</w:t>
      </w:r>
      <w:r w:rsidRPr="005F5894">
        <w:rPr>
          <w:spacing w:val="-2"/>
        </w:rPr>
        <w:t xml:space="preserve"> maps to the Application Service function of the Provider CSSS.</w:t>
      </w:r>
    </w:p>
    <w:p w14:paraId="2361C83A" w14:textId="77777777" w:rsidR="00623287" w:rsidRPr="005F5894" w:rsidRDefault="00623287" w:rsidP="00623287">
      <w:pPr>
        <w:pStyle w:val="List"/>
        <w:numPr>
          <w:ilvl w:val="0"/>
          <w:numId w:val="202"/>
        </w:numPr>
        <w:tabs>
          <w:tab w:val="clear" w:pos="360"/>
          <w:tab w:val="num" w:pos="720"/>
        </w:tabs>
        <w:ind w:left="720"/>
        <w:rPr>
          <w:spacing w:val="-2"/>
        </w:rPr>
      </w:pPr>
      <w:r w:rsidRPr="005F5894">
        <w:rPr>
          <w:spacing w:val="-2"/>
        </w:rPr>
        <w:t xml:space="preserve">The Offline Data </w:t>
      </w:r>
      <w:r>
        <w:rPr>
          <w:spacing w:val="-2"/>
        </w:rPr>
        <w:t>Storage</w:t>
      </w:r>
      <w:r w:rsidRPr="005F5894">
        <w:rPr>
          <w:spacing w:val="-2"/>
        </w:rPr>
        <w:t xml:space="preserve"> </w:t>
      </w:r>
      <w:r>
        <w:rPr>
          <w:spacing w:val="-2"/>
        </w:rPr>
        <w:t>ASC</w:t>
      </w:r>
      <w:r w:rsidRPr="005F5894">
        <w:rPr>
          <w:spacing w:val="-2"/>
        </w:rPr>
        <w:t xml:space="preserve"> represents the production functions that are performed as part of Retrieval Service Packages (for return link </w:t>
      </w:r>
      <w:r>
        <w:rPr>
          <w:spacing w:val="-2"/>
        </w:rPr>
        <w:t xml:space="preserve">communication and radiometric </w:t>
      </w:r>
      <w:r>
        <w:rPr>
          <w:spacing w:val="-2"/>
        </w:rPr>
        <w:lastRenderedPageBreak/>
        <w:t>data</w:t>
      </w:r>
      <w:r w:rsidRPr="005F5894">
        <w:rPr>
          <w:spacing w:val="-2"/>
        </w:rPr>
        <w:t xml:space="preserve">) or a Store and Forward Service Package (for forward link </w:t>
      </w:r>
      <w:r>
        <w:rPr>
          <w:spacing w:val="-2"/>
        </w:rPr>
        <w:t xml:space="preserve">communication </w:t>
      </w:r>
      <w:r w:rsidRPr="005F5894">
        <w:rPr>
          <w:spacing w:val="-2"/>
        </w:rPr>
        <w:t xml:space="preserve">data). For return link data, these functions include (but are not necessarily limited to) the data stores and recording buffers that hold data awaiting subsequent retrieval. For forward link data, these functions include (but are not necessarily limited to) the data stores that hold data awaiting subsequent transmission during a space link session. With respect to the SCCS Enterprise Model functions, the Offline Data Delivery Production </w:t>
      </w:r>
      <w:r>
        <w:rPr>
          <w:spacing w:val="-2"/>
        </w:rPr>
        <w:t>ASC</w:t>
      </w:r>
      <w:r w:rsidRPr="005F5894">
        <w:rPr>
          <w:spacing w:val="-2"/>
        </w:rPr>
        <w:t xml:space="preserve"> maps to the Data Store and the Data Forwarding functions of the Provider CSSS.</w:t>
      </w:r>
    </w:p>
    <w:p w14:paraId="794B2AAA" w14:textId="77777777" w:rsidR="00623287" w:rsidRPr="005F12E1" w:rsidRDefault="00623287" w:rsidP="00623287">
      <w:pPr>
        <w:pStyle w:val="List"/>
        <w:numPr>
          <w:ilvl w:val="0"/>
          <w:numId w:val="202"/>
        </w:numPr>
        <w:tabs>
          <w:tab w:val="clear" w:pos="360"/>
          <w:tab w:val="num" w:pos="720"/>
        </w:tabs>
        <w:ind w:left="720"/>
      </w:pPr>
      <w:r w:rsidRPr="005F12E1">
        <w:t xml:space="preserve">The Data Transfer Services </w:t>
      </w:r>
      <w:r>
        <w:t>ASC</w:t>
      </w:r>
      <w:r w:rsidRPr="005F12E1">
        <w:t xml:space="preserve"> represents the various cross</w:t>
      </w:r>
      <w:r>
        <w:t>-</w:t>
      </w:r>
      <w:r w:rsidRPr="005F12E1">
        <w:t xml:space="preserve">support transfer services that are used to transfer space link </w:t>
      </w:r>
      <w:r>
        <w:t xml:space="preserve">communication </w:t>
      </w:r>
      <w:r w:rsidRPr="005F12E1">
        <w:t xml:space="preserve">data </w:t>
      </w:r>
      <w:r>
        <w:t xml:space="preserve">and radiometric data </w:t>
      </w:r>
      <w:r w:rsidRPr="005F12E1">
        <w:t xml:space="preserve">across terrestrial networks between a spaceflight Mission ground facility and an ESLT. These services include the SLE transfer services, CSTS that transfer </w:t>
      </w:r>
      <w:r>
        <w:t xml:space="preserve">communication </w:t>
      </w:r>
      <w:r w:rsidRPr="005F12E1">
        <w:t xml:space="preserve">data to be sent or that has been received through the space link, </w:t>
      </w:r>
      <w:r>
        <w:t xml:space="preserve">services that transfer radiometric data from the ESLT to the Mission ground facility, </w:t>
      </w:r>
      <w:r w:rsidRPr="005F12E1">
        <w:t xml:space="preserve">as well as services that transfer files of </w:t>
      </w:r>
      <w:r>
        <w:t xml:space="preserve">communication </w:t>
      </w:r>
      <w:r w:rsidRPr="005F12E1">
        <w:t xml:space="preserve">data </w:t>
      </w:r>
      <w:r>
        <w:t xml:space="preserve">that is </w:t>
      </w:r>
      <w:r w:rsidRPr="005F12E1">
        <w:t xml:space="preserve">to be sent or that has been received through the space link. With respect to the SCCS SM Enterprise Model functions, the Data Transfer Services </w:t>
      </w:r>
      <w:r>
        <w:t>ASC</w:t>
      </w:r>
      <w:r w:rsidRPr="005F12E1">
        <w:t xml:space="preserve"> maps to the Data Forwarding function of the Provider CSSS.</w:t>
      </w:r>
    </w:p>
    <w:p w14:paraId="53B0B48B" w14:textId="77777777" w:rsidR="00623287" w:rsidRPr="005F5894" w:rsidRDefault="00623287" w:rsidP="00623287">
      <w:pPr>
        <w:pStyle w:val="List"/>
        <w:numPr>
          <w:ilvl w:val="0"/>
          <w:numId w:val="202"/>
        </w:numPr>
        <w:tabs>
          <w:tab w:val="clear" w:pos="360"/>
          <w:tab w:val="num" w:pos="720"/>
        </w:tabs>
        <w:ind w:left="720"/>
        <w:rPr>
          <w:spacing w:val="-2"/>
        </w:rPr>
      </w:pPr>
      <w:r w:rsidRPr="005F5894">
        <w:rPr>
          <w:spacing w:val="-2"/>
        </w:rPr>
        <w:t xml:space="preserve">The Space Internetworking </w:t>
      </w:r>
      <w:r>
        <w:rPr>
          <w:spacing w:val="-2"/>
        </w:rPr>
        <w:t>ASC</w:t>
      </w:r>
      <w:r w:rsidRPr="005F5894">
        <w:rPr>
          <w:spacing w:val="-2"/>
        </w:rPr>
        <w:t xml:space="preserve"> represents functions performed to transfer internetwork data across the space link as part of an end-to-end internetwork data transfer. IOAG Service Catalog #1 </w:t>
      </w:r>
      <w:r>
        <w:t xml:space="preserve">(reference </w:t>
      </w:r>
      <w:r>
        <w:fldChar w:fldCharType="begin"/>
      </w:r>
      <w:r>
        <w:instrText xml:space="preserve"> REF nRef_IOAG1 \h </w:instrText>
      </w:r>
      <w:r>
        <w:fldChar w:fldCharType="separate"/>
      </w:r>
      <w:r w:rsidR="00BB1423">
        <w:t>[9]</w:t>
      </w:r>
      <w:r>
        <w:fldChar w:fldCharType="end"/>
      </w:r>
      <w:r>
        <w:t xml:space="preserve">) </w:t>
      </w:r>
      <w:r w:rsidRPr="005F5894">
        <w:rPr>
          <w:spacing w:val="-2"/>
        </w:rPr>
        <w:t>does not include internetwork services; those are covered by Service Catalog #2</w:t>
      </w:r>
      <w:r>
        <w:rPr>
          <w:spacing w:val="-2"/>
        </w:rPr>
        <w:t xml:space="preserve"> </w:t>
      </w:r>
      <w:r>
        <w:t xml:space="preserve">(reference </w:t>
      </w:r>
      <w:r>
        <w:fldChar w:fldCharType="begin"/>
      </w:r>
      <w:r>
        <w:instrText xml:space="preserve"> REF nRef_IOAG_SC2 \h </w:instrText>
      </w:r>
      <w:r>
        <w:fldChar w:fldCharType="separate"/>
      </w:r>
      <w:r w:rsidR="00BB1423">
        <w:t>[16]</w:t>
      </w:r>
      <w:r>
        <w:fldChar w:fldCharType="end"/>
      </w:r>
      <w:r>
        <w:t>)</w:t>
      </w:r>
      <w:r w:rsidRPr="005F5894">
        <w:rPr>
          <w:spacing w:val="-2"/>
        </w:rPr>
        <w:t xml:space="preserve">. These </w:t>
      </w:r>
      <w:r>
        <w:rPr>
          <w:spacing w:val="-2"/>
        </w:rPr>
        <w:t>ASC</w:t>
      </w:r>
      <w:r w:rsidRPr="005F5894">
        <w:rPr>
          <w:spacing w:val="-2"/>
        </w:rPr>
        <w:t xml:space="preserve">s are included in the set of ESLT </w:t>
      </w:r>
      <w:r>
        <w:rPr>
          <w:spacing w:val="-2"/>
        </w:rPr>
        <w:t>ASC</w:t>
      </w:r>
      <w:r w:rsidRPr="005F5894">
        <w:rPr>
          <w:spacing w:val="-2"/>
        </w:rPr>
        <w:t xml:space="preserve">s for completeness. </w:t>
      </w:r>
    </w:p>
    <w:p w14:paraId="454B28C6" w14:textId="176B70D0" w:rsidR="00623287" w:rsidRPr="005F12E1" w:rsidRDefault="00623287" w:rsidP="00623287">
      <w:r w:rsidRPr="005F12E1">
        <w:t xml:space="preserve">The Service Management Functions </w:t>
      </w:r>
      <w:r>
        <w:t>ASC</w:t>
      </w:r>
      <w:r w:rsidRPr="005F12E1">
        <w:t xml:space="preserve"> corresponds to the IOAG service management functions. There are two transfer services that belong to the Service Management Functions </w:t>
      </w:r>
      <w:r>
        <w:t>ASC</w:t>
      </w:r>
      <w:r w:rsidRPr="005F12E1">
        <w:t xml:space="preserve">: the MD-CSTS and the future SC-CSTS. As noted above, the Service Management Functions interface with all of the other </w:t>
      </w:r>
      <w:r>
        <w:t>ASC</w:t>
      </w:r>
      <w:r w:rsidRPr="005F12E1">
        <w:t xml:space="preserve">s via connections that exist in a management dimension that is not illustrated in </w:t>
      </w:r>
      <w:r>
        <w:rPr>
          <w:noProof/>
        </w:rPr>
        <w:fldChar w:fldCharType="begin"/>
      </w:r>
      <w:r>
        <w:instrText xml:space="preserve"> REF _Ref382381619 \h </w:instrText>
      </w:r>
      <w:r>
        <w:rPr>
          <w:noProof/>
        </w:rPr>
      </w:r>
      <w:r>
        <w:rPr>
          <w:noProof/>
        </w:rPr>
        <w:fldChar w:fldCharType="separate"/>
      </w:r>
      <w:r w:rsidR="00BB1423">
        <w:rPr>
          <w:b/>
          <w:bCs/>
          <w:noProof/>
        </w:rPr>
        <w:t>Error! Reference source not found.</w:t>
      </w:r>
      <w:r>
        <w:rPr>
          <w:noProof/>
        </w:rPr>
        <w:fldChar w:fldCharType="end"/>
      </w:r>
      <w:r>
        <w:rPr>
          <w:noProof/>
        </w:rPr>
        <w:t xml:space="preserve">. </w:t>
      </w:r>
      <w:r w:rsidRPr="005F12E1">
        <w:t xml:space="preserve">With respect to the SCCS SM Enterprise Model functions, the Service Management Functions </w:t>
      </w:r>
      <w:r>
        <w:t>ASC</w:t>
      </w:r>
      <w:r w:rsidRPr="005F12E1">
        <w:t xml:space="preserve"> maps to the Application Service function of the Provider CSSS.</w:t>
      </w:r>
    </w:p>
    <w:p w14:paraId="54CBCC1D" w14:textId="77777777" w:rsidR="00483B7A" w:rsidRDefault="00623287" w:rsidP="00623287">
      <w:r w:rsidRPr="005F12E1">
        <w:t xml:space="preserve">The </w:t>
      </w:r>
      <w:r>
        <w:t>ASCs</w:t>
      </w:r>
      <w:r w:rsidRPr="005F12E1">
        <w:t xml:space="preserve"> do not have specific management parameters, monitored parameters, notifiable events and real-time control parameters. An </w:t>
      </w:r>
      <w:r>
        <w:t>ASC</w:t>
      </w:r>
      <w:r w:rsidRPr="005F12E1">
        <w:t xml:space="preserve"> must be specialized </w:t>
      </w:r>
      <w:r>
        <w:t xml:space="preserve">to a concrete </w:t>
      </w:r>
      <w:r w:rsidRPr="00E137AF">
        <w:rPr>
          <w:i/>
        </w:rPr>
        <w:t>Service Component</w:t>
      </w:r>
      <w:r>
        <w:t xml:space="preserve"> </w:t>
      </w:r>
      <w:r w:rsidRPr="005F12E1">
        <w:t xml:space="preserve">for a given technology before an appropriate set of parameters and notifiable events can be defined. </w:t>
      </w:r>
    </w:p>
    <w:p w14:paraId="62EE214C" w14:textId="648038F3" w:rsidR="00483B7A" w:rsidRDefault="00483B7A" w:rsidP="00483B7A">
      <w:pPr>
        <w:pStyle w:val="Heading2"/>
      </w:pPr>
      <w:bookmarkStart w:id="146" w:name="_Toc429989403"/>
      <w:r>
        <w:t>Service Components</w:t>
      </w:r>
      <w:bookmarkEnd w:id="146"/>
    </w:p>
    <w:p w14:paraId="3BB3270E" w14:textId="48923E5F" w:rsidR="00483B7A" w:rsidRDefault="00483B7A" w:rsidP="00623287">
      <w:r>
        <w:t xml:space="preserve">The ASC model is similar to the ISO Open System Interconnection (OSI) </w:t>
      </w:r>
      <w:r w:rsidR="00DA30AB">
        <w:t>seven-layered reference model (reference needed): by itself it is abstract and incapable of being implemented, but it provides a framework into which implementable specializations of those ASCs can be inserted. When every ASC has a corresponding SC, the resulting configuration is implementable (subject to compatibility constraints – if any – among the specific specializations).</w:t>
      </w:r>
    </w:p>
    <w:p w14:paraId="6F68182E" w14:textId="29625066" w:rsidR="00623287" w:rsidRDefault="00623287" w:rsidP="00623287">
      <w:r>
        <w:lastRenderedPageBreak/>
        <w:t>A</w:t>
      </w:r>
      <w:r w:rsidRPr="005F12E1">
        <w:t xml:space="preserve"> set of FR Types is defined for </w:t>
      </w:r>
      <w:r>
        <w:t>each SC</w:t>
      </w:r>
      <w:r w:rsidRPr="005F12E1">
        <w:t xml:space="preserve">. The </w:t>
      </w:r>
      <w:r>
        <w:t>SC</w:t>
      </w:r>
      <w:r w:rsidRPr="005F12E1">
        <w:t xml:space="preserve"> also defines the relationships among the component FR Types, and which of those FR Types implement the extension point interfaces of the </w:t>
      </w:r>
      <w:r>
        <w:t>ASC</w:t>
      </w:r>
      <w:r w:rsidRPr="005F12E1">
        <w:t>.</w:t>
      </w:r>
    </w:p>
    <w:p w14:paraId="602D183C" w14:textId="25F5EAA7" w:rsidR="00304307" w:rsidRDefault="009C00FE" w:rsidP="00304307">
      <w:r w:rsidRPr="000927AD">
        <w:fldChar w:fldCharType="begin"/>
      </w:r>
      <w:r w:rsidRPr="009C00FE">
        <w:instrText xml:space="preserve"> REF _Ref426462473 \h </w:instrText>
      </w:r>
      <w:r w:rsidRPr="00E137AF">
        <w:instrText xml:space="preserve"> \* MERGEFORMAT </w:instrText>
      </w:r>
      <w:r w:rsidRPr="000927AD">
        <w:fldChar w:fldCharType="separate"/>
      </w:r>
      <w:r w:rsidR="00BB1423" w:rsidRPr="00BB1423">
        <w:t xml:space="preserve">Figure </w:t>
      </w:r>
      <w:r w:rsidR="00BB1423" w:rsidRPr="00BB1423">
        <w:rPr>
          <w:noProof/>
        </w:rPr>
        <w:t>2</w:t>
      </w:r>
      <w:r w:rsidR="00BB1423" w:rsidRPr="00BB1423">
        <w:rPr>
          <w:noProof/>
        </w:rPr>
        <w:noBreakHyphen/>
        <w:t>4</w:t>
      </w:r>
      <w:r w:rsidRPr="000927AD">
        <w:fldChar w:fldCharType="end"/>
      </w:r>
      <w:r w:rsidR="00304307">
        <w:t xml:space="preserve"> </w:t>
      </w:r>
      <w:r w:rsidR="00304307" w:rsidRPr="005F12E1">
        <w:t xml:space="preserve">depicts the </w:t>
      </w:r>
      <w:r w:rsidR="00304307">
        <w:t>SCs</w:t>
      </w:r>
      <w:r w:rsidR="00304307" w:rsidRPr="005F12E1">
        <w:t xml:space="preserve"> </w:t>
      </w:r>
      <w:r w:rsidR="00304307">
        <w:t xml:space="preserve">that support the service configurations in IOAG Service Catalogs #1 (reference </w:t>
      </w:r>
      <w:r w:rsidR="00304307">
        <w:fldChar w:fldCharType="begin"/>
      </w:r>
      <w:r w:rsidR="00304307">
        <w:instrText xml:space="preserve"> REF nRef_IOAG1 \h </w:instrText>
      </w:r>
      <w:r w:rsidR="00304307">
        <w:fldChar w:fldCharType="separate"/>
      </w:r>
      <w:r w:rsidR="00BB1423">
        <w:t>[9]</w:t>
      </w:r>
      <w:r w:rsidR="00304307">
        <w:fldChar w:fldCharType="end"/>
      </w:r>
      <w:r w:rsidR="00304307">
        <w:t xml:space="preserve">) and #2 (reference </w:t>
      </w:r>
      <w:r w:rsidR="00304307">
        <w:fldChar w:fldCharType="begin"/>
      </w:r>
      <w:r w:rsidR="00304307">
        <w:instrText xml:space="preserve"> REF nRef_IOAG_SC2 \h </w:instrText>
      </w:r>
      <w:r w:rsidR="00304307">
        <w:fldChar w:fldCharType="separate"/>
      </w:r>
      <w:r w:rsidR="00BB1423">
        <w:t>[16]</w:t>
      </w:r>
      <w:r w:rsidR="00304307">
        <w:fldChar w:fldCharType="end"/>
      </w:r>
      <w:r w:rsidR="00304307">
        <w:t>)</w:t>
      </w:r>
      <w:r w:rsidR="00304307" w:rsidRPr="005F12E1">
        <w:t xml:space="preserve">. Each of these specializations corresponds to a CCSDS Recommended Standard. Within the rounded box for each </w:t>
      </w:r>
      <w:r w:rsidR="00304307">
        <w:t>ASC</w:t>
      </w:r>
      <w:r w:rsidR="00304307" w:rsidRPr="005F12E1">
        <w:t xml:space="preserve">, the </w:t>
      </w:r>
      <w:r w:rsidR="00304307">
        <w:t>SCs</w:t>
      </w:r>
      <w:r w:rsidR="00304307" w:rsidRPr="005F12E1">
        <w:t xml:space="preserve"> of that </w:t>
      </w:r>
      <w:r w:rsidR="00304307">
        <w:t>ASC</w:t>
      </w:r>
      <w:r w:rsidR="00304307" w:rsidRPr="005F12E1">
        <w:t xml:space="preserve"> are depicted as dashed-border rounded boxes. In two cases (SLS Radio</w:t>
      </w:r>
      <w:r w:rsidR="00304307">
        <w:t>m</w:t>
      </w:r>
      <w:r w:rsidR="00304307" w:rsidRPr="005F12E1">
        <w:t xml:space="preserve">etric Data Production and </w:t>
      </w:r>
      <w:r w:rsidR="00304307">
        <w:t>Offline</w:t>
      </w:r>
      <w:r w:rsidR="00304307" w:rsidRPr="005F12E1">
        <w:t xml:space="preserve"> Data</w:t>
      </w:r>
      <w:r w:rsidR="00304307">
        <w:t xml:space="preserve"> Storage</w:t>
      </w:r>
      <w:r w:rsidR="00304307" w:rsidRPr="005F12E1">
        <w:t xml:space="preserve">) the </w:t>
      </w:r>
      <w:r w:rsidR="00304307">
        <w:t>ASC</w:t>
      </w:r>
      <w:r w:rsidR="00304307" w:rsidRPr="005F12E1">
        <w:t xml:space="preserve"> boxes are not large enough for the </w:t>
      </w:r>
      <w:r w:rsidR="00304307">
        <w:t>SCs</w:t>
      </w:r>
      <w:r w:rsidR="00304307" w:rsidRPr="005F12E1">
        <w:t xml:space="preserve">. In these cases the </w:t>
      </w:r>
      <w:r w:rsidR="00304307">
        <w:t>SCs</w:t>
      </w:r>
      <w:r w:rsidR="00304307" w:rsidRPr="005F12E1">
        <w:t xml:space="preserve"> are shown in separate boxes at the bottom of the diagram. </w:t>
      </w:r>
    </w:p>
    <w:p w14:paraId="3D07975B" w14:textId="77777777" w:rsidR="00304307" w:rsidRDefault="00304307" w:rsidP="00304307">
      <w:pPr>
        <w:pStyle w:val="Noteslevel1"/>
      </w:pPr>
      <w:r>
        <w:t>NOTES</w:t>
      </w:r>
    </w:p>
    <w:p w14:paraId="67464490" w14:textId="6637BF10" w:rsidR="00304307" w:rsidRPr="005F12E1" w:rsidRDefault="00304307" w:rsidP="00304307">
      <w:pPr>
        <w:pStyle w:val="Noteslevel1"/>
      </w:pPr>
      <w:r>
        <w:t>1</w:t>
      </w:r>
      <w:r>
        <w:tab/>
        <w:t xml:space="preserve">In </w:t>
      </w:r>
      <w:r w:rsidR="009C00FE" w:rsidRPr="00AA0621">
        <w:fldChar w:fldCharType="begin"/>
      </w:r>
      <w:r w:rsidR="009C00FE" w:rsidRPr="00AA0621">
        <w:instrText xml:space="preserve"> REF _Ref426462473 \h  \* MERGEFORMAT </w:instrText>
      </w:r>
      <w:r w:rsidR="009C00FE" w:rsidRPr="00AA0621">
        <w:fldChar w:fldCharType="separate"/>
      </w:r>
      <w:r w:rsidR="00BB1423" w:rsidRPr="00BB1423">
        <w:t xml:space="preserve">Figure </w:t>
      </w:r>
      <w:r w:rsidR="00BB1423" w:rsidRPr="00BB1423">
        <w:rPr>
          <w:noProof/>
        </w:rPr>
        <w:t>2</w:t>
      </w:r>
      <w:r w:rsidR="00BB1423" w:rsidRPr="00BB1423">
        <w:rPr>
          <w:noProof/>
        </w:rPr>
        <w:noBreakHyphen/>
        <w:t>4</w:t>
      </w:r>
      <w:r w:rsidR="009C00FE" w:rsidRPr="00AA0621">
        <w:fldChar w:fldCharType="end"/>
      </w:r>
      <w:r>
        <w:rPr>
          <w:noProof/>
        </w:rPr>
        <w:t xml:space="preserve"> and subsequent figures that depict the SCs that specialze the ASCs, the placement of the SC icons within the ASC icons is not related to the postion of the arrows entering and leaving the containing parent icons. The figures merely indicate that the SCs belong to their parent ASCs. However, for those ASCs that have both forward and return SCs, the forward SCs are shown in the upper part of the ASC icons, and the return SCs are shown in the lower part of the ASC icons.</w:t>
      </w:r>
    </w:p>
    <w:p w14:paraId="0DC14599" w14:textId="77777777" w:rsidR="00304307" w:rsidRDefault="00304307" w:rsidP="00304307">
      <w:pPr>
        <w:pStyle w:val="Noteslevel1"/>
      </w:pPr>
      <w:r>
        <w:t>2</w:t>
      </w:r>
      <w:r>
        <w:tab/>
        <w:t xml:space="preserve">The functionalities of the CCSDS 401 SC specializations of the Forward Physical Channel Transmission and Return Physical Channel Reception ASCs conform to the CCSDS 401 Recommended Standards for radio frequency and modulation (reference </w:t>
      </w:r>
      <w:r>
        <w:fldChar w:fldCharType="begin"/>
      </w:r>
      <w:r>
        <w:instrText xml:space="preserve"> REF nRef_401_RF_Mod \h </w:instrText>
      </w:r>
      <w:r>
        <w:fldChar w:fldCharType="separate"/>
      </w:r>
      <w:r w:rsidR="00BB1423">
        <w:t>[23]</w:t>
      </w:r>
      <w:r>
        <w:fldChar w:fldCharType="end"/>
      </w:r>
      <w:r>
        <w:t xml:space="preserve">) and optionally to the CCSDS Recommended Standard for pseudo-noise (PN) ranging (reference </w:t>
      </w:r>
      <w:r>
        <w:fldChar w:fldCharType="begin"/>
      </w:r>
      <w:r>
        <w:instrText xml:space="preserve"> REF nRef_414x1_PN_ranging \h </w:instrText>
      </w:r>
      <w:r>
        <w:fldChar w:fldCharType="separate"/>
      </w:r>
      <w:r w:rsidR="00BB1423">
        <w:t>[24]</w:t>
      </w:r>
      <w:r>
        <w:fldChar w:fldCharType="end"/>
      </w:r>
      <w:r>
        <w:t xml:space="preserve">) where </w:t>
      </w:r>
      <w:r>
        <w:rPr>
          <w:szCs w:val="24"/>
        </w:rPr>
        <w:t>Code Division Multiple Access (CDMA) is not employed</w:t>
      </w:r>
      <w:r>
        <w:t xml:space="preserve">. These are the two physical channel-layer Recommended Standards that are explicitly called out in IOAG Service Catalogs #1 (reference </w:t>
      </w:r>
      <w:r>
        <w:fldChar w:fldCharType="begin"/>
      </w:r>
      <w:r>
        <w:instrText xml:space="preserve"> REF nRef_IOAG1 \h </w:instrText>
      </w:r>
      <w:r>
        <w:fldChar w:fldCharType="separate"/>
      </w:r>
      <w:r w:rsidR="00BB1423">
        <w:t>[9]</w:t>
      </w:r>
      <w:r>
        <w:fldChar w:fldCharType="end"/>
      </w:r>
      <w:r>
        <w:t xml:space="preserve">) and #2 (reference </w:t>
      </w:r>
      <w:r>
        <w:fldChar w:fldCharType="begin"/>
      </w:r>
      <w:r>
        <w:instrText xml:space="preserve"> REF nRef_IOAG_SC2 \h </w:instrText>
      </w:r>
      <w:r>
        <w:fldChar w:fldCharType="separate"/>
      </w:r>
      <w:r w:rsidR="00BB1423">
        <w:t>[16]</w:t>
      </w:r>
      <w:r>
        <w:fldChar w:fldCharType="end"/>
      </w:r>
      <w:r>
        <w:t xml:space="preserve">). IOAG services could also be performed over links that use CDMA in accordance with reference </w:t>
      </w:r>
      <w:r>
        <w:fldChar w:fldCharType="begin"/>
      </w:r>
      <w:r>
        <w:instrText xml:space="preserve"> REF nRef_415x1_CDMA \h </w:instrText>
      </w:r>
      <w:r>
        <w:fldChar w:fldCharType="separate"/>
      </w:r>
      <w:r w:rsidR="00BB1423">
        <w:t>[25]</w:t>
      </w:r>
      <w:r>
        <w:fldChar w:fldCharType="end"/>
      </w:r>
      <w:r>
        <w:t>, for which different SC specializations of Forward Physical Channel Transmission and Return Physical Channel Reception ASCs will exist.</w:t>
      </w:r>
    </w:p>
    <w:p w14:paraId="7D0F18AC" w14:textId="261801BA" w:rsidR="005D1E83" w:rsidRDefault="005D1E83" w:rsidP="00E137AF">
      <w:r>
        <w:t>The functionality of a Service Component is provided by the Functional Resource(s) that comprise that Service Component. The functional resource types that comprise each of the Service Components are identified in subsequent chapters of this Tech Note.</w:t>
      </w:r>
    </w:p>
    <w:p w14:paraId="1E0AF691" w14:textId="76A2879E" w:rsidR="00771867" w:rsidRDefault="005D1E83" w:rsidP="005D1E83">
      <w:pPr>
        <w:sectPr w:rsidR="00771867" w:rsidSect="005C36BF">
          <w:pgSz w:w="12240" w:h="15840" w:code="1"/>
          <w:pgMar w:top="1440" w:right="1440" w:bottom="1440" w:left="1440" w:header="547" w:footer="547" w:gutter="360"/>
          <w:pgNumType w:chapStyle="1"/>
          <w:cols w:space="720"/>
          <w:docGrid w:linePitch="326"/>
        </w:sectPr>
      </w:pPr>
      <w:r>
        <w:t xml:space="preserve">When a Service Component contains two or more functional resource types, the relationships among the functional resources in the same Service Component are expressed as </w:t>
      </w:r>
      <w:r w:rsidRPr="00E137AF">
        <w:rPr>
          <w:i/>
        </w:rPr>
        <w:t>containment</w:t>
      </w:r>
      <w:r>
        <w:t xml:space="preserve"> relationships. </w:t>
      </w:r>
      <w:r w:rsidR="00A03B8D">
        <w:t xml:space="preserve">These containment relationships represent the flow of data or information among the functional resources within the Service Component. By convention, the containment relationships flow </w:t>
      </w:r>
      <w:r w:rsidR="00A03B8D" w:rsidRPr="00E137AF">
        <w:rPr>
          <w:i/>
        </w:rPr>
        <w:t>away from the space link</w:t>
      </w:r>
      <w:r w:rsidR="00A03B8D">
        <w:t xml:space="preserve">, regardless of the direction of the data flow between among) those functional resources. This convention is driven by the multiplexing and demultiplexing nature of space link communications, where multiple user data flows are multiplexed across the space link. For example, a master channel multiplexer FR instance contains multiple virtual channel multiplexer FR instances, and a master channel demultiplexer FR instance contains multiple virtual channel demultiplexer FR instances. </w:t>
      </w:r>
    </w:p>
    <w:p w14:paraId="7B1314F5" w14:textId="78281B12" w:rsidR="005D1E83" w:rsidRDefault="00771867" w:rsidP="00E137AF">
      <w:r>
        <w:rPr>
          <w:noProof/>
        </w:rPr>
        <w:lastRenderedPageBreak/>
        <w:drawing>
          <wp:inline distT="0" distB="0" distL="0" distR="0" wp14:anchorId="35A38903" wp14:editId="5DCBFB26">
            <wp:extent cx="6791325" cy="496848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2_SCCS-ASUswithSUs-150422.emz"/>
                    <pic:cNvPicPr/>
                  </pic:nvPicPr>
                  <pic:blipFill>
                    <a:blip r:embed="rId17">
                      <a:extLst>
                        <a:ext uri="{28A0092B-C50C-407E-A947-70E740481C1C}">
                          <a14:useLocalDpi xmlns:a14="http://schemas.microsoft.com/office/drawing/2010/main" val="0"/>
                        </a:ext>
                      </a:extLst>
                    </a:blip>
                    <a:stretch>
                      <a:fillRect/>
                    </a:stretch>
                  </pic:blipFill>
                  <pic:spPr>
                    <a:xfrm>
                      <a:off x="0" y="0"/>
                      <a:ext cx="6790961" cy="4968220"/>
                    </a:xfrm>
                    <a:prstGeom prst="rect">
                      <a:avLst/>
                    </a:prstGeom>
                  </pic:spPr>
                </pic:pic>
              </a:graphicData>
            </a:graphic>
          </wp:inline>
        </w:drawing>
      </w:r>
    </w:p>
    <w:p w14:paraId="1DB647AF" w14:textId="77777777" w:rsidR="00771867" w:rsidRPr="00F9529D" w:rsidRDefault="00771867" w:rsidP="00771867">
      <w:pPr>
        <w:jc w:val="center"/>
        <w:rPr>
          <w:b/>
        </w:rPr>
      </w:pPr>
      <w:bookmarkStart w:id="147" w:name="_Ref426462473"/>
      <w:bookmarkStart w:id="148" w:name="_Toc42998951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4</w:t>
      </w:r>
      <w:r w:rsidRPr="00F9529D">
        <w:rPr>
          <w:b/>
          <w:noProof/>
        </w:rPr>
        <w:fldChar w:fldCharType="end"/>
      </w:r>
      <w:bookmarkEnd w:id="14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4</w:instrText>
      </w:r>
      <w:r w:rsidRPr="00F9529D">
        <w:rPr>
          <w:b/>
          <w:szCs w:val="24"/>
        </w:rPr>
        <w:fldChar w:fldCharType="end"/>
      </w:r>
      <w:r w:rsidRPr="00F9529D">
        <w:rPr>
          <w:b/>
        </w:rPr>
        <w:instrText xml:space="preserve"> Specializations of SCCS </w:instrText>
      </w:r>
      <w:r>
        <w:rPr>
          <w:b/>
        </w:rPr>
        <w:instrText>Abstract Service Component</w:instrText>
      </w:r>
      <w:r w:rsidRPr="00F9529D">
        <w:rPr>
          <w:b/>
        </w:rPr>
        <w:instrText>s "</w:instrText>
      </w:r>
      <w:r w:rsidRPr="005E0043">
        <w:rPr>
          <w:b/>
          <w:szCs w:val="24"/>
        </w:rPr>
        <w:fldChar w:fldCharType="end"/>
      </w:r>
      <w:r w:rsidRPr="00F9529D">
        <w:rPr>
          <w:b/>
        </w:rPr>
        <w:t xml:space="preserve">:  Specializations of SCCS </w:t>
      </w:r>
      <w:r>
        <w:rPr>
          <w:b/>
        </w:rPr>
        <w:t>Abstract Service Component</w:t>
      </w:r>
      <w:r w:rsidRPr="00F9529D">
        <w:rPr>
          <w:b/>
        </w:rPr>
        <w:t>s</w:t>
      </w:r>
      <w:bookmarkEnd w:id="148"/>
    </w:p>
    <w:p w14:paraId="45C7B98E" w14:textId="77777777" w:rsidR="00771867" w:rsidRDefault="00771867" w:rsidP="005D1E83">
      <w:pPr>
        <w:sectPr w:rsidR="00771867" w:rsidSect="00E137AF">
          <w:pgSz w:w="15840" w:h="12240" w:orient="landscape" w:code="1"/>
          <w:pgMar w:top="1440" w:right="1440" w:bottom="1440" w:left="1440" w:header="547" w:footer="547" w:gutter="360"/>
          <w:pgNumType w:chapStyle="1"/>
          <w:cols w:space="720"/>
          <w:docGrid w:linePitch="326"/>
        </w:sectPr>
      </w:pPr>
    </w:p>
    <w:p w14:paraId="4C4246B7" w14:textId="4D1B6255" w:rsidR="009F150D" w:rsidRDefault="005D1E83" w:rsidP="00E137AF">
      <w:pPr>
        <w:pStyle w:val="Heading2"/>
      </w:pPr>
      <w:bookmarkStart w:id="149" w:name="_Toc427051751"/>
      <w:bookmarkStart w:id="150" w:name="_Toc427064267"/>
      <w:bookmarkStart w:id="151" w:name="_Toc427064705"/>
      <w:bookmarkStart w:id="152" w:name="_Toc429984866"/>
      <w:bookmarkStart w:id="153" w:name="_Toc429985415"/>
      <w:bookmarkStart w:id="154" w:name="_Toc429989404"/>
      <w:bookmarkEnd w:id="149"/>
      <w:bookmarkEnd w:id="150"/>
      <w:bookmarkEnd w:id="151"/>
      <w:bookmarkEnd w:id="152"/>
      <w:bookmarkEnd w:id="153"/>
      <w:r>
        <w:lastRenderedPageBreak/>
        <w:t>Port Pairs</w:t>
      </w:r>
      <w:bookmarkEnd w:id="154"/>
    </w:p>
    <w:p w14:paraId="6D600008" w14:textId="1B4C3BA0" w:rsidR="00F5770D" w:rsidRDefault="001902BF" w:rsidP="00F827C4">
      <w:r>
        <w:t xml:space="preserve">Whereas relationships among functional resources within the same Service Component are represented by containment, relationships among difference Service Components are represented by associations that are defined by </w:t>
      </w:r>
      <w:r w:rsidRPr="00E137AF">
        <w:rPr>
          <w:i/>
        </w:rPr>
        <w:t>port pairs</w:t>
      </w:r>
      <w:r>
        <w:t>. Port pairs are asymmetrical, with one</w:t>
      </w:r>
      <w:r w:rsidR="00F5770D">
        <w:t xml:space="preserve"> port</w:t>
      </w:r>
      <w:r>
        <w:t xml:space="preserve"> </w:t>
      </w:r>
      <w:r w:rsidR="00F5770D">
        <w:t>serving as</w:t>
      </w:r>
      <w:r>
        <w:t xml:space="preserve"> the </w:t>
      </w:r>
      <w:r w:rsidRPr="00E137AF">
        <w:rPr>
          <w:i/>
        </w:rPr>
        <w:t>Service Access Po</w:t>
      </w:r>
      <w:r w:rsidR="00E73CEF">
        <w:rPr>
          <w:i/>
        </w:rPr>
        <w:t>int</w:t>
      </w:r>
      <w:r>
        <w:t xml:space="preserve"> (SAP) </w:t>
      </w:r>
      <w:r w:rsidR="00E73CEF">
        <w:t xml:space="preserve">port </w:t>
      </w:r>
      <w:r>
        <w:t xml:space="preserve">and the other the </w:t>
      </w:r>
      <w:r w:rsidRPr="00E137AF">
        <w:rPr>
          <w:i/>
        </w:rPr>
        <w:t>Accessor</w:t>
      </w:r>
      <w:r>
        <w:t xml:space="preserve"> port. </w:t>
      </w:r>
    </w:p>
    <w:p w14:paraId="58D18A1F" w14:textId="253FAB9C" w:rsidR="00970564" w:rsidRDefault="00001ADC" w:rsidP="00F827C4">
      <w:r>
        <w:t>The purpose of the port</w:t>
      </w:r>
      <w:r w:rsidR="006822B4">
        <w:t>-pair associations is to define</w:t>
      </w:r>
      <w:r>
        <w:t xml:space="preserve"> the relationships among SC</w:t>
      </w:r>
      <w:r w:rsidR="00B0716E">
        <w:t xml:space="preserve"> instance</w:t>
      </w:r>
      <w:r>
        <w:t>s</w:t>
      </w:r>
      <w:r w:rsidR="006822B4">
        <w:t xml:space="preserve"> </w:t>
      </w:r>
      <w:r w:rsidR="006822B4" w:rsidRPr="00E137AF">
        <w:rPr>
          <w:i/>
        </w:rPr>
        <w:t>s</w:t>
      </w:r>
      <w:r w:rsidR="00B0716E" w:rsidRPr="00E137AF">
        <w:rPr>
          <w:i/>
        </w:rPr>
        <w:t>o</w:t>
      </w:r>
      <w:r w:rsidR="006822B4" w:rsidRPr="00E137AF">
        <w:rPr>
          <w:i/>
        </w:rPr>
        <w:t xml:space="preserve"> that those SC</w:t>
      </w:r>
      <w:r w:rsidR="00B0716E" w:rsidRPr="00E137AF">
        <w:rPr>
          <w:i/>
        </w:rPr>
        <w:t xml:space="preserve"> instance</w:t>
      </w:r>
      <w:r w:rsidR="006822B4" w:rsidRPr="00E137AF">
        <w:rPr>
          <w:i/>
        </w:rPr>
        <w:t>s can be properly configured</w:t>
      </w:r>
      <w:r w:rsidR="006822B4">
        <w:t xml:space="preserve">. That is, the port-pair associations are artifacts of Service Management. </w:t>
      </w:r>
      <w:r w:rsidR="001902BF">
        <w:t xml:space="preserve">In the majority of cases the </w:t>
      </w:r>
      <w:r w:rsidR="00F5770D">
        <w:t xml:space="preserve">port pair </w:t>
      </w:r>
      <w:r w:rsidR="001902BF">
        <w:t>association</w:t>
      </w:r>
      <w:r w:rsidR="00F5770D">
        <w:t>s</w:t>
      </w:r>
      <w:r w:rsidR="001902BF">
        <w:t xml:space="preserve"> represent</w:t>
      </w:r>
      <w:r w:rsidR="00F5770D">
        <w:t xml:space="preserve"> the</w:t>
      </w:r>
      <w:r w:rsidR="001902BF">
        <w:t xml:space="preserve"> </w:t>
      </w:r>
      <w:r w:rsidR="006822B4">
        <w:t xml:space="preserve">associations </w:t>
      </w:r>
      <w:r w:rsidR="00F5770D">
        <w:t>between</w:t>
      </w:r>
      <w:r w:rsidR="001902BF">
        <w:t xml:space="preserve"> </w:t>
      </w:r>
      <w:r w:rsidR="006822B4">
        <w:t xml:space="preserve">SC instances that form </w:t>
      </w:r>
      <w:r w:rsidR="001902BF">
        <w:t xml:space="preserve">the </w:t>
      </w:r>
      <w:r w:rsidR="00F5770D">
        <w:t xml:space="preserve">“layers” of </w:t>
      </w:r>
      <w:r w:rsidR="006822B4">
        <w:t>a</w:t>
      </w:r>
      <w:r w:rsidR="00F5770D">
        <w:t xml:space="preserve"> </w:t>
      </w:r>
      <w:r w:rsidR="00970564">
        <w:t xml:space="preserve">space communication protocol stack. For example, an </w:t>
      </w:r>
      <w:r w:rsidR="006822B4">
        <w:t xml:space="preserve">instance of an </w:t>
      </w:r>
      <w:r w:rsidR="00970564">
        <w:t>SC speciali</w:t>
      </w:r>
      <w:r w:rsidR="004D0C2A">
        <w:t>zation of</w:t>
      </w:r>
      <w:r w:rsidR="00970564">
        <w:t xml:space="preserve"> the Forward Sync and Channel Encoding ASC and an </w:t>
      </w:r>
      <w:r w:rsidR="006822B4">
        <w:t xml:space="preserve">instance of an </w:t>
      </w:r>
      <w:r w:rsidR="00970564">
        <w:t xml:space="preserve">SC </w:t>
      </w:r>
      <w:r w:rsidR="004D0C2A">
        <w:t>specialization of</w:t>
      </w:r>
      <w:r w:rsidR="00970564">
        <w:t xml:space="preserve"> the Forward </w:t>
      </w:r>
      <w:r w:rsidR="004D0C2A">
        <w:t>Physi</w:t>
      </w:r>
      <w:r w:rsidR="00970564">
        <w:t>cal Channel Transmission ASC are connected via a port pair</w:t>
      </w:r>
      <w:r w:rsidR="006822B4">
        <w:t xml:space="preserve"> association in a configuration profile, which tells Service Management that these two SC instances are connected in order to flow</w:t>
      </w:r>
      <w:r w:rsidR="00970564">
        <w:t xml:space="preserve"> Forward Physical Channel Symbols between those two SCs. In the case of </w:t>
      </w:r>
      <w:r w:rsidR="006822B4">
        <w:t>such “intra-stack”</w:t>
      </w:r>
      <w:r w:rsidR="00970564">
        <w:t xml:space="preserve"> port pairs, the convention is to designate the port of the ASC/SC that is “nearer” to the space link as the SAP</w:t>
      </w:r>
      <w:r w:rsidR="00E73CEF">
        <w:t xml:space="preserve"> port</w:t>
      </w:r>
      <w:r w:rsidR="004D0C2A">
        <w:t>. In the case of the example given in this paragraph, the SC specialization of the Forward Physical Channel Transmission ASC has the SAP</w:t>
      </w:r>
      <w:r w:rsidR="00E73CEF">
        <w:t xml:space="preserve"> port</w:t>
      </w:r>
      <w:r w:rsidR="004D0C2A">
        <w:t>, and the SC specialization of the Forward Sync and Channel Encoding ASC and an SC specialization of the Forward Physical Channel Transmission ASC.</w:t>
      </w:r>
    </w:p>
    <w:p w14:paraId="55FECEF6" w14:textId="696A82BF" w:rsidR="005C36BF" w:rsidRDefault="004D0C2A" w:rsidP="00F827C4">
      <w:r>
        <w:t xml:space="preserve">Port pair associations are also used to represent relationships among SCs in different space communication stacks. </w:t>
      </w:r>
      <w:r w:rsidR="001902BF">
        <w:t xml:space="preserve">For example, a coherence relationship between a forward and return space link carrier is represented by a port pair. </w:t>
      </w:r>
      <w:r>
        <w:t>Another example</w:t>
      </w:r>
      <w:r w:rsidR="00243CA6">
        <w:t xml:space="preserve"> of such “inter-stack” associations</w:t>
      </w:r>
      <w:r>
        <w:t xml:space="preserve"> is the </w:t>
      </w:r>
      <w:r w:rsidR="00765409">
        <w:t xml:space="preserve">port pair that </w:t>
      </w:r>
      <w:r w:rsidR="00243CA6">
        <w:t>relates the an instance of the Return Sync and Channel Decoding SC that processes a specific</w:t>
      </w:r>
      <w:r>
        <w:t xml:space="preserve"> return link </w:t>
      </w:r>
      <w:r w:rsidR="00243CA6">
        <w:t xml:space="preserve">CLCW carrying </w:t>
      </w:r>
      <w:r>
        <w:t>Master Channel</w:t>
      </w:r>
      <w:r w:rsidR="00243CA6">
        <w:t xml:space="preserve"> or Virtual Channel</w:t>
      </w:r>
      <w:r>
        <w:t xml:space="preserve"> </w:t>
      </w:r>
      <w:r w:rsidR="00243CA6">
        <w:t>to the instance of the TC Sync and Channel Encoding SC that uses those CLSWs to regulate its PLOP</w:t>
      </w:r>
      <w:r>
        <w:t xml:space="preserve">. </w:t>
      </w:r>
      <w:r w:rsidR="001902BF">
        <w:t xml:space="preserve">When the association represents </w:t>
      </w:r>
      <w:r w:rsidR="00765409">
        <w:t xml:space="preserve">such </w:t>
      </w:r>
      <w:r w:rsidR="00243CA6">
        <w:t>an inter</w:t>
      </w:r>
      <w:r w:rsidR="00001ADC">
        <w:t>-</w:t>
      </w:r>
      <w:r w:rsidR="00765409">
        <w:t xml:space="preserve">-stack relationship, </w:t>
      </w:r>
      <w:r w:rsidR="000B747C">
        <w:t xml:space="preserve">the </w:t>
      </w:r>
      <w:r w:rsidR="00765409">
        <w:t>designation of SAP</w:t>
      </w:r>
      <w:r w:rsidR="00E73CEF">
        <w:t xml:space="preserve"> port</w:t>
      </w:r>
      <w:r w:rsidR="00765409">
        <w:t xml:space="preserve"> and Accessor port roles</w:t>
      </w:r>
      <w:r w:rsidR="000B747C">
        <w:t xml:space="preserve"> depends </w:t>
      </w:r>
      <w:r w:rsidR="00765409">
        <w:t>on</w:t>
      </w:r>
      <w:r w:rsidR="00001ADC">
        <w:t xml:space="preserve"> </w:t>
      </w:r>
      <w:r w:rsidR="000B747C">
        <w:t xml:space="preserve">the relative dependence of the two </w:t>
      </w:r>
      <w:r w:rsidR="00765409">
        <w:t>SCs in that relationship</w:t>
      </w:r>
      <w:r w:rsidR="000B747C">
        <w:t xml:space="preserve">, where the </w:t>
      </w:r>
      <w:r w:rsidR="00765409">
        <w:t>“independent” SC is assigned the SAP</w:t>
      </w:r>
      <w:r w:rsidR="00E73CEF">
        <w:t xml:space="preserve"> port</w:t>
      </w:r>
      <w:r w:rsidR="00765409">
        <w:t xml:space="preserve"> and the </w:t>
      </w:r>
      <w:r w:rsidR="000B747C">
        <w:t xml:space="preserve">dependent </w:t>
      </w:r>
      <w:r w:rsidR="00765409">
        <w:t>SC</w:t>
      </w:r>
      <w:r w:rsidR="000B747C">
        <w:t xml:space="preserve"> is assigned the Accessor port. In the space link coherence example, where the frequency of the return link depends on the frequency of the forward link, the forward link carrier assumes the SAP </w:t>
      </w:r>
      <w:r w:rsidR="00E73CEF">
        <w:t xml:space="preserve">port </w:t>
      </w:r>
      <w:r w:rsidR="000B747C">
        <w:t>role and the return link carrier assumes the Accessor port role.</w:t>
      </w:r>
    </w:p>
    <w:p w14:paraId="14081B87" w14:textId="07D01190" w:rsidR="00001ADC" w:rsidRDefault="00001ADC" w:rsidP="00F827C4">
      <w:r>
        <w:t xml:space="preserve">Note that in addition to </w:t>
      </w:r>
      <w:r w:rsidR="00243CA6">
        <w:t>inter</w:t>
      </w:r>
      <w:r>
        <w:t xml:space="preserve">-stack relationship information </w:t>
      </w:r>
      <w:r w:rsidR="00243CA6">
        <w:t xml:space="preserve">being specified explicitly </w:t>
      </w:r>
      <w:r>
        <w:t xml:space="preserve">via a port pair association, </w:t>
      </w:r>
      <w:r w:rsidR="00243CA6">
        <w:t xml:space="preserve">inter-stack relationship information may be specified implicitly via other port-pair associations. That is, </w:t>
      </w:r>
      <w:r w:rsidR="00B0716E">
        <w:t>if SC in</w:t>
      </w:r>
      <w:r w:rsidR="00E73CEF">
        <w:t>s</w:t>
      </w:r>
      <w:r w:rsidR="00B0716E">
        <w:t xml:space="preserve">tance B has a port-pair association with SC instance C for the purpose of establishing a configuration relationship between B and C, </w:t>
      </w:r>
      <w:r w:rsidR="00243CA6">
        <w:t xml:space="preserve">SC </w:t>
      </w:r>
      <w:r w:rsidR="00B0716E">
        <w:t xml:space="preserve">instance A </w:t>
      </w:r>
      <w:r w:rsidR="00243CA6">
        <w:t xml:space="preserve">can inherit </w:t>
      </w:r>
      <w:r w:rsidR="00B0716E">
        <w:t xml:space="preserve">that </w:t>
      </w:r>
      <w:r w:rsidR="00243CA6">
        <w:t xml:space="preserve">relationship information </w:t>
      </w:r>
      <w:r w:rsidR="00B0716E">
        <w:t xml:space="preserve">about SC instance C </w:t>
      </w:r>
      <w:r w:rsidR="00243CA6">
        <w:t xml:space="preserve">from SC </w:t>
      </w:r>
      <w:r w:rsidR="00B0716E">
        <w:t>instance B if A is also associated with B</w:t>
      </w:r>
      <w:r w:rsidR="00243CA6">
        <w:t xml:space="preserve">, </w:t>
      </w:r>
      <w:r w:rsidR="00B0716E">
        <w:t>as long as the relationship between A and C involves the same configuration information as the relationship between B and C.</w:t>
      </w:r>
    </w:p>
    <w:p w14:paraId="09588CD2" w14:textId="543E70F7" w:rsidR="000B747C" w:rsidRDefault="00895BC4" w:rsidP="00F827C4">
      <w:r>
        <w:t xml:space="preserve">Port pairs can be associated with ASCs and SCs. The port pairs that are associated with ASCs are referred to as </w:t>
      </w:r>
      <w:r w:rsidRPr="00E137AF">
        <w:rPr>
          <w:i/>
        </w:rPr>
        <w:t>essential</w:t>
      </w:r>
      <w:r>
        <w:t xml:space="preserve"> port pairs, because they are related to the essence of the ASC and not just to a particular specialization of that ASC. For example, for the Aperture </w:t>
      </w:r>
      <w:r>
        <w:lastRenderedPageBreak/>
        <w:t>ASC, Return Modulated Waveform and Forward Modulated Waveform SAP</w:t>
      </w:r>
      <w:r w:rsidR="00E73CEF">
        <w:t xml:space="preserve"> port</w:t>
      </w:r>
      <w:r>
        <w:t xml:space="preserve">s are essential ports because radiating modulated waveforms is intrinsic to the aperture. </w:t>
      </w:r>
    </w:p>
    <w:p w14:paraId="78BC713A" w14:textId="33C6490D" w:rsidR="00895BC4" w:rsidRDefault="00895BC4" w:rsidP="00F827C4">
      <w:r>
        <w:t>Essential port pairs are available for use by the SCs that specialize the ASCs for which the essential ports pairs are defined. However, “essential” is not to the same as “mandatory.” In general, SCs must implement the Accesor ports of their parent ASCs, but there is more flexibility in use of SAP</w:t>
      </w:r>
      <w:r w:rsidR="00E73CEF">
        <w:t xml:space="preserve"> port</w:t>
      </w:r>
      <w:r>
        <w:t>s. A satellite television antenna is a specialization of the Aperture ASC, but it does not use the Forward Modulated Waveform SAP</w:t>
      </w:r>
      <w:r w:rsidR="00E73CEF">
        <w:t xml:space="preserve"> port</w:t>
      </w:r>
      <w:r>
        <w:t xml:space="preserve">. </w:t>
      </w:r>
    </w:p>
    <w:p w14:paraId="381F959A" w14:textId="77777777" w:rsidR="004A3F52" w:rsidRDefault="00895BC4" w:rsidP="00F827C4">
      <w:r>
        <w:t xml:space="preserve">SCs can add their own specialized port pairs, to represent inter-SC data flows or other relationships that are specific to the SC. The ports (both essential and specialized) are assigned to the Functional Resources that comprise each SC. </w:t>
      </w:r>
      <w:r w:rsidR="004A3F52">
        <w:t xml:space="preserve">The assignment of a port to a FR within an SC is represented as a containment relationship, with the FR object containing the port object. </w:t>
      </w:r>
    </w:p>
    <w:p w14:paraId="274E23CD" w14:textId="3F1A3827" w:rsidR="004A3F52" w:rsidRDefault="004A3F52" w:rsidP="00E137AF">
      <w:pPr>
        <w:pStyle w:val="Notelevel1"/>
      </w:pPr>
      <w:r>
        <w:t>NOTE</w:t>
      </w:r>
      <w:r>
        <w:tab/>
        <w:t>-</w:t>
      </w:r>
      <w:r>
        <w:tab/>
        <w:t>Although port objects are contained by FR objects within SCs, the port object is not a essential to the definition of the FR itself. FRs are available for reuse by other SCs, where other port relationships may apply.</w:t>
      </w:r>
    </w:p>
    <w:p w14:paraId="5B7DEC5A" w14:textId="62616596" w:rsidR="00895BC4" w:rsidRDefault="007E64ED" w:rsidP="00F827C4">
      <w:r>
        <w:t xml:space="preserve">Each SAP </w:t>
      </w:r>
      <w:r w:rsidR="00E73CEF">
        <w:t xml:space="preserve">port </w:t>
      </w:r>
      <w:r>
        <w:t xml:space="preserve">contains a </w:t>
      </w:r>
      <w:r w:rsidRPr="00E137AF">
        <w:rPr>
          <w:i/>
        </w:rPr>
        <w:t>port instance number</w:t>
      </w:r>
      <w:r>
        <w:t xml:space="preserve"> that must be unique in any configuration. Each Accessor port that associates with that SAP </w:t>
      </w:r>
      <w:r w:rsidR="00E73CEF">
        <w:t xml:space="preserve">port </w:t>
      </w:r>
      <w:r>
        <w:t xml:space="preserve">also contains </w:t>
      </w:r>
      <w:r w:rsidR="00640E12">
        <w:t xml:space="preserve">– in addition to its own unique </w:t>
      </w:r>
      <w:r>
        <w:t xml:space="preserve">its own port instance number </w:t>
      </w:r>
      <w:r w:rsidR="00640E12">
        <w:t>-</w:t>
      </w:r>
      <w:r>
        <w:t xml:space="preserve"> the name of the fu</w:t>
      </w:r>
      <w:r w:rsidR="00640E12">
        <w:t>nctional resource that contains the peer</w:t>
      </w:r>
      <w:r>
        <w:t xml:space="preserve"> SAP </w:t>
      </w:r>
      <w:r w:rsidR="00E73CEF">
        <w:t xml:space="preserve">port </w:t>
      </w:r>
      <w:r>
        <w:t xml:space="preserve">and the </w:t>
      </w:r>
      <w:r w:rsidR="00640E12">
        <w:t>port instance number of that peer SAP</w:t>
      </w:r>
      <w:r w:rsidR="00E73CEF">
        <w:t xml:space="preserve"> port</w:t>
      </w:r>
      <w:r w:rsidR="00640E12">
        <w:t xml:space="preserve">. </w:t>
      </w:r>
    </w:p>
    <w:p w14:paraId="70F7A65F" w14:textId="39EAE0FE" w:rsidR="003C3811" w:rsidRDefault="003C3811" w:rsidP="00F827C4">
      <w:r>
        <w:t>Even though the essential ports are associated with specific ASCs and specialized ports are initially created because of the needs of specific SCs, those port types are not exclusive to those ASCs and SCs. They available for use by other ASCs and SCs.</w:t>
      </w:r>
    </w:p>
    <w:p w14:paraId="2B56A3D6" w14:textId="194A9893" w:rsidR="005C36BF" w:rsidRDefault="005D1E83" w:rsidP="00E137AF">
      <w:pPr>
        <w:pStyle w:val="Heading2"/>
      </w:pPr>
      <w:bookmarkStart w:id="155" w:name="_Toc429989405"/>
      <w:r>
        <w:t>Service Configuration Categories</w:t>
      </w:r>
      <w:bookmarkEnd w:id="155"/>
    </w:p>
    <w:p w14:paraId="0853FBB6" w14:textId="1EB21349" w:rsidR="000F574D" w:rsidRDefault="000F574D" w:rsidP="000F574D">
      <w:r>
        <w:t>For Service Management purposes (e.g., scheduling), the SCs (and the FRs that comprise them) are used in three categories of configurations:</w:t>
      </w:r>
    </w:p>
    <w:p w14:paraId="18EC2C58" w14:textId="4CC5D87A" w:rsidR="000F574D" w:rsidRDefault="000F574D" w:rsidP="000F574D">
      <w:pPr>
        <w:pStyle w:val="ListParagraph"/>
        <w:numPr>
          <w:ilvl w:val="0"/>
          <w:numId w:val="208"/>
        </w:numPr>
      </w:pPr>
      <w:r>
        <w:t xml:space="preserve">The </w:t>
      </w:r>
      <w:r w:rsidR="007B2E65">
        <w:t>Space Link Session (</w:t>
      </w:r>
      <w:r>
        <w:t>SLS</w:t>
      </w:r>
      <w:r w:rsidR="007B2E65">
        <w:t>)</w:t>
      </w:r>
      <w:r>
        <w:t xml:space="preserve"> configuration category, which comprises the functions of the ESLT that:</w:t>
      </w:r>
    </w:p>
    <w:p w14:paraId="376DDA6D" w14:textId="77777777" w:rsidR="000F574D" w:rsidRDefault="000F574D" w:rsidP="000F574D">
      <w:pPr>
        <w:pStyle w:val="ListParagraph"/>
        <w:numPr>
          <w:ilvl w:val="0"/>
          <w:numId w:val="209"/>
        </w:numPr>
      </w:pPr>
      <w:r>
        <w:t>transfer data to or from one or more Space User Nodes of a CSSS across one or more space links during an SLS;</w:t>
      </w:r>
    </w:p>
    <w:p w14:paraId="0C6152C1" w14:textId="77777777" w:rsidR="000F574D" w:rsidRDefault="000F574D" w:rsidP="000F574D">
      <w:pPr>
        <w:pStyle w:val="ListParagraph"/>
        <w:numPr>
          <w:ilvl w:val="0"/>
          <w:numId w:val="209"/>
        </w:numPr>
      </w:pPr>
      <w:r>
        <w:t>provide forward and/or return data transfer services during an executing SLS so that one or more Earth User Nodes communicate with the Space User Node(s) with end-to-end connectivity in “real time”; and</w:t>
      </w:r>
    </w:p>
    <w:p w14:paraId="0CB070B6" w14:textId="77777777" w:rsidR="000F574D" w:rsidRDefault="000F574D" w:rsidP="000F574D">
      <w:pPr>
        <w:pStyle w:val="ListParagraph"/>
        <w:numPr>
          <w:ilvl w:val="0"/>
          <w:numId w:val="209"/>
        </w:numPr>
      </w:pPr>
      <w:r>
        <w:t>extract radiometric measurements from space links of an active SLS and deliver those measurements to the destination Earth User Node in “real time”.</w:t>
      </w:r>
    </w:p>
    <w:p w14:paraId="67E0AB3D" w14:textId="77777777" w:rsidR="000F574D" w:rsidRDefault="000F574D" w:rsidP="000F574D">
      <w:pPr>
        <w:pStyle w:val="ListParagraph"/>
        <w:numPr>
          <w:ilvl w:val="0"/>
          <w:numId w:val="208"/>
        </w:numPr>
      </w:pPr>
      <w:r>
        <w:t>The retrieval configuration category, which comprises the functions or the ESLT that:</w:t>
      </w:r>
    </w:p>
    <w:p w14:paraId="31163B0C" w14:textId="77777777" w:rsidR="000F574D" w:rsidRDefault="000F574D" w:rsidP="000F574D">
      <w:pPr>
        <w:pStyle w:val="ListParagraph"/>
        <w:numPr>
          <w:ilvl w:val="0"/>
          <w:numId w:val="210"/>
        </w:numPr>
      </w:pPr>
      <w:r>
        <w:t>deliver data that was received from a Space User Node to an Earth User Node, but not necessarily during the execution of the SLS by which the data was received; and</w:t>
      </w:r>
    </w:p>
    <w:p w14:paraId="3CE406D0" w14:textId="77777777" w:rsidR="000F574D" w:rsidRDefault="000F574D" w:rsidP="000F574D">
      <w:pPr>
        <w:pStyle w:val="ListParagraph"/>
        <w:numPr>
          <w:ilvl w:val="0"/>
          <w:numId w:val="210"/>
        </w:numPr>
      </w:pPr>
      <w:r>
        <w:lastRenderedPageBreak/>
        <w:t>deliver radiometric measurements to the Earth User Node, but not necessarily during the execution of the SLS during which the radiometric measurements were extracted;</w:t>
      </w:r>
    </w:p>
    <w:p w14:paraId="12E63008" w14:textId="77777777" w:rsidR="000F574D" w:rsidRDefault="000F574D" w:rsidP="000F574D">
      <w:pPr>
        <w:pStyle w:val="ListParagraph"/>
        <w:numPr>
          <w:ilvl w:val="0"/>
          <w:numId w:val="208"/>
        </w:numPr>
      </w:pPr>
      <w:r>
        <w:t>The forward offline data delivery configuration, in which the ESLT receives and stores data from an Earth User Node destined for a Space User Node, before the execution of the SLS by which the data is transmitted to the Space User Node.</w:t>
      </w:r>
    </w:p>
    <w:p w14:paraId="23CD6DE9" w14:textId="6D0A54C8" w:rsidR="000F574D" w:rsidRDefault="000F574D" w:rsidP="000F574D">
      <w:r>
        <w:t xml:space="preserve">These configuration categories are reflected in both Service Agreements and Configuration Profiles, as described in later sections of this Tech Note. </w:t>
      </w:r>
    </w:p>
    <w:p w14:paraId="2E9827A7" w14:textId="461CC013" w:rsidR="005D1E83" w:rsidRDefault="007B2E65" w:rsidP="00E137AF">
      <w:pPr>
        <w:pStyle w:val="Heading3"/>
      </w:pPr>
      <w:bookmarkStart w:id="156" w:name="_Ref429989219"/>
      <w:bookmarkStart w:id="157" w:name="_Toc429989406"/>
      <w:r>
        <w:t>SLS Configuration Category</w:t>
      </w:r>
      <w:bookmarkEnd w:id="156"/>
      <w:bookmarkEnd w:id="157"/>
    </w:p>
    <w:p w14:paraId="08DFD1A3" w14:textId="4ED5BF22" w:rsidR="00A11378" w:rsidRDefault="009C00FE" w:rsidP="00A11378">
      <w:r>
        <w:fldChar w:fldCharType="begin"/>
      </w:r>
      <w:r>
        <w:instrText xml:space="preserve"> REF _Ref426462559 \h </w:instrText>
      </w:r>
      <w:r>
        <w:fldChar w:fldCharType="separate"/>
      </w:r>
      <w:r w:rsidR="00BB1423" w:rsidRPr="00C13A4D">
        <w:t xml:space="preserve">Figure </w:t>
      </w:r>
      <w:r w:rsidR="00BB1423">
        <w:rPr>
          <w:noProof/>
        </w:rPr>
        <w:t>2</w:t>
      </w:r>
      <w:r w:rsidR="00BB1423" w:rsidRPr="00C13A4D">
        <w:noBreakHyphen/>
      </w:r>
      <w:r w:rsidR="00BB1423">
        <w:rPr>
          <w:noProof/>
        </w:rPr>
        <w:t>5</w:t>
      </w:r>
      <w:r>
        <w:fldChar w:fldCharType="end"/>
      </w:r>
      <w:r>
        <w:t xml:space="preserve"> </w:t>
      </w:r>
      <w:r w:rsidR="00A11378">
        <w:t xml:space="preserve">illustrates the ASCs that are used in the SLS configurations, including the Space Internetworking ASC for Service Catalog #2 services. </w:t>
      </w:r>
      <w:r>
        <w:fldChar w:fldCharType="begin"/>
      </w:r>
      <w:r>
        <w:instrText xml:space="preserve"> REF _Ref426462572 \h </w:instrText>
      </w:r>
      <w:r>
        <w:fldChar w:fldCharType="separate"/>
      </w:r>
      <w:r w:rsidR="00BB1423" w:rsidRPr="00C13A4D">
        <w:t xml:space="preserve">Figure </w:t>
      </w:r>
      <w:r w:rsidR="00BB1423">
        <w:rPr>
          <w:noProof/>
        </w:rPr>
        <w:t>2</w:t>
      </w:r>
      <w:r w:rsidR="00BB1423" w:rsidRPr="00C13A4D">
        <w:noBreakHyphen/>
      </w:r>
      <w:r w:rsidR="00BB1423">
        <w:rPr>
          <w:noProof/>
        </w:rPr>
        <w:t>6</w:t>
      </w:r>
      <w:r>
        <w:fldChar w:fldCharType="end"/>
      </w:r>
      <w:r>
        <w:t xml:space="preserve"> </w:t>
      </w:r>
      <w:r w:rsidR="00A11378">
        <w:t>shows the connectivity among the SC specializations of those ASCs.</w:t>
      </w:r>
    </w:p>
    <w:p w14:paraId="46F34527" w14:textId="77777777" w:rsidR="00A11378" w:rsidRDefault="00A11378" w:rsidP="00A11378">
      <w:pPr>
        <w:autoSpaceDE w:val="0"/>
        <w:autoSpaceDN w:val="0"/>
        <w:adjustRightInd w:val="0"/>
        <w:spacing w:line="240" w:lineRule="auto"/>
        <w:jc w:val="left"/>
      </w:pPr>
      <w:r>
        <w:t>The SLS configuration category involve all of the ASCs for ESLTs, but only part of the functionality of the following ASCs is used for the provision of services during an SLS:</w:t>
      </w:r>
    </w:p>
    <w:p w14:paraId="7DB0D1C4" w14:textId="77777777" w:rsidR="00A11378" w:rsidRDefault="00A11378" w:rsidP="00A11378">
      <w:pPr>
        <w:pStyle w:val="ListParagraph"/>
        <w:numPr>
          <w:ilvl w:val="1"/>
          <w:numId w:val="3"/>
        </w:numPr>
        <w:autoSpaceDE w:val="0"/>
        <w:autoSpaceDN w:val="0"/>
        <w:adjustRightInd w:val="0"/>
        <w:spacing w:line="240" w:lineRule="auto"/>
        <w:ind w:left="540"/>
        <w:jc w:val="left"/>
      </w:pPr>
      <w:r>
        <w:t xml:space="preserve">The Data Transfer Services ASC is limited to those services that allow Earth User Nodes to interface with the ESLT for the purpose of (1) exchanging data with their respective Space User Nodes in real time via the space links provided by the ESLT, and (2) receiving radio metric data in real time. These SLS cross support transfer services include </w:t>
      </w:r>
      <w:r w:rsidRPr="00B57BFE">
        <w:rPr>
          <w:i/>
        </w:rPr>
        <w:t>online</w:t>
      </w:r>
      <w:r>
        <w:t xml:space="preserve"> SLE Transfer Services (see reference </w:t>
      </w:r>
      <w:r>
        <w:fldChar w:fldCharType="begin"/>
      </w:r>
      <w:r>
        <w:instrText xml:space="preserve"> REF nRef_910x4_CSRM \h </w:instrText>
      </w:r>
      <w:r>
        <w:fldChar w:fldCharType="separate"/>
      </w:r>
      <w:r w:rsidR="00BB1423" w:rsidRPr="003B67C6">
        <w:t>[</w:t>
      </w:r>
      <w:r w:rsidR="00BB1423">
        <w:t>1</w:t>
      </w:r>
      <w:r w:rsidR="00BB1423" w:rsidRPr="003B67C6">
        <w:t>]</w:t>
      </w:r>
      <w:r>
        <w:fldChar w:fldCharType="end"/>
      </w:r>
      <w:r>
        <w:t xml:space="preserve">) and </w:t>
      </w:r>
      <w:r w:rsidRPr="00B57BFE">
        <w:rPr>
          <w:i/>
        </w:rPr>
        <w:t>realtime</w:t>
      </w:r>
      <w:r>
        <w:t xml:space="preserve"> CSTSes (see reference </w:t>
      </w:r>
      <w:r>
        <w:fldChar w:fldCharType="begin"/>
      </w:r>
      <w:r>
        <w:instrText xml:space="preserve"> REF nRef_921x1CstsSFW \h </w:instrText>
      </w:r>
      <w:r>
        <w:fldChar w:fldCharType="separate"/>
      </w:r>
      <w:r w:rsidR="00BB1423">
        <w:t>[4]</w:t>
      </w:r>
      <w:r>
        <w:fldChar w:fldCharType="end"/>
      </w:r>
      <w:r>
        <w:t>).</w:t>
      </w:r>
    </w:p>
    <w:p w14:paraId="36135184" w14:textId="18348C4C" w:rsidR="00B0716E" w:rsidRDefault="00B0716E" w:rsidP="00A11378">
      <w:pPr>
        <w:pStyle w:val="ListParagraph"/>
        <w:numPr>
          <w:ilvl w:val="1"/>
          <w:numId w:val="3"/>
        </w:numPr>
        <w:autoSpaceDE w:val="0"/>
        <w:autoSpaceDN w:val="0"/>
        <w:adjustRightInd w:val="0"/>
        <w:spacing w:line="240" w:lineRule="auto"/>
        <w:ind w:left="540"/>
        <w:jc w:val="left"/>
      </w:pPr>
      <w:r>
        <w:t>The Offline Data Storage ASC is constrained to those functions associated with (1) transferring to Space User Nodes data that had been received by the ESLT prior to the SLS, (2) receiving and storing data from Space User Nodes for subsequent transfer to Earth User Nodes, and (3) storing radiometric data for subsequent transfer to Earth User Nodes.</w:t>
      </w:r>
    </w:p>
    <w:p w14:paraId="379AC138" w14:textId="20F9EA49" w:rsidR="00A11378" w:rsidRPr="00AA0621" w:rsidRDefault="00D6057E" w:rsidP="00A11378">
      <w:r>
        <w:fldChar w:fldCharType="begin"/>
      </w:r>
      <w:r>
        <w:instrText xml:space="preserve"> REF _Ref427050033 \h </w:instrText>
      </w:r>
      <w:r>
        <w:fldChar w:fldCharType="separate"/>
      </w:r>
      <w:r w:rsidR="00BB1423" w:rsidRPr="00C13A4D">
        <w:t xml:space="preserve">Figure </w:t>
      </w:r>
      <w:r w:rsidR="00BB1423">
        <w:rPr>
          <w:noProof/>
        </w:rPr>
        <w:t>2</w:t>
      </w:r>
      <w:r w:rsidR="00BB1423" w:rsidRPr="00C13A4D">
        <w:noBreakHyphen/>
      </w:r>
      <w:r w:rsidR="00BB1423">
        <w:rPr>
          <w:noProof/>
        </w:rPr>
        <w:t>7</w:t>
      </w:r>
      <w:r>
        <w:fldChar w:fldCharType="end"/>
      </w:r>
      <w:r>
        <w:t xml:space="preserve"> </w:t>
      </w:r>
      <w:r w:rsidR="00A80C24">
        <w:t xml:space="preserve">shows the individual Functional Resource types that are used in SLS configurations. The allocation of specific FR types to specific SC specializations is documented in </w:t>
      </w:r>
      <w:r w:rsidR="00D25FA8">
        <w:t xml:space="preserve">section </w:t>
      </w:r>
      <w:r w:rsidR="00D25FA8">
        <w:fldChar w:fldCharType="begin"/>
      </w:r>
      <w:r w:rsidR="00D25FA8">
        <w:instrText xml:space="preserve"> REF _Ref427049893 \r \h </w:instrText>
      </w:r>
      <w:r w:rsidR="00D25FA8">
        <w:fldChar w:fldCharType="separate"/>
      </w:r>
      <w:r w:rsidR="00BB1423">
        <w:t>4</w:t>
      </w:r>
      <w:r w:rsidR="00D25FA8">
        <w:fldChar w:fldCharType="end"/>
      </w:r>
      <w:r w:rsidR="00D25FA8">
        <w:t>.</w:t>
      </w:r>
    </w:p>
    <w:p w14:paraId="23074286" w14:textId="77777777" w:rsidR="00A11378" w:rsidRDefault="00A11378" w:rsidP="00A11378">
      <w:pPr>
        <w:autoSpaceDE w:val="0"/>
        <w:autoSpaceDN w:val="0"/>
        <w:adjustRightInd w:val="0"/>
        <w:spacing w:line="240" w:lineRule="auto"/>
        <w:jc w:val="left"/>
        <w:sectPr w:rsidR="00A11378" w:rsidSect="005C36BF">
          <w:pgSz w:w="12240" w:h="15840" w:code="1"/>
          <w:pgMar w:top="1440" w:right="1440" w:bottom="1440" w:left="1440" w:header="547" w:footer="547" w:gutter="360"/>
          <w:pgNumType w:chapStyle="1"/>
          <w:cols w:space="720"/>
          <w:docGrid w:linePitch="326"/>
        </w:sectPr>
      </w:pPr>
    </w:p>
    <w:p w14:paraId="0D7A22AD" w14:textId="2CD1B8DD" w:rsidR="00A11378" w:rsidRDefault="00771867" w:rsidP="00E137AF">
      <w:pPr>
        <w:autoSpaceDE w:val="0"/>
        <w:autoSpaceDN w:val="0"/>
        <w:adjustRightInd w:val="0"/>
        <w:spacing w:line="240" w:lineRule="auto"/>
        <w:jc w:val="center"/>
      </w:pPr>
      <w:r>
        <w:rPr>
          <w:noProof/>
        </w:rPr>
        <w:lastRenderedPageBreak/>
        <w:drawing>
          <wp:inline distT="0" distB="0" distL="0" distR="0" wp14:anchorId="04ADBD65" wp14:editId="18478DA2">
            <wp:extent cx="6822239" cy="499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_SLS-ASUswithSUs-150528.emz"/>
                    <pic:cNvPicPr/>
                  </pic:nvPicPr>
                  <pic:blipFill>
                    <a:blip r:embed="rId18">
                      <a:extLst>
                        <a:ext uri="{28A0092B-C50C-407E-A947-70E740481C1C}">
                          <a14:useLocalDpi xmlns:a14="http://schemas.microsoft.com/office/drawing/2010/main" val="0"/>
                        </a:ext>
                      </a:extLst>
                    </a:blip>
                    <a:stretch>
                      <a:fillRect/>
                    </a:stretch>
                  </pic:blipFill>
                  <pic:spPr>
                    <a:xfrm>
                      <a:off x="0" y="0"/>
                      <a:ext cx="6826875" cy="4994492"/>
                    </a:xfrm>
                    <a:prstGeom prst="rect">
                      <a:avLst/>
                    </a:prstGeom>
                  </pic:spPr>
                </pic:pic>
              </a:graphicData>
            </a:graphic>
          </wp:inline>
        </w:drawing>
      </w:r>
    </w:p>
    <w:p w14:paraId="7BE5C692" w14:textId="77777777" w:rsidR="00771867" w:rsidRDefault="00771867" w:rsidP="00771867">
      <w:pPr>
        <w:jc w:val="center"/>
      </w:pPr>
      <w:bookmarkStart w:id="158" w:name="_Ref426462559"/>
      <w:bookmarkStart w:id="159" w:name="_Toc429989520"/>
      <w:r w:rsidRPr="00C13A4D">
        <w:t xml:space="preserve">Figure </w:t>
      </w:r>
      <w:fldSimple w:instr=" STYLEREF 1 \s ">
        <w:r w:rsidR="00BB1423">
          <w:rPr>
            <w:noProof/>
          </w:rPr>
          <w:t>2</w:t>
        </w:r>
      </w:fldSimple>
      <w:r w:rsidRPr="00C13A4D">
        <w:noBreakHyphen/>
      </w:r>
      <w:fldSimple w:instr=" SEQ Figure \* ARABIC \s 1 ">
        <w:r w:rsidR="00BB1423">
          <w:rPr>
            <w:noProof/>
          </w:rPr>
          <w:t>5</w:t>
        </w:r>
      </w:fldSimple>
      <w:bookmarkEnd w:id="158"/>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5</w:instrText>
      </w:r>
      <w:r w:rsidRPr="00C13A4D">
        <w:fldChar w:fldCharType="end"/>
      </w:r>
      <w:r w:rsidRPr="00C13A4D">
        <w:instrText xml:space="preserve"> </w:instrText>
      </w:r>
      <w:r w:rsidRPr="002670DB">
        <w:rPr>
          <w:b/>
        </w:rPr>
        <w:instrText xml:space="preserve">SCCS </w:instrText>
      </w:r>
      <w:r>
        <w:rPr>
          <w:b/>
        </w:rPr>
        <w:instrText>Abstract Service Component</w:instrText>
      </w:r>
      <w:r w:rsidRPr="002670DB">
        <w:rPr>
          <w:b/>
        </w:rPr>
        <w:instrText xml:space="preserve">s </w:instrText>
      </w:r>
      <w:r>
        <w:rPr>
          <w:b/>
        </w:rPr>
        <w:instrText>Used in</w:instrText>
      </w:r>
      <w:r w:rsidRPr="002670DB">
        <w:rPr>
          <w:b/>
        </w:rPr>
        <w:instrText xml:space="preserve"> </w:instrText>
      </w:r>
      <w:r>
        <w:rPr>
          <w:b/>
        </w:rPr>
        <w:instrText>SLS</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sidRPr="002670DB">
        <w:rPr>
          <w:b/>
        </w:rPr>
        <w:t xml:space="preserve">SCCS </w:t>
      </w:r>
      <w:r>
        <w:rPr>
          <w:b/>
        </w:rPr>
        <w:t>Abstract Service Component</w:t>
      </w:r>
      <w:r w:rsidRPr="002670DB">
        <w:rPr>
          <w:b/>
        </w:rPr>
        <w:t xml:space="preserve">s </w:t>
      </w:r>
      <w:r>
        <w:rPr>
          <w:b/>
        </w:rPr>
        <w:t>Used in</w:t>
      </w:r>
      <w:r w:rsidRPr="002670DB">
        <w:rPr>
          <w:b/>
        </w:rPr>
        <w:t xml:space="preserve"> </w:t>
      </w:r>
      <w:r>
        <w:rPr>
          <w:b/>
        </w:rPr>
        <w:t>SLS</w:t>
      </w:r>
      <w:r w:rsidRPr="002670DB">
        <w:rPr>
          <w:b/>
        </w:rPr>
        <w:t xml:space="preserve"> </w:t>
      </w:r>
      <w:r>
        <w:rPr>
          <w:b/>
        </w:rPr>
        <w:t>Configurations</w:t>
      </w:r>
      <w:bookmarkEnd w:id="159"/>
    </w:p>
    <w:p w14:paraId="60E1B128" w14:textId="3E51651F" w:rsidR="00771867" w:rsidRDefault="003366F4" w:rsidP="00771867">
      <w:pPr>
        <w:jc w:val="center"/>
      </w:pPr>
      <w:r>
        <w:rPr>
          <w:noProof/>
        </w:rPr>
        <w:lastRenderedPageBreak/>
        <w:drawing>
          <wp:inline distT="0" distB="0" distL="0" distR="0" wp14:anchorId="53A130ED" wp14:editId="44F33378">
            <wp:extent cx="6322031" cy="5133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_SLS_FlowThruSCs-150901.emz"/>
                    <pic:cNvPicPr/>
                  </pic:nvPicPr>
                  <pic:blipFill>
                    <a:blip r:embed="rId19">
                      <a:extLst>
                        <a:ext uri="{28A0092B-C50C-407E-A947-70E740481C1C}">
                          <a14:useLocalDpi xmlns:a14="http://schemas.microsoft.com/office/drawing/2010/main" val="0"/>
                        </a:ext>
                      </a:extLst>
                    </a:blip>
                    <a:stretch>
                      <a:fillRect/>
                    </a:stretch>
                  </pic:blipFill>
                  <pic:spPr>
                    <a:xfrm>
                      <a:off x="0" y="0"/>
                      <a:ext cx="6326451" cy="5137564"/>
                    </a:xfrm>
                    <a:prstGeom prst="rect">
                      <a:avLst/>
                    </a:prstGeom>
                  </pic:spPr>
                </pic:pic>
              </a:graphicData>
            </a:graphic>
          </wp:inline>
        </w:drawing>
      </w:r>
    </w:p>
    <w:p w14:paraId="49FD2B56" w14:textId="77777777" w:rsidR="00771867" w:rsidRDefault="00771867" w:rsidP="00771867">
      <w:pPr>
        <w:jc w:val="center"/>
      </w:pPr>
      <w:bookmarkStart w:id="160" w:name="_Ref426462572"/>
      <w:bookmarkStart w:id="161" w:name="_Toc429989521"/>
      <w:r w:rsidRPr="00C13A4D">
        <w:t xml:space="preserve">Figure </w:t>
      </w:r>
      <w:fldSimple w:instr=" STYLEREF 1 \s ">
        <w:r w:rsidR="00BB1423">
          <w:rPr>
            <w:noProof/>
          </w:rPr>
          <w:t>2</w:t>
        </w:r>
      </w:fldSimple>
      <w:r w:rsidRPr="00C13A4D">
        <w:noBreakHyphen/>
      </w:r>
      <w:fldSimple w:instr=" SEQ Figure \* ARABIC \s 1 ">
        <w:r w:rsidR="00BB1423">
          <w:rPr>
            <w:noProof/>
          </w:rPr>
          <w:t>6</w:t>
        </w:r>
      </w:fldSimple>
      <w:bookmarkEnd w:id="160"/>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6</w:instrText>
      </w:r>
      <w:r w:rsidRPr="00C13A4D">
        <w:fldChar w:fldCharType="end"/>
      </w:r>
      <w:r w:rsidRPr="00C13A4D">
        <w:instrText xml:space="preserve"> </w:instrText>
      </w:r>
      <w:r>
        <w:rPr>
          <w:b/>
        </w:rPr>
        <w:instrText>Connectivity of</w:instrText>
      </w:r>
      <w:r w:rsidRPr="002670DB">
        <w:rPr>
          <w:b/>
        </w:rPr>
        <w:instrText xml:space="preserve"> </w:instrText>
      </w:r>
      <w:r>
        <w:rPr>
          <w:b/>
        </w:rPr>
        <w:instrText>Abstract Service Component Specializations</w:instrText>
      </w:r>
      <w:r w:rsidRPr="002670DB">
        <w:rPr>
          <w:b/>
        </w:rPr>
        <w:instrText xml:space="preserve"> </w:instrText>
      </w:r>
      <w:r>
        <w:rPr>
          <w:b/>
        </w:rPr>
        <w:instrText>in</w:instrText>
      </w:r>
      <w:r w:rsidRPr="002670DB">
        <w:rPr>
          <w:b/>
        </w:rPr>
        <w:instrText xml:space="preserve"> </w:instrText>
      </w:r>
      <w:r>
        <w:rPr>
          <w:b/>
        </w:rPr>
        <w:instrText>SLS</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Pr>
          <w:b/>
        </w:rPr>
        <w:t>Connectivity of</w:t>
      </w:r>
      <w:r w:rsidRPr="002670DB">
        <w:rPr>
          <w:b/>
        </w:rPr>
        <w:t xml:space="preserve"> </w:t>
      </w:r>
      <w:r>
        <w:rPr>
          <w:b/>
        </w:rPr>
        <w:t>Abstract Service Component Specializations</w:t>
      </w:r>
      <w:r w:rsidRPr="002670DB">
        <w:rPr>
          <w:b/>
        </w:rPr>
        <w:t xml:space="preserve"> </w:t>
      </w:r>
      <w:r>
        <w:rPr>
          <w:b/>
        </w:rPr>
        <w:t>in</w:t>
      </w:r>
      <w:r w:rsidRPr="002670DB">
        <w:rPr>
          <w:b/>
        </w:rPr>
        <w:t xml:space="preserve"> </w:t>
      </w:r>
      <w:r>
        <w:rPr>
          <w:b/>
        </w:rPr>
        <w:t>SLS</w:t>
      </w:r>
      <w:r w:rsidRPr="002670DB">
        <w:rPr>
          <w:b/>
        </w:rPr>
        <w:t xml:space="preserve"> </w:t>
      </w:r>
      <w:r>
        <w:rPr>
          <w:b/>
        </w:rPr>
        <w:t>Configurations</w:t>
      </w:r>
      <w:bookmarkEnd w:id="161"/>
    </w:p>
    <w:p w14:paraId="6F8559C7" w14:textId="77777777" w:rsidR="00A11378" w:rsidRDefault="00A11378" w:rsidP="00A11378">
      <w:pPr>
        <w:autoSpaceDE w:val="0"/>
        <w:autoSpaceDN w:val="0"/>
        <w:adjustRightInd w:val="0"/>
        <w:spacing w:line="240" w:lineRule="auto"/>
        <w:jc w:val="left"/>
        <w:sectPr w:rsidR="00A11378" w:rsidSect="00E137AF">
          <w:pgSz w:w="15840" w:h="12240" w:orient="landscape" w:code="1"/>
          <w:pgMar w:top="1440" w:right="1440" w:bottom="1440" w:left="1440" w:header="547" w:footer="547" w:gutter="360"/>
          <w:pgNumType w:chapStyle="1"/>
          <w:cols w:space="720"/>
          <w:docGrid w:linePitch="326"/>
        </w:sectPr>
      </w:pPr>
    </w:p>
    <w:p w14:paraId="7C9A3DB4" w14:textId="024F957C" w:rsidR="00816E7E" w:rsidRDefault="00E07DD0" w:rsidP="00E137AF">
      <w:pPr>
        <w:jc w:val="center"/>
      </w:pPr>
      <w:commentRangeStart w:id="162"/>
      <w:r>
        <w:rPr>
          <w:noProof/>
        </w:rPr>
        <w:lastRenderedPageBreak/>
        <w:drawing>
          <wp:inline distT="0" distB="0" distL="0" distR="0" wp14:anchorId="42266075" wp14:editId="70CC0393">
            <wp:extent cx="4428554" cy="7381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_SLS FRTypes-150901.emz"/>
                    <pic:cNvPicPr/>
                  </pic:nvPicPr>
                  <pic:blipFill>
                    <a:blip r:embed="rId20">
                      <a:extLst>
                        <a:ext uri="{28A0092B-C50C-407E-A947-70E740481C1C}">
                          <a14:useLocalDpi xmlns:a14="http://schemas.microsoft.com/office/drawing/2010/main" val="0"/>
                        </a:ext>
                      </a:extLst>
                    </a:blip>
                    <a:stretch>
                      <a:fillRect/>
                    </a:stretch>
                  </pic:blipFill>
                  <pic:spPr>
                    <a:xfrm>
                      <a:off x="0" y="0"/>
                      <a:ext cx="4430833" cy="7385673"/>
                    </a:xfrm>
                    <a:prstGeom prst="rect">
                      <a:avLst/>
                    </a:prstGeom>
                  </pic:spPr>
                </pic:pic>
              </a:graphicData>
            </a:graphic>
          </wp:inline>
        </w:drawing>
      </w:r>
      <w:commentRangeEnd w:id="162"/>
      <w:r w:rsidR="005C4523">
        <w:rPr>
          <w:rStyle w:val="CommentReference"/>
        </w:rPr>
        <w:commentReference w:id="162"/>
      </w:r>
    </w:p>
    <w:p w14:paraId="5CEBEF59" w14:textId="77777777" w:rsidR="00A80C24" w:rsidRDefault="00A80C24" w:rsidP="00A80C24">
      <w:pPr>
        <w:jc w:val="center"/>
        <w:rPr>
          <w:b/>
        </w:rPr>
      </w:pPr>
      <w:bookmarkStart w:id="163" w:name="_Ref427050033"/>
      <w:bookmarkStart w:id="164" w:name="_Toc429989522"/>
      <w:r w:rsidRPr="00C13A4D">
        <w:t xml:space="preserve">Figure </w:t>
      </w:r>
      <w:fldSimple w:instr=" STYLEREF 1 \s ">
        <w:r w:rsidR="00BB1423">
          <w:rPr>
            <w:noProof/>
          </w:rPr>
          <w:t>2</w:t>
        </w:r>
      </w:fldSimple>
      <w:r w:rsidRPr="00C13A4D">
        <w:noBreakHyphen/>
      </w:r>
      <w:fldSimple w:instr=" SEQ Figure \* ARABIC \s 1 ">
        <w:r w:rsidR="00BB1423">
          <w:rPr>
            <w:noProof/>
          </w:rPr>
          <w:t>7</w:t>
        </w:r>
      </w:fldSimple>
      <w:bookmarkEnd w:id="163"/>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7</w:instrText>
      </w:r>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w:instrText>
      </w:r>
      <w:r>
        <w:rPr>
          <w:b/>
        </w:rPr>
        <w:instrText>SLS</w:instrText>
      </w:r>
      <w:r w:rsidRPr="002670DB">
        <w:rPr>
          <w:b/>
        </w:rPr>
        <w:instrText xml:space="preserve"> </w:instrText>
      </w:r>
      <w:r>
        <w:rPr>
          <w:b/>
        </w:rPr>
        <w:instrText>Configurations</w:instrText>
      </w:r>
      <w:r w:rsidRPr="002670DB">
        <w:rPr>
          <w:b/>
        </w:rPr>
        <w:instrText xml:space="preserve"> </w:instrText>
      </w:r>
      <w:r w:rsidRPr="00C13A4D">
        <w:instrText>"</w:instrText>
      </w:r>
      <w:r w:rsidRPr="00C13A4D">
        <w:fldChar w:fldCharType="end"/>
      </w:r>
      <w:r w:rsidRPr="00C13A4D">
        <w:t xml:space="preserve">:  </w:t>
      </w:r>
      <w:r w:rsidRPr="002670DB">
        <w:rPr>
          <w:b/>
        </w:rPr>
        <w:t xml:space="preserve">Functional </w:t>
      </w:r>
      <w:r>
        <w:rPr>
          <w:b/>
        </w:rPr>
        <w:t>Resource Type</w:t>
      </w:r>
      <w:r w:rsidRPr="002670DB">
        <w:rPr>
          <w:b/>
        </w:rPr>
        <w:t xml:space="preserve">s </w:t>
      </w:r>
      <w:r>
        <w:rPr>
          <w:b/>
        </w:rPr>
        <w:t>Used in</w:t>
      </w:r>
      <w:r w:rsidRPr="002670DB">
        <w:rPr>
          <w:b/>
        </w:rPr>
        <w:t xml:space="preserve"> </w:t>
      </w:r>
      <w:r>
        <w:rPr>
          <w:b/>
        </w:rPr>
        <w:t>SLS</w:t>
      </w:r>
      <w:r w:rsidRPr="002670DB">
        <w:rPr>
          <w:b/>
        </w:rPr>
        <w:t xml:space="preserve"> </w:t>
      </w:r>
      <w:r>
        <w:rPr>
          <w:b/>
        </w:rPr>
        <w:t>Configurations</w:t>
      </w:r>
      <w:bookmarkEnd w:id="164"/>
    </w:p>
    <w:p w14:paraId="34865B24" w14:textId="6CF70D2C" w:rsidR="00A11378" w:rsidRDefault="00BC758E" w:rsidP="00E137AF">
      <w:pPr>
        <w:pStyle w:val="Heading3"/>
      </w:pPr>
      <w:bookmarkStart w:id="165" w:name="_Toc429989407"/>
      <w:r>
        <w:lastRenderedPageBreak/>
        <w:t>Retrieval Configuration Category</w:t>
      </w:r>
      <w:bookmarkEnd w:id="165"/>
    </w:p>
    <w:p w14:paraId="1CBB853D" w14:textId="26DE4A2C" w:rsidR="00BC758E" w:rsidRDefault="00BC758E" w:rsidP="00BC758E">
      <w:pPr>
        <w:jc w:val="left"/>
      </w:pPr>
      <w:r>
        <w:t xml:space="preserve">The retrieval configuration category does not require the above space link communications stack, although in some cases the space link stack may be present. The minimal retrieval configuration is composed of an Offline Data Storage SC and a Data Transfer Services SC. The data transfer services that are included in the retrieval configuration category include </w:t>
      </w:r>
      <w:r w:rsidRPr="00B57BFE">
        <w:rPr>
          <w:i/>
        </w:rPr>
        <w:t>offline</w:t>
      </w:r>
      <w:r>
        <w:t xml:space="preserve"> SLE Transfer Services (see reference </w:t>
      </w:r>
      <w:r>
        <w:fldChar w:fldCharType="begin"/>
      </w:r>
      <w:r>
        <w:instrText xml:space="preserve"> REF nRef_910x4_CSRM \h </w:instrText>
      </w:r>
      <w:r>
        <w:fldChar w:fldCharType="separate"/>
      </w:r>
      <w:r w:rsidR="00BB1423" w:rsidRPr="003B67C6">
        <w:t>[</w:t>
      </w:r>
      <w:r w:rsidR="00BB1423">
        <w:t>1</w:t>
      </w:r>
      <w:r w:rsidR="00BB1423" w:rsidRPr="003B67C6">
        <w:t>]</w:t>
      </w:r>
      <w:r>
        <w:fldChar w:fldCharType="end"/>
      </w:r>
      <w:r>
        <w:t xml:space="preserve">), </w:t>
      </w:r>
      <w:r w:rsidRPr="00B57BFE">
        <w:rPr>
          <w:i/>
        </w:rPr>
        <w:t>complete</w:t>
      </w:r>
      <w:r>
        <w:t xml:space="preserve"> CSTSes (see reference </w:t>
      </w:r>
      <w:r>
        <w:fldChar w:fldCharType="begin"/>
      </w:r>
      <w:r>
        <w:instrText xml:space="preserve"> REF nRef_921x1CstsSFW \h </w:instrText>
      </w:r>
      <w:r>
        <w:fldChar w:fldCharType="separate"/>
      </w:r>
      <w:r w:rsidR="00BB1423">
        <w:t>[4]</w:t>
      </w:r>
      <w:r>
        <w:fldChar w:fldCharType="end"/>
      </w:r>
      <w:r>
        <w:t xml:space="preserve">), </w:t>
      </w:r>
      <w:r w:rsidR="004D3E97">
        <w:t>the Terrestria</w:t>
      </w:r>
      <w:r>
        <w:t>l File Transfer service, and the offline retrieval of space data files captured by the ESLT.</w:t>
      </w:r>
    </w:p>
    <w:p w14:paraId="60F33AD7" w14:textId="1FFB9F03" w:rsidR="00BC758E" w:rsidRDefault="00BC758E" w:rsidP="00BC758E">
      <w:pPr>
        <w:jc w:val="left"/>
      </w:pPr>
      <w:r>
        <w:fldChar w:fldCharType="begin"/>
      </w:r>
      <w:r>
        <w:instrText xml:space="preserve"> REF _Ref426463365 \h </w:instrText>
      </w:r>
      <w:r>
        <w:fldChar w:fldCharType="separate"/>
      </w:r>
      <w:r w:rsidR="00BB1423" w:rsidRPr="00C13A4D">
        <w:t xml:space="preserve">Figure </w:t>
      </w:r>
      <w:r w:rsidR="00BB1423">
        <w:rPr>
          <w:noProof/>
        </w:rPr>
        <w:t>2</w:t>
      </w:r>
      <w:r w:rsidR="00BB1423" w:rsidRPr="00C13A4D">
        <w:noBreakHyphen/>
      </w:r>
      <w:r w:rsidR="00BB1423">
        <w:rPr>
          <w:noProof/>
        </w:rPr>
        <w:t>8</w:t>
      </w:r>
      <w:r>
        <w:fldChar w:fldCharType="end"/>
      </w:r>
      <w:r>
        <w:t xml:space="preserve"> shows the ASCs used in the retrieval data delivery and retrieval metric data configurations. </w:t>
      </w:r>
      <w:r>
        <w:fldChar w:fldCharType="begin"/>
      </w:r>
      <w:r>
        <w:instrText xml:space="preserve"> REF _Ref426463461 \h </w:instrText>
      </w:r>
      <w:r>
        <w:fldChar w:fldCharType="separate"/>
      </w:r>
      <w:r w:rsidR="00BB1423" w:rsidRPr="00C13A4D">
        <w:t xml:space="preserve">Figure </w:t>
      </w:r>
      <w:r w:rsidR="00BB1423">
        <w:rPr>
          <w:noProof/>
        </w:rPr>
        <w:t>2</w:t>
      </w:r>
      <w:r w:rsidR="00BB1423" w:rsidRPr="00C13A4D">
        <w:noBreakHyphen/>
      </w:r>
      <w:r w:rsidR="00BB1423">
        <w:rPr>
          <w:noProof/>
        </w:rPr>
        <w:t>9</w:t>
      </w:r>
      <w:r>
        <w:fldChar w:fldCharType="end"/>
      </w:r>
      <w:r>
        <w:t xml:space="preserve"> shows the connectivity among the specializations of those ASCs.</w:t>
      </w:r>
      <w:r w:rsidR="00D6057E">
        <w:t xml:space="preserve"> </w:t>
      </w:r>
      <w:r w:rsidR="00D6057E">
        <w:fldChar w:fldCharType="begin"/>
      </w:r>
      <w:r w:rsidR="00D6057E">
        <w:instrText xml:space="preserve"> REF _Ref427050157 \h </w:instrText>
      </w:r>
      <w:r w:rsidR="00D6057E">
        <w:fldChar w:fldCharType="separate"/>
      </w:r>
      <w:r w:rsidR="00BB1423" w:rsidRPr="00C13A4D">
        <w:t xml:space="preserve">Figure </w:t>
      </w:r>
      <w:r w:rsidR="00BB1423">
        <w:rPr>
          <w:noProof/>
        </w:rPr>
        <w:t>2</w:t>
      </w:r>
      <w:r w:rsidR="00BB1423" w:rsidRPr="00C13A4D">
        <w:noBreakHyphen/>
      </w:r>
      <w:r w:rsidR="00BB1423">
        <w:rPr>
          <w:noProof/>
        </w:rPr>
        <w:t>10</w:t>
      </w:r>
      <w:r w:rsidR="00D6057E">
        <w:fldChar w:fldCharType="end"/>
      </w:r>
      <w:r w:rsidR="00D6057E">
        <w:t xml:space="preserve">  shows the individual Functional Resource types that are used in retrieval configurations. The allocation of specific FR types to specific SC specializations is documented in section </w:t>
      </w:r>
      <w:r w:rsidR="00D6057E">
        <w:fldChar w:fldCharType="begin"/>
      </w:r>
      <w:r w:rsidR="00D6057E">
        <w:instrText xml:space="preserve"> REF _Ref427049893 \r \h </w:instrText>
      </w:r>
      <w:r w:rsidR="00D6057E">
        <w:fldChar w:fldCharType="separate"/>
      </w:r>
      <w:r w:rsidR="00BB1423">
        <w:t>4</w:t>
      </w:r>
      <w:r w:rsidR="00D6057E">
        <w:fldChar w:fldCharType="end"/>
      </w:r>
      <w:r w:rsidR="00D6057E">
        <w:t>.</w:t>
      </w:r>
    </w:p>
    <w:p w14:paraId="657C4F32" w14:textId="3FD31206" w:rsidR="00BC758E" w:rsidRDefault="00BC758E" w:rsidP="00E137AF">
      <w:pPr>
        <w:jc w:val="center"/>
      </w:pPr>
      <w:r>
        <w:rPr>
          <w:noProof/>
        </w:rPr>
        <w:drawing>
          <wp:inline distT="0" distB="0" distL="0" distR="0" wp14:anchorId="1F674620" wp14:editId="57F9FA36">
            <wp:extent cx="4495800"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_Retrieval_ASUsWithSUs-150428.emz"/>
                    <pic:cNvPicPr/>
                  </pic:nvPicPr>
                  <pic:blipFill>
                    <a:blip r:embed="rId23">
                      <a:extLst>
                        <a:ext uri="{28A0092B-C50C-407E-A947-70E740481C1C}">
                          <a14:useLocalDpi xmlns:a14="http://schemas.microsoft.com/office/drawing/2010/main" val="0"/>
                        </a:ext>
                      </a:extLst>
                    </a:blip>
                    <a:stretch>
                      <a:fillRect/>
                    </a:stretch>
                  </pic:blipFill>
                  <pic:spPr>
                    <a:xfrm>
                      <a:off x="0" y="0"/>
                      <a:ext cx="4495800" cy="2228850"/>
                    </a:xfrm>
                    <a:prstGeom prst="rect">
                      <a:avLst/>
                    </a:prstGeom>
                  </pic:spPr>
                </pic:pic>
              </a:graphicData>
            </a:graphic>
          </wp:inline>
        </w:drawing>
      </w:r>
    </w:p>
    <w:p w14:paraId="29F79080" w14:textId="77777777" w:rsidR="00BC758E" w:rsidRDefault="00BC758E" w:rsidP="00BC758E">
      <w:pPr>
        <w:jc w:val="center"/>
        <w:rPr>
          <w:b/>
        </w:rPr>
      </w:pPr>
      <w:bookmarkStart w:id="166" w:name="_Ref426463365"/>
      <w:bookmarkStart w:id="167" w:name="_Toc429989523"/>
      <w:r w:rsidRPr="00C13A4D">
        <w:t xml:space="preserve">Figure </w:t>
      </w:r>
      <w:fldSimple w:instr=" STYLEREF 1 \s ">
        <w:r w:rsidR="00BB1423">
          <w:rPr>
            <w:noProof/>
          </w:rPr>
          <w:t>2</w:t>
        </w:r>
      </w:fldSimple>
      <w:r w:rsidRPr="00C13A4D">
        <w:noBreakHyphen/>
      </w:r>
      <w:fldSimple w:instr=" SEQ Figure \* ARABIC \s 1 ">
        <w:r w:rsidR="00BB1423">
          <w:rPr>
            <w:noProof/>
          </w:rPr>
          <w:t>8</w:t>
        </w:r>
      </w:fldSimple>
      <w:bookmarkEnd w:id="166"/>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8</w:instrText>
      </w:r>
      <w:r w:rsidRPr="00C13A4D">
        <w:fldChar w:fldCharType="end"/>
      </w:r>
      <w:r w:rsidRPr="00C13A4D">
        <w:instrText xml:space="preserve"> </w:instrText>
      </w:r>
      <w:r w:rsidRPr="002670DB">
        <w:rPr>
          <w:b/>
        </w:rPr>
        <w:instrText xml:space="preserve">SCCS </w:instrText>
      </w:r>
      <w:r>
        <w:rPr>
          <w:b/>
        </w:rPr>
        <w:instrText>Abstract Service Component</w:instrText>
      </w:r>
      <w:r w:rsidRPr="002670DB">
        <w:rPr>
          <w:b/>
        </w:rPr>
        <w:instrText xml:space="preserve">s </w:instrText>
      </w:r>
      <w:r>
        <w:rPr>
          <w:b/>
        </w:rPr>
        <w:instrText>Used in</w:instrText>
      </w:r>
      <w:r w:rsidRPr="002670DB">
        <w:rPr>
          <w:b/>
        </w:rPr>
        <w:instrText xml:space="preserve"> Retrieval </w:instrText>
      </w:r>
      <w:r>
        <w:rPr>
          <w:b/>
        </w:rPr>
        <w:instrText>Configurations</w:instrText>
      </w:r>
      <w:r>
        <w:instrText xml:space="preserve"> </w:instrText>
      </w:r>
      <w:r w:rsidRPr="00C13A4D">
        <w:instrText>"</w:instrText>
      </w:r>
      <w:r w:rsidRPr="00C13A4D">
        <w:fldChar w:fldCharType="end"/>
      </w:r>
      <w:r w:rsidRPr="00C13A4D">
        <w:t xml:space="preserve">:  </w:t>
      </w:r>
      <w:r w:rsidRPr="002670DB">
        <w:rPr>
          <w:b/>
        </w:rPr>
        <w:t xml:space="preserve">SCCS </w:t>
      </w:r>
      <w:r>
        <w:rPr>
          <w:b/>
        </w:rPr>
        <w:t>Abstract Service Component</w:t>
      </w:r>
      <w:r w:rsidRPr="002670DB">
        <w:rPr>
          <w:b/>
        </w:rPr>
        <w:t xml:space="preserve">s </w:t>
      </w:r>
      <w:r>
        <w:rPr>
          <w:b/>
        </w:rPr>
        <w:t>Used in</w:t>
      </w:r>
      <w:r w:rsidRPr="002670DB">
        <w:rPr>
          <w:b/>
        </w:rPr>
        <w:t xml:space="preserve"> Retrieval </w:t>
      </w:r>
      <w:r>
        <w:rPr>
          <w:b/>
        </w:rPr>
        <w:t>Configurations</w:t>
      </w:r>
      <w:bookmarkEnd w:id="167"/>
    </w:p>
    <w:p w14:paraId="2C00D97D" w14:textId="19142523" w:rsidR="00BC758E" w:rsidRDefault="00BC758E" w:rsidP="00E137AF">
      <w:pPr>
        <w:jc w:val="center"/>
      </w:pPr>
      <w:r>
        <w:rPr>
          <w:noProof/>
        </w:rPr>
        <w:lastRenderedPageBreak/>
        <w:drawing>
          <wp:inline distT="0" distB="0" distL="0" distR="0" wp14:anchorId="34E17194" wp14:editId="47CF07A4">
            <wp:extent cx="2686050" cy="464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_RetrievalFlowThroughSUs-150428.emz"/>
                    <pic:cNvPicPr/>
                  </pic:nvPicPr>
                  <pic:blipFill>
                    <a:blip r:embed="rId24">
                      <a:extLst>
                        <a:ext uri="{28A0092B-C50C-407E-A947-70E740481C1C}">
                          <a14:useLocalDpi xmlns:a14="http://schemas.microsoft.com/office/drawing/2010/main" val="0"/>
                        </a:ext>
                      </a:extLst>
                    </a:blip>
                    <a:stretch>
                      <a:fillRect/>
                    </a:stretch>
                  </pic:blipFill>
                  <pic:spPr>
                    <a:xfrm>
                      <a:off x="0" y="0"/>
                      <a:ext cx="2686050" cy="4648200"/>
                    </a:xfrm>
                    <a:prstGeom prst="rect">
                      <a:avLst/>
                    </a:prstGeom>
                  </pic:spPr>
                </pic:pic>
              </a:graphicData>
            </a:graphic>
          </wp:inline>
        </w:drawing>
      </w:r>
    </w:p>
    <w:p w14:paraId="7FDCF37A" w14:textId="77777777" w:rsidR="00BC758E" w:rsidRDefault="00BC758E" w:rsidP="00BC758E">
      <w:pPr>
        <w:jc w:val="center"/>
        <w:rPr>
          <w:b/>
        </w:rPr>
      </w:pPr>
      <w:bookmarkStart w:id="168" w:name="_Ref426463461"/>
      <w:bookmarkStart w:id="169" w:name="_Toc429989524"/>
      <w:r w:rsidRPr="00C13A4D">
        <w:t xml:space="preserve">Figure </w:t>
      </w:r>
      <w:fldSimple w:instr=" STYLEREF 1 \s ">
        <w:r w:rsidR="00BB1423">
          <w:rPr>
            <w:noProof/>
          </w:rPr>
          <w:t>2</w:t>
        </w:r>
      </w:fldSimple>
      <w:r w:rsidRPr="00C13A4D">
        <w:noBreakHyphen/>
      </w:r>
      <w:fldSimple w:instr=" SEQ Figure \* ARABIC \s 1 ">
        <w:r w:rsidR="00BB1423">
          <w:rPr>
            <w:noProof/>
          </w:rPr>
          <w:t>9</w:t>
        </w:r>
      </w:fldSimple>
      <w:bookmarkEnd w:id="168"/>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9</w:instrText>
      </w:r>
      <w:r w:rsidRPr="00C13A4D">
        <w:fldChar w:fldCharType="end"/>
      </w:r>
      <w:r w:rsidRPr="00C13A4D">
        <w:instrText xml:space="preserve"> </w:instrText>
      </w:r>
      <w:r>
        <w:rPr>
          <w:b/>
        </w:rPr>
        <w:instrText>Connectivity of</w:instrText>
      </w:r>
      <w:r w:rsidRPr="002670DB">
        <w:rPr>
          <w:b/>
        </w:rPr>
        <w:instrText xml:space="preserve"> </w:instrText>
      </w:r>
      <w:r>
        <w:rPr>
          <w:b/>
        </w:rPr>
        <w:instrText>Abstract Service Component Specializations</w:instrText>
      </w:r>
      <w:r w:rsidRPr="002670DB">
        <w:rPr>
          <w:b/>
        </w:rPr>
        <w:instrText xml:space="preserve"> </w:instrText>
      </w:r>
      <w:r>
        <w:rPr>
          <w:b/>
        </w:rPr>
        <w:instrText>in</w:instrText>
      </w:r>
      <w:r w:rsidRPr="002670DB">
        <w:rPr>
          <w:b/>
        </w:rPr>
        <w:instrText xml:space="preserve"> </w:instrText>
      </w:r>
      <w:r>
        <w:rPr>
          <w:b/>
        </w:rPr>
        <w:instrText>Retrieval</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Pr>
          <w:b/>
        </w:rPr>
        <w:t>Connectivity of</w:t>
      </w:r>
      <w:r w:rsidRPr="002670DB">
        <w:rPr>
          <w:b/>
        </w:rPr>
        <w:t xml:space="preserve"> </w:t>
      </w:r>
      <w:r>
        <w:rPr>
          <w:b/>
        </w:rPr>
        <w:t>Abstract Service Component Specializations</w:t>
      </w:r>
      <w:r w:rsidRPr="002670DB">
        <w:rPr>
          <w:b/>
        </w:rPr>
        <w:t xml:space="preserve"> </w:t>
      </w:r>
      <w:r>
        <w:rPr>
          <w:b/>
        </w:rPr>
        <w:t>in in</w:t>
      </w:r>
      <w:r w:rsidRPr="002670DB">
        <w:rPr>
          <w:b/>
        </w:rPr>
        <w:t xml:space="preserve"> </w:t>
      </w:r>
      <w:r>
        <w:rPr>
          <w:b/>
        </w:rPr>
        <w:t>Retrieval</w:t>
      </w:r>
      <w:r w:rsidRPr="002670DB">
        <w:rPr>
          <w:b/>
        </w:rPr>
        <w:t xml:space="preserve"> </w:t>
      </w:r>
      <w:r>
        <w:rPr>
          <w:b/>
        </w:rPr>
        <w:t>Configurations</w:t>
      </w:r>
      <w:bookmarkEnd w:id="169"/>
    </w:p>
    <w:p w14:paraId="1E1DC7AF" w14:textId="0497E2FE" w:rsidR="00D6057E" w:rsidRDefault="00D6057E" w:rsidP="00BC758E">
      <w:pPr>
        <w:jc w:val="center"/>
        <w:rPr>
          <w:b/>
        </w:rPr>
      </w:pPr>
      <w:r>
        <w:rPr>
          <w:noProof/>
        </w:rPr>
        <w:lastRenderedPageBreak/>
        <w:drawing>
          <wp:inline distT="0" distB="0" distL="0" distR="0" wp14:anchorId="51EBE53E" wp14:editId="61C6537D">
            <wp:extent cx="5484556" cy="34004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_Retrieval_FRTypes-150428.emz"/>
                    <pic:cNvPicPr/>
                  </pic:nvPicPr>
                  <pic:blipFill>
                    <a:blip r:embed="rId25">
                      <a:extLst>
                        <a:ext uri="{28A0092B-C50C-407E-A947-70E740481C1C}">
                          <a14:useLocalDpi xmlns:a14="http://schemas.microsoft.com/office/drawing/2010/main" val="0"/>
                        </a:ext>
                      </a:extLst>
                    </a:blip>
                    <a:stretch>
                      <a:fillRect/>
                    </a:stretch>
                  </pic:blipFill>
                  <pic:spPr>
                    <a:xfrm>
                      <a:off x="0" y="0"/>
                      <a:ext cx="5484556" cy="3400425"/>
                    </a:xfrm>
                    <a:prstGeom prst="rect">
                      <a:avLst/>
                    </a:prstGeom>
                  </pic:spPr>
                </pic:pic>
              </a:graphicData>
            </a:graphic>
          </wp:inline>
        </w:drawing>
      </w:r>
    </w:p>
    <w:p w14:paraId="359A5D5C" w14:textId="77777777" w:rsidR="00D6057E" w:rsidRDefault="00D6057E" w:rsidP="00D6057E">
      <w:pPr>
        <w:jc w:val="center"/>
        <w:rPr>
          <w:b/>
        </w:rPr>
      </w:pPr>
      <w:bookmarkStart w:id="170" w:name="_Ref427050157"/>
      <w:bookmarkStart w:id="171" w:name="_Toc429989525"/>
      <w:r w:rsidRPr="00C13A4D">
        <w:t xml:space="preserve">Figure </w:t>
      </w:r>
      <w:fldSimple w:instr=" STYLEREF 1 \s ">
        <w:r w:rsidR="00BB1423">
          <w:rPr>
            <w:noProof/>
          </w:rPr>
          <w:t>2</w:t>
        </w:r>
      </w:fldSimple>
      <w:r w:rsidRPr="00C13A4D">
        <w:noBreakHyphen/>
      </w:r>
      <w:fldSimple w:instr=" SEQ Figure \* ARABIC \s 1 ">
        <w:r w:rsidR="00BB1423">
          <w:rPr>
            <w:noProof/>
          </w:rPr>
          <w:t>10</w:t>
        </w:r>
      </w:fldSimple>
      <w:bookmarkEnd w:id="170"/>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10</w:instrText>
      </w:r>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Retrieval </w:instrText>
      </w:r>
      <w:r>
        <w:rPr>
          <w:b/>
        </w:rPr>
        <w:instrText>Configurations</w:instrText>
      </w:r>
      <w:r>
        <w:instrText xml:space="preserve"> </w:instrText>
      </w:r>
      <w:r w:rsidRPr="00C13A4D">
        <w:instrText>"</w:instrText>
      </w:r>
      <w:r w:rsidRPr="00C13A4D">
        <w:fldChar w:fldCharType="end"/>
      </w:r>
      <w:r w:rsidRPr="00C13A4D">
        <w:t xml:space="preserve">:  </w:t>
      </w:r>
      <w:r w:rsidRPr="002670DB">
        <w:rPr>
          <w:b/>
        </w:rPr>
        <w:t xml:space="preserve">Functional </w:t>
      </w:r>
      <w:r>
        <w:rPr>
          <w:b/>
        </w:rPr>
        <w:t>Resource Type</w:t>
      </w:r>
      <w:r w:rsidRPr="002670DB">
        <w:rPr>
          <w:b/>
        </w:rPr>
        <w:t xml:space="preserve">s </w:t>
      </w:r>
      <w:r>
        <w:rPr>
          <w:b/>
        </w:rPr>
        <w:t>Used in</w:t>
      </w:r>
      <w:r w:rsidRPr="002670DB">
        <w:rPr>
          <w:b/>
        </w:rPr>
        <w:t xml:space="preserve"> Retrieval </w:t>
      </w:r>
      <w:r>
        <w:rPr>
          <w:b/>
        </w:rPr>
        <w:t>Configurations</w:t>
      </w:r>
      <w:bookmarkEnd w:id="171"/>
    </w:p>
    <w:p w14:paraId="6DBFB565" w14:textId="69CCD8D6" w:rsidR="00BC758E" w:rsidRDefault="00BC758E" w:rsidP="00E137AF">
      <w:pPr>
        <w:pStyle w:val="Heading3"/>
      </w:pPr>
      <w:bookmarkStart w:id="172" w:name="_Toc429989408"/>
      <w:r>
        <w:t>Forward Offline Data Delivery Configuration</w:t>
      </w:r>
      <w:bookmarkEnd w:id="172"/>
    </w:p>
    <w:p w14:paraId="10F37CD6" w14:textId="77777777" w:rsidR="00BC758E" w:rsidRDefault="00BC758E" w:rsidP="00BC758E">
      <w:r>
        <w:t>The forward offline data delivery configuration does not involve the space link communications stack – it is composed of a forward offline cross support transfer service and a forward space link data store.</w:t>
      </w:r>
    </w:p>
    <w:p w14:paraId="6808DFE7" w14:textId="06B58796" w:rsidR="00BC758E" w:rsidRDefault="00BC758E" w:rsidP="00BC758E">
      <w:r>
        <w:t xml:space="preserve">There is only one IOAG Service Catalog 1 service that operates using the forward offline data delivery configuration, the Forward File service. </w:t>
      </w:r>
      <w:r>
        <w:fldChar w:fldCharType="begin"/>
      </w:r>
      <w:r>
        <w:instrText xml:space="preserve"> REF _Ref426463589 \h </w:instrText>
      </w:r>
      <w:r>
        <w:fldChar w:fldCharType="separate"/>
      </w:r>
      <w:r w:rsidR="00BB1423" w:rsidRPr="00C13A4D">
        <w:t xml:space="preserve">Figure </w:t>
      </w:r>
      <w:r w:rsidR="00BB1423">
        <w:rPr>
          <w:noProof/>
        </w:rPr>
        <w:t>2</w:t>
      </w:r>
      <w:r w:rsidR="00BB1423" w:rsidRPr="00C13A4D">
        <w:noBreakHyphen/>
      </w:r>
      <w:r w:rsidR="00BB1423">
        <w:rPr>
          <w:noProof/>
        </w:rPr>
        <w:t>11</w:t>
      </w:r>
      <w:r>
        <w:fldChar w:fldCharType="end"/>
      </w:r>
      <w:r>
        <w:t xml:space="preserve"> shows the ASCs used in the forward offline data delivery configuration.</w:t>
      </w:r>
      <w:r w:rsidR="004D3E97">
        <w:t xml:space="preserve"> </w:t>
      </w:r>
    </w:p>
    <w:p w14:paraId="378289AB" w14:textId="77777777" w:rsidR="00BC758E" w:rsidRDefault="00BC758E" w:rsidP="00BC758E">
      <w:pPr>
        <w:jc w:val="center"/>
      </w:pPr>
      <w:r>
        <w:rPr>
          <w:noProof/>
        </w:rPr>
        <w:drawing>
          <wp:inline distT="0" distB="0" distL="0" distR="0" wp14:anchorId="5962796F" wp14:editId="31D989BE">
            <wp:extent cx="1647825" cy="13321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_FwdOffline_ASUsWithSUs-150428.emz"/>
                    <pic:cNvPicPr/>
                  </pic:nvPicPr>
                  <pic:blipFill>
                    <a:blip r:embed="rId26">
                      <a:extLst>
                        <a:ext uri="{28A0092B-C50C-407E-A947-70E740481C1C}">
                          <a14:useLocalDpi xmlns:a14="http://schemas.microsoft.com/office/drawing/2010/main" val="0"/>
                        </a:ext>
                      </a:extLst>
                    </a:blip>
                    <a:stretch>
                      <a:fillRect/>
                    </a:stretch>
                  </pic:blipFill>
                  <pic:spPr>
                    <a:xfrm>
                      <a:off x="0" y="0"/>
                      <a:ext cx="1647825" cy="1332120"/>
                    </a:xfrm>
                    <a:prstGeom prst="rect">
                      <a:avLst/>
                    </a:prstGeom>
                  </pic:spPr>
                </pic:pic>
              </a:graphicData>
            </a:graphic>
          </wp:inline>
        </w:drawing>
      </w:r>
    </w:p>
    <w:p w14:paraId="25E83C6A" w14:textId="77777777" w:rsidR="00BC758E" w:rsidRDefault="00BC758E" w:rsidP="00BC758E">
      <w:pPr>
        <w:jc w:val="center"/>
        <w:rPr>
          <w:b/>
        </w:rPr>
      </w:pPr>
      <w:bookmarkStart w:id="173" w:name="_Ref426463589"/>
      <w:bookmarkStart w:id="174" w:name="_Toc429989526"/>
      <w:r w:rsidRPr="00C13A4D">
        <w:t xml:space="preserve">Figure </w:t>
      </w:r>
      <w:fldSimple w:instr=" STYLEREF 1 \s ">
        <w:r w:rsidR="00BB1423">
          <w:rPr>
            <w:noProof/>
          </w:rPr>
          <w:t>2</w:t>
        </w:r>
      </w:fldSimple>
      <w:r w:rsidRPr="00C13A4D">
        <w:noBreakHyphen/>
      </w:r>
      <w:fldSimple w:instr=" SEQ Figure \* ARABIC \s 1 ">
        <w:r w:rsidR="00BB1423">
          <w:rPr>
            <w:noProof/>
          </w:rPr>
          <w:t>11</w:t>
        </w:r>
      </w:fldSimple>
      <w:bookmarkEnd w:id="173"/>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11</w:instrText>
      </w:r>
      <w:r w:rsidRPr="00C13A4D">
        <w:fldChar w:fldCharType="end"/>
      </w:r>
      <w:r w:rsidRPr="00C13A4D">
        <w:instrText xml:space="preserve"> </w:instrText>
      </w:r>
      <w:r w:rsidRPr="002670DB">
        <w:rPr>
          <w:b/>
        </w:rPr>
        <w:instrText xml:space="preserve">SCCS </w:instrText>
      </w:r>
      <w:r>
        <w:rPr>
          <w:b/>
        </w:rPr>
        <w:instrText>Abstract Service Component</w:instrText>
      </w:r>
      <w:r w:rsidRPr="002670DB">
        <w:rPr>
          <w:b/>
        </w:rPr>
        <w:instrText xml:space="preserve">s </w:instrText>
      </w:r>
      <w:r>
        <w:rPr>
          <w:b/>
        </w:rPr>
        <w:instrText>Used in</w:instrText>
      </w:r>
      <w:r w:rsidRPr="002670DB">
        <w:rPr>
          <w:b/>
        </w:rPr>
        <w:instrText xml:space="preserve"> </w:instrText>
      </w:r>
      <w:r>
        <w:rPr>
          <w:b/>
        </w:rPr>
        <w:instrText>the Forward Offline Data Delivery Configuration</w:instrText>
      </w:r>
      <w:r>
        <w:instrText xml:space="preserve"> </w:instrText>
      </w:r>
      <w:r w:rsidRPr="00C13A4D">
        <w:instrText>"</w:instrText>
      </w:r>
      <w:r w:rsidRPr="00C13A4D">
        <w:fldChar w:fldCharType="end"/>
      </w:r>
      <w:r w:rsidRPr="00C13A4D">
        <w:t xml:space="preserve">:  </w:t>
      </w:r>
      <w:r w:rsidRPr="002670DB">
        <w:rPr>
          <w:b/>
        </w:rPr>
        <w:t xml:space="preserve">SCCS </w:t>
      </w:r>
      <w:r>
        <w:rPr>
          <w:b/>
        </w:rPr>
        <w:t>Abstract Service Component</w:t>
      </w:r>
      <w:r w:rsidRPr="002670DB">
        <w:rPr>
          <w:b/>
        </w:rPr>
        <w:t xml:space="preserve">s </w:t>
      </w:r>
      <w:r>
        <w:rPr>
          <w:b/>
        </w:rPr>
        <w:t>Used in</w:t>
      </w:r>
      <w:r w:rsidRPr="002670DB">
        <w:rPr>
          <w:b/>
        </w:rPr>
        <w:t xml:space="preserve"> </w:t>
      </w:r>
      <w:r>
        <w:rPr>
          <w:b/>
        </w:rPr>
        <w:t>Forward Offline Data Delivery Configurations</w:t>
      </w:r>
      <w:bookmarkEnd w:id="174"/>
    </w:p>
    <w:p w14:paraId="5E67902F" w14:textId="25EC7494" w:rsidR="004D3E97" w:rsidRDefault="004D3E97" w:rsidP="00E137AF">
      <w:r>
        <w:fldChar w:fldCharType="begin"/>
      </w:r>
      <w:r>
        <w:instrText xml:space="preserve"> REF _Ref427050420 \h </w:instrText>
      </w:r>
      <w:r>
        <w:fldChar w:fldCharType="separate"/>
      </w:r>
      <w:r w:rsidR="00BB1423" w:rsidRPr="00C13A4D">
        <w:t xml:space="preserve">Figure </w:t>
      </w:r>
      <w:r w:rsidR="00BB1423">
        <w:rPr>
          <w:noProof/>
        </w:rPr>
        <w:t>2</w:t>
      </w:r>
      <w:r w:rsidR="00BB1423" w:rsidRPr="00C13A4D">
        <w:noBreakHyphen/>
      </w:r>
      <w:r w:rsidR="00BB1423">
        <w:rPr>
          <w:noProof/>
        </w:rPr>
        <w:t>12</w:t>
      </w:r>
      <w:r>
        <w:fldChar w:fldCharType="end"/>
      </w:r>
      <w:r>
        <w:t xml:space="preserve"> shows the individual Functional Resource types that are used in the forward offline data delivery configuration. The allocation of specific FR types to specific SC specializations is documented in section </w:t>
      </w:r>
      <w:r>
        <w:fldChar w:fldCharType="begin"/>
      </w:r>
      <w:r>
        <w:instrText xml:space="preserve"> REF _Ref427049893 \r \h </w:instrText>
      </w:r>
      <w:r>
        <w:fldChar w:fldCharType="separate"/>
      </w:r>
      <w:r w:rsidR="00BB1423">
        <w:t>4</w:t>
      </w:r>
      <w:r>
        <w:fldChar w:fldCharType="end"/>
      </w:r>
      <w:r>
        <w:t>.</w:t>
      </w:r>
    </w:p>
    <w:p w14:paraId="72F8EE52" w14:textId="08F771C2" w:rsidR="004D3E97" w:rsidRDefault="004D3E97" w:rsidP="004D3E97">
      <w:pPr>
        <w:jc w:val="center"/>
      </w:pPr>
      <w:r>
        <w:rPr>
          <w:noProof/>
        </w:rPr>
        <w:lastRenderedPageBreak/>
        <w:drawing>
          <wp:inline distT="0" distB="0" distL="0" distR="0" wp14:anchorId="17D3C817" wp14:editId="32AFDF11">
            <wp:extent cx="3495675" cy="1600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_ForwardOffline_FRTypes-150428.emz"/>
                    <pic:cNvPicPr/>
                  </pic:nvPicPr>
                  <pic:blipFill>
                    <a:blip r:embed="rId27">
                      <a:extLst>
                        <a:ext uri="{28A0092B-C50C-407E-A947-70E740481C1C}">
                          <a14:useLocalDpi xmlns:a14="http://schemas.microsoft.com/office/drawing/2010/main" val="0"/>
                        </a:ext>
                      </a:extLst>
                    </a:blip>
                    <a:stretch>
                      <a:fillRect/>
                    </a:stretch>
                  </pic:blipFill>
                  <pic:spPr>
                    <a:xfrm>
                      <a:off x="0" y="0"/>
                      <a:ext cx="3495675" cy="1600200"/>
                    </a:xfrm>
                    <a:prstGeom prst="rect">
                      <a:avLst/>
                    </a:prstGeom>
                  </pic:spPr>
                </pic:pic>
              </a:graphicData>
            </a:graphic>
          </wp:inline>
        </w:drawing>
      </w:r>
    </w:p>
    <w:p w14:paraId="569AF6A5" w14:textId="77777777" w:rsidR="004D3E97" w:rsidRDefault="004D3E97" w:rsidP="004D3E97">
      <w:pPr>
        <w:jc w:val="center"/>
        <w:rPr>
          <w:b/>
        </w:rPr>
      </w:pPr>
      <w:bookmarkStart w:id="175" w:name="_Ref427050420"/>
      <w:bookmarkStart w:id="176" w:name="_Toc429989527"/>
      <w:r w:rsidRPr="00C13A4D">
        <w:t xml:space="preserve">Figure </w:t>
      </w:r>
      <w:fldSimple w:instr=" STYLEREF 1 \s ">
        <w:r w:rsidR="00BB1423">
          <w:rPr>
            <w:noProof/>
          </w:rPr>
          <w:t>2</w:t>
        </w:r>
      </w:fldSimple>
      <w:r w:rsidRPr="00C13A4D">
        <w:noBreakHyphen/>
      </w:r>
      <w:fldSimple w:instr=" SEQ Figure \* ARABIC \s 1 ">
        <w:r w:rsidR="00BB1423">
          <w:rPr>
            <w:noProof/>
          </w:rPr>
          <w:t>12</w:t>
        </w:r>
      </w:fldSimple>
      <w:bookmarkEnd w:id="175"/>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12</w:instrText>
      </w:r>
      <w:r w:rsidRPr="00C13A4D">
        <w:fldChar w:fldCharType="end"/>
      </w:r>
      <w:r w:rsidRPr="00C13A4D">
        <w:instrText xml:space="preserve"> </w:instrText>
      </w:r>
      <w:r w:rsidRPr="002670DB">
        <w:rPr>
          <w:b/>
        </w:rPr>
        <w:instrText xml:space="preserve">Functional </w:instrText>
      </w:r>
      <w:r>
        <w:rPr>
          <w:b/>
        </w:rPr>
        <w:instrText>Resource Types</w:instrText>
      </w:r>
      <w:r w:rsidRPr="002670DB">
        <w:rPr>
          <w:b/>
        </w:rPr>
        <w:instrText xml:space="preserve"> </w:instrText>
      </w:r>
      <w:r>
        <w:rPr>
          <w:b/>
        </w:rPr>
        <w:instrText>Used in</w:instrText>
      </w:r>
      <w:r w:rsidRPr="002670DB">
        <w:rPr>
          <w:b/>
        </w:rPr>
        <w:instrText xml:space="preserve"> </w:instrText>
      </w:r>
      <w:r>
        <w:rPr>
          <w:b/>
        </w:rPr>
        <w:instrText>the Forward Offline Data Delivery Configuration</w:instrText>
      </w:r>
      <w:r>
        <w:instrText xml:space="preserve"> </w:instrText>
      </w:r>
      <w:r w:rsidRPr="00C13A4D">
        <w:instrText>"</w:instrText>
      </w:r>
      <w:r w:rsidRPr="00C13A4D">
        <w:fldChar w:fldCharType="end"/>
      </w:r>
      <w:r>
        <w:t xml:space="preserve">:  </w:t>
      </w:r>
      <w:r w:rsidRPr="002670DB">
        <w:rPr>
          <w:b/>
        </w:rPr>
        <w:t xml:space="preserve">Functional </w:t>
      </w:r>
      <w:r>
        <w:rPr>
          <w:b/>
        </w:rPr>
        <w:t>Resource Types</w:t>
      </w:r>
      <w:r w:rsidRPr="002670DB">
        <w:rPr>
          <w:b/>
        </w:rPr>
        <w:t xml:space="preserve"> </w:t>
      </w:r>
      <w:r>
        <w:rPr>
          <w:b/>
        </w:rPr>
        <w:t>Used in</w:t>
      </w:r>
      <w:r w:rsidRPr="002670DB">
        <w:rPr>
          <w:b/>
        </w:rPr>
        <w:t xml:space="preserve"> </w:t>
      </w:r>
      <w:r>
        <w:rPr>
          <w:b/>
        </w:rPr>
        <w:t>Forward Offline Data Delivery Configurations</w:t>
      </w:r>
      <w:bookmarkEnd w:id="176"/>
    </w:p>
    <w:p w14:paraId="1E36042B" w14:textId="230E779A" w:rsidR="005D1E83" w:rsidRDefault="005D1E83" w:rsidP="00E137AF">
      <w:pPr>
        <w:pStyle w:val="Heading2"/>
      </w:pPr>
      <w:bookmarkStart w:id="177" w:name="_Toc429989409"/>
      <w:r>
        <w:t>Service Profiles</w:t>
      </w:r>
      <w:bookmarkEnd w:id="177"/>
    </w:p>
    <w:p w14:paraId="5DCC06A8" w14:textId="6F98F00E" w:rsidR="005D1E83" w:rsidRDefault="00D02745" w:rsidP="00F827C4">
      <w:r>
        <w:t xml:space="preserve">A </w:t>
      </w:r>
      <w:r w:rsidRPr="00E137AF">
        <w:rPr>
          <w:i/>
        </w:rPr>
        <w:t>Service Profile</w:t>
      </w:r>
      <w:r>
        <w:t xml:space="preserve"> identifies the SCs and FRs that are needed to provide a single instance of a cross support service such as SLE Return All Frames or Forward Frames CSTS. </w:t>
      </w:r>
    </w:p>
    <w:p w14:paraId="593E4ED5" w14:textId="195C15E3" w:rsidR="00D02745" w:rsidRDefault="00D02745" w:rsidP="00F827C4">
      <w:r>
        <w:t xml:space="preserve">A Service Profile identifies all of the SCs and FRs that could be used to provide an instance of the service. In many cases, a cross support service may use any of several SCs for a given ASC (although there may be constraints on the feasible combinations of specific SCs). </w:t>
      </w:r>
      <w:r w:rsidR="007E16D2">
        <w:t xml:space="preserve">The Service Profile identifies these different possible combinations of SCs. The Service Profile also identifies those ASCs (if any) for which future specializations could possibly substitute for those listed in the current Service Profile. </w:t>
      </w:r>
    </w:p>
    <w:p w14:paraId="7D6B2154" w14:textId="3BD57E41" w:rsidR="007E16D2" w:rsidRDefault="007E16D2" w:rsidP="00F827C4">
      <w:r>
        <w:t xml:space="preserve">In some cases, a Service Profile for a given service may use part of a Service Component but not all of it. Any parts of a Service Component (either whole FRs or just a subset of the functionality of one or more FRs) that are never used in the provision of that service are so identified in its Service Profile. </w:t>
      </w:r>
    </w:p>
    <w:p w14:paraId="57314CCC" w14:textId="28BD339E" w:rsidR="007E16D2" w:rsidRDefault="007E16D2" w:rsidP="00F827C4">
      <w:r>
        <w:t>The Service Profile is not itself implementable – it is a tool for identifying the SCs that must be present in Service Agreements and Configuration Profile Information Entities to provide the desired services. The Service Profiles for the IOAG Service Catalog #1 services are specified in sections</w:t>
      </w:r>
      <w:r w:rsidR="00252A5E">
        <w:t xml:space="preserve"> </w:t>
      </w:r>
      <w:r w:rsidR="00252A5E">
        <w:fldChar w:fldCharType="begin"/>
      </w:r>
      <w:r w:rsidR="00252A5E">
        <w:instrText xml:space="preserve"> REF _Ref427064552 \r \h </w:instrText>
      </w:r>
      <w:r w:rsidR="00252A5E">
        <w:fldChar w:fldCharType="separate"/>
      </w:r>
      <w:r w:rsidR="00BB1423">
        <w:t>5</w:t>
      </w:r>
      <w:r w:rsidR="00252A5E">
        <w:fldChar w:fldCharType="end"/>
      </w:r>
      <w:r w:rsidR="00252A5E">
        <w:t xml:space="preserve">, </w:t>
      </w:r>
      <w:r w:rsidR="00252A5E">
        <w:fldChar w:fldCharType="begin"/>
      </w:r>
      <w:r w:rsidR="00252A5E">
        <w:instrText xml:space="preserve"> REF _Ref427064553 \r \h </w:instrText>
      </w:r>
      <w:r w:rsidR="00252A5E">
        <w:fldChar w:fldCharType="separate"/>
      </w:r>
      <w:r w:rsidR="00BB1423">
        <w:t>6</w:t>
      </w:r>
      <w:r w:rsidR="00252A5E">
        <w:fldChar w:fldCharType="end"/>
      </w:r>
      <w:r w:rsidR="00252A5E">
        <w:t xml:space="preserve">, and </w:t>
      </w:r>
      <w:r w:rsidR="00252A5E">
        <w:fldChar w:fldCharType="begin"/>
      </w:r>
      <w:r w:rsidR="00252A5E">
        <w:instrText xml:space="preserve"> REF _Ref427064555 \r \h </w:instrText>
      </w:r>
      <w:r w:rsidR="00252A5E">
        <w:fldChar w:fldCharType="separate"/>
      </w:r>
      <w:r w:rsidR="00BB1423">
        <w:t>7</w:t>
      </w:r>
      <w:r w:rsidR="00252A5E">
        <w:fldChar w:fldCharType="end"/>
      </w:r>
      <w:r>
        <w:t>.</w:t>
      </w:r>
    </w:p>
    <w:p w14:paraId="531E5D18" w14:textId="46C3441D" w:rsidR="004C2504" w:rsidRDefault="00430618" w:rsidP="00F827C4">
      <w:r>
        <w:t xml:space="preserve">As an example of Service Component-level composition of a Service Profile, </w:t>
      </w:r>
      <w:r w:rsidR="000778B7" w:rsidRPr="00143965">
        <w:fldChar w:fldCharType="begin"/>
      </w:r>
      <w:r w:rsidR="000778B7" w:rsidRPr="000778B7">
        <w:instrText xml:space="preserve"> REF _Ref428888152 \h </w:instrText>
      </w:r>
      <w:r w:rsidR="000778B7" w:rsidRPr="00E137AF">
        <w:instrText xml:space="preserve"> \* MERGEFORMAT </w:instrText>
      </w:r>
      <w:r w:rsidR="000778B7" w:rsidRPr="00143965">
        <w:fldChar w:fldCharType="separate"/>
      </w:r>
      <w:r w:rsidR="00BB1423" w:rsidRPr="00BB1423">
        <w:t xml:space="preserve">Figure </w:t>
      </w:r>
      <w:r w:rsidR="00BB1423" w:rsidRPr="00BB1423">
        <w:rPr>
          <w:noProof/>
        </w:rPr>
        <w:t>2</w:t>
      </w:r>
      <w:r w:rsidR="00BB1423" w:rsidRPr="00BB1423">
        <w:rPr>
          <w:noProof/>
        </w:rPr>
        <w:noBreakHyphen/>
        <w:t>13</w:t>
      </w:r>
      <w:r w:rsidR="000778B7" w:rsidRPr="00143965">
        <w:fldChar w:fldCharType="end"/>
      </w:r>
      <w:r w:rsidR="000778B7">
        <w:t xml:space="preserve"> </w:t>
      </w:r>
      <w:r w:rsidR="004C2504">
        <w:t xml:space="preserve">(a copy of figure 5-1) illustrates the composition of the Service Profile of the Forward CLTU service in the SLS Configuration. For each such service in in sections </w:t>
      </w:r>
      <w:r w:rsidR="004C2504">
        <w:fldChar w:fldCharType="begin"/>
      </w:r>
      <w:r w:rsidR="004C2504">
        <w:instrText xml:space="preserve"> REF _Ref427064552 \r \h </w:instrText>
      </w:r>
      <w:r w:rsidR="004C2504">
        <w:fldChar w:fldCharType="separate"/>
      </w:r>
      <w:r w:rsidR="00BB1423">
        <w:t>5</w:t>
      </w:r>
      <w:r w:rsidR="004C2504">
        <w:fldChar w:fldCharType="end"/>
      </w:r>
      <w:r w:rsidR="004C2504">
        <w:t xml:space="preserve">, </w:t>
      </w:r>
      <w:r w:rsidR="004C2504">
        <w:fldChar w:fldCharType="begin"/>
      </w:r>
      <w:r w:rsidR="004C2504">
        <w:instrText xml:space="preserve"> REF _Ref427064553 \r \h </w:instrText>
      </w:r>
      <w:r w:rsidR="004C2504">
        <w:fldChar w:fldCharType="separate"/>
      </w:r>
      <w:r w:rsidR="00BB1423">
        <w:t>6</w:t>
      </w:r>
      <w:r w:rsidR="004C2504">
        <w:fldChar w:fldCharType="end"/>
      </w:r>
      <w:r w:rsidR="004C2504">
        <w:t xml:space="preserve">, and </w:t>
      </w:r>
      <w:r w:rsidR="004C2504">
        <w:fldChar w:fldCharType="begin"/>
      </w:r>
      <w:r w:rsidR="004C2504">
        <w:instrText xml:space="preserve"> REF _Ref427064555 \r \h </w:instrText>
      </w:r>
      <w:r w:rsidR="004C2504">
        <w:fldChar w:fldCharType="separate"/>
      </w:r>
      <w:r w:rsidR="00BB1423">
        <w:t>7</w:t>
      </w:r>
      <w:r w:rsidR="004C2504">
        <w:fldChar w:fldCharType="end"/>
      </w:r>
      <w:r w:rsidR="004C2504">
        <w:t xml:space="preserve">, a comparable Service Profile diagram is provided. </w:t>
      </w:r>
    </w:p>
    <w:p w14:paraId="1F20D0C5" w14:textId="560C132B" w:rsidR="00AB4231" w:rsidRDefault="000778B7" w:rsidP="00E137AF">
      <w:pPr>
        <w:jc w:val="center"/>
      </w:pPr>
      <w:r>
        <w:rPr>
          <w:noProof/>
        </w:rPr>
        <w:lastRenderedPageBreak/>
        <w:drawing>
          <wp:inline distT="0" distB="0" distL="0" distR="0" wp14:anchorId="28482B45" wp14:editId="5D679404">
            <wp:extent cx="5400675" cy="4543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SLS_FlowThruFG_Specializations-FCLTU-150901.emz"/>
                    <pic:cNvPicPr/>
                  </pic:nvPicPr>
                  <pic:blipFill>
                    <a:blip r:embed="rId28">
                      <a:extLst>
                        <a:ext uri="{28A0092B-C50C-407E-A947-70E740481C1C}">
                          <a14:useLocalDpi xmlns:a14="http://schemas.microsoft.com/office/drawing/2010/main" val="0"/>
                        </a:ext>
                      </a:extLst>
                    </a:blip>
                    <a:stretch>
                      <a:fillRect/>
                    </a:stretch>
                  </pic:blipFill>
                  <pic:spPr>
                    <a:xfrm>
                      <a:off x="0" y="0"/>
                      <a:ext cx="5400675" cy="4543425"/>
                    </a:xfrm>
                    <a:prstGeom prst="rect">
                      <a:avLst/>
                    </a:prstGeom>
                  </pic:spPr>
                </pic:pic>
              </a:graphicData>
            </a:graphic>
          </wp:inline>
        </w:drawing>
      </w:r>
    </w:p>
    <w:p w14:paraId="024D65F8" w14:textId="77777777" w:rsidR="00AB4231" w:rsidRDefault="00AB4231" w:rsidP="00AB4231">
      <w:pPr>
        <w:jc w:val="center"/>
        <w:rPr>
          <w:b/>
        </w:rPr>
      </w:pPr>
      <w:bookmarkStart w:id="178" w:name="_Ref428888152"/>
      <w:bookmarkStart w:id="179" w:name="_Toc42998952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13</w:t>
      </w:r>
      <w:r w:rsidRPr="00F9529D">
        <w:rPr>
          <w:b/>
          <w:noProof/>
        </w:rPr>
        <w:fldChar w:fldCharType="end"/>
      </w:r>
      <w:bookmarkEnd w:id="17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Used in Forward CLTU SLS Configuration</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Used in Forward CLTU SLS Configuration</w:t>
      </w:r>
      <w:bookmarkEnd w:id="179"/>
    </w:p>
    <w:p w14:paraId="2D771250" w14:textId="52C698E6" w:rsidR="00430618" w:rsidRDefault="000778B7" w:rsidP="00F827C4">
      <w:r>
        <w:fldChar w:fldCharType="begin"/>
      </w:r>
      <w:r>
        <w:instrText xml:space="preserve"> REF _Ref428888178 \h </w:instrText>
      </w:r>
      <w:r>
        <w:fldChar w:fldCharType="separate"/>
      </w:r>
      <w:r w:rsidR="00BB1423" w:rsidRPr="00C13A4D">
        <w:t xml:space="preserve">Figure </w:t>
      </w:r>
      <w:r w:rsidR="00BB1423">
        <w:rPr>
          <w:noProof/>
        </w:rPr>
        <w:t>2</w:t>
      </w:r>
      <w:r w:rsidR="00BB1423" w:rsidRPr="00C13A4D">
        <w:noBreakHyphen/>
      </w:r>
      <w:r w:rsidR="00BB1423">
        <w:rPr>
          <w:noProof/>
        </w:rPr>
        <w:t>14</w:t>
      </w:r>
      <w:r>
        <w:fldChar w:fldCharType="end"/>
      </w:r>
      <w:r>
        <w:t xml:space="preserve"> </w:t>
      </w:r>
      <w:r w:rsidR="00430618">
        <w:t xml:space="preserve">goes within the Service Components in the Forward CLTU to show the functional resources within those Service Components, and how they are connected and used within the Forward CLTU SLS Configuration Service Profile. This diagram is provided here to illustrate the internal structure of Service Profiles, but similar diagrams are not provided for the Service Profiles in sections </w:t>
      </w:r>
      <w:r w:rsidR="00430618">
        <w:fldChar w:fldCharType="begin"/>
      </w:r>
      <w:r w:rsidR="00430618">
        <w:instrText xml:space="preserve"> REF _Ref427064552 \r \h </w:instrText>
      </w:r>
      <w:r w:rsidR="00430618">
        <w:fldChar w:fldCharType="separate"/>
      </w:r>
      <w:r w:rsidR="00BB1423">
        <w:t>5</w:t>
      </w:r>
      <w:r w:rsidR="00430618">
        <w:fldChar w:fldCharType="end"/>
      </w:r>
      <w:r w:rsidR="00430618">
        <w:t xml:space="preserve">, </w:t>
      </w:r>
      <w:r w:rsidR="00430618">
        <w:fldChar w:fldCharType="begin"/>
      </w:r>
      <w:r w:rsidR="00430618">
        <w:instrText xml:space="preserve"> REF _Ref427064553 \r \h </w:instrText>
      </w:r>
      <w:r w:rsidR="00430618">
        <w:fldChar w:fldCharType="separate"/>
      </w:r>
      <w:r w:rsidR="00BB1423">
        <w:t>6</w:t>
      </w:r>
      <w:r w:rsidR="00430618">
        <w:fldChar w:fldCharType="end"/>
      </w:r>
      <w:r w:rsidR="00430618">
        <w:t xml:space="preserve">, and </w:t>
      </w:r>
      <w:r w:rsidR="00430618">
        <w:fldChar w:fldCharType="begin"/>
      </w:r>
      <w:r w:rsidR="00430618">
        <w:instrText xml:space="preserve"> REF _Ref427064555 \r \h </w:instrText>
      </w:r>
      <w:r w:rsidR="00430618">
        <w:fldChar w:fldCharType="separate"/>
      </w:r>
      <w:r w:rsidR="00BB1423">
        <w:t>7</w:t>
      </w:r>
      <w:r w:rsidR="00430618">
        <w:fldChar w:fldCharType="end"/>
      </w:r>
      <w:r w:rsidR="00430618">
        <w:t>. However</w:t>
      </w:r>
      <w:r w:rsidR="00D34119">
        <w:t>, s</w:t>
      </w:r>
      <w:r w:rsidR="00430618">
        <w:t xml:space="preserve">ection </w:t>
      </w:r>
      <w:r w:rsidR="00430618">
        <w:fldChar w:fldCharType="begin"/>
      </w:r>
      <w:r w:rsidR="00430618">
        <w:instrText xml:space="preserve"> REF _Ref428800256 \r \h </w:instrText>
      </w:r>
      <w:r w:rsidR="00430618">
        <w:fldChar w:fldCharType="separate"/>
      </w:r>
      <w:r w:rsidR="00BB1423">
        <w:t>4</w:t>
      </w:r>
      <w:r w:rsidR="00430618">
        <w:fldChar w:fldCharType="end"/>
      </w:r>
      <w:r w:rsidR="00430618">
        <w:t xml:space="preserve"> provides the internal Functional Resource </w:t>
      </w:r>
      <w:r w:rsidR="00D34119">
        <w:t xml:space="preserve">structure for each Service Component, so the equivalent information can be obtained by combining the information in sections </w:t>
      </w:r>
      <w:r w:rsidR="00D34119">
        <w:fldChar w:fldCharType="begin"/>
      </w:r>
      <w:r w:rsidR="00D34119">
        <w:instrText xml:space="preserve"> REF _Ref428800256 \r \h </w:instrText>
      </w:r>
      <w:r w:rsidR="00D34119">
        <w:fldChar w:fldCharType="separate"/>
      </w:r>
      <w:r w:rsidR="00BB1423">
        <w:t>4</w:t>
      </w:r>
      <w:r w:rsidR="00D34119">
        <w:fldChar w:fldCharType="end"/>
      </w:r>
      <w:r w:rsidR="00D34119">
        <w:t xml:space="preserve">, </w:t>
      </w:r>
      <w:r w:rsidR="00D34119">
        <w:fldChar w:fldCharType="begin"/>
      </w:r>
      <w:r w:rsidR="00D34119">
        <w:instrText xml:space="preserve"> REF _Ref427064552 \r \h </w:instrText>
      </w:r>
      <w:r w:rsidR="00D34119">
        <w:fldChar w:fldCharType="separate"/>
      </w:r>
      <w:r w:rsidR="00BB1423">
        <w:t>5</w:t>
      </w:r>
      <w:r w:rsidR="00D34119">
        <w:fldChar w:fldCharType="end"/>
      </w:r>
      <w:r w:rsidR="00D34119">
        <w:t xml:space="preserve">, </w:t>
      </w:r>
      <w:r w:rsidR="00D34119">
        <w:fldChar w:fldCharType="begin"/>
      </w:r>
      <w:r w:rsidR="00D34119">
        <w:instrText xml:space="preserve"> REF _Ref427064553 \r \h </w:instrText>
      </w:r>
      <w:r w:rsidR="00D34119">
        <w:fldChar w:fldCharType="separate"/>
      </w:r>
      <w:r w:rsidR="00BB1423">
        <w:t>6</w:t>
      </w:r>
      <w:r w:rsidR="00D34119">
        <w:fldChar w:fldCharType="end"/>
      </w:r>
      <w:r w:rsidR="00D34119">
        <w:t xml:space="preserve">, and </w:t>
      </w:r>
      <w:r w:rsidR="00D34119">
        <w:fldChar w:fldCharType="begin"/>
      </w:r>
      <w:r w:rsidR="00D34119">
        <w:instrText xml:space="preserve"> REF _Ref427064555 \r \h </w:instrText>
      </w:r>
      <w:r w:rsidR="00D34119">
        <w:fldChar w:fldCharType="separate"/>
      </w:r>
      <w:r w:rsidR="00BB1423">
        <w:t>7</w:t>
      </w:r>
      <w:r w:rsidR="00D34119">
        <w:fldChar w:fldCharType="end"/>
      </w:r>
      <w:r w:rsidR="00D34119">
        <w:t xml:space="preserve"> as appropriate.</w:t>
      </w:r>
    </w:p>
    <w:p w14:paraId="52044B91" w14:textId="77777777" w:rsidR="000778B7" w:rsidRDefault="000778B7" w:rsidP="00F827C4">
      <w:pPr>
        <w:sectPr w:rsidR="000778B7" w:rsidSect="002751EE">
          <w:pgSz w:w="12240" w:h="15840" w:code="128"/>
          <w:pgMar w:top="1440" w:right="1440" w:bottom="1440" w:left="1440" w:header="547" w:footer="547" w:gutter="360"/>
          <w:pgNumType w:chapStyle="1"/>
          <w:cols w:space="720"/>
          <w:docGrid w:linePitch="326"/>
        </w:sectPr>
      </w:pPr>
    </w:p>
    <w:p w14:paraId="69A65483" w14:textId="395D97BE" w:rsidR="000778B7" w:rsidRDefault="000778B7" w:rsidP="00E137AF">
      <w:pPr>
        <w:jc w:val="center"/>
      </w:pPr>
      <w:r>
        <w:rPr>
          <w:noProof/>
        </w:rPr>
        <w:lastRenderedPageBreak/>
        <w:drawing>
          <wp:inline distT="0" distB="0" distL="0" distR="0" wp14:anchorId="56932D56" wp14:editId="76D23404">
            <wp:extent cx="7547627" cy="49053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3_FwdFRTypes-FCLTU-150901.emz"/>
                    <pic:cNvPicPr/>
                  </pic:nvPicPr>
                  <pic:blipFill>
                    <a:blip r:embed="rId29">
                      <a:extLst>
                        <a:ext uri="{28A0092B-C50C-407E-A947-70E740481C1C}">
                          <a14:useLocalDpi xmlns:a14="http://schemas.microsoft.com/office/drawing/2010/main" val="0"/>
                        </a:ext>
                      </a:extLst>
                    </a:blip>
                    <a:stretch>
                      <a:fillRect/>
                    </a:stretch>
                  </pic:blipFill>
                  <pic:spPr>
                    <a:xfrm>
                      <a:off x="0" y="0"/>
                      <a:ext cx="7547627" cy="4905375"/>
                    </a:xfrm>
                    <a:prstGeom prst="rect">
                      <a:avLst/>
                    </a:prstGeom>
                  </pic:spPr>
                </pic:pic>
              </a:graphicData>
            </a:graphic>
          </wp:inline>
        </w:drawing>
      </w:r>
    </w:p>
    <w:p w14:paraId="2FA0A47E" w14:textId="42F359CC" w:rsidR="000778B7" w:rsidRDefault="000778B7" w:rsidP="00E137AF">
      <w:pPr>
        <w:jc w:val="center"/>
      </w:pPr>
      <w:bookmarkStart w:id="180" w:name="_Ref428888178"/>
      <w:bookmarkStart w:id="181" w:name="_Toc429989529"/>
      <w:r w:rsidRPr="00C13A4D">
        <w:t xml:space="preserve">Figure </w:t>
      </w:r>
      <w:fldSimple w:instr=" STYLEREF 1 \s ">
        <w:r w:rsidR="00BB1423">
          <w:rPr>
            <w:noProof/>
          </w:rPr>
          <w:t>2</w:t>
        </w:r>
      </w:fldSimple>
      <w:r w:rsidRPr="00C13A4D">
        <w:noBreakHyphen/>
      </w:r>
      <w:fldSimple w:instr=" SEQ Figure \* ARABIC \s 1 ">
        <w:r w:rsidR="00BB1423">
          <w:rPr>
            <w:noProof/>
          </w:rPr>
          <w:t>14</w:t>
        </w:r>
      </w:fldSimple>
      <w:bookmarkEnd w:id="180"/>
      <w:r w:rsidRPr="00C13A4D">
        <w:fldChar w:fldCharType="begin"/>
      </w:r>
      <w:r w:rsidRPr="00C13A4D">
        <w:instrText xml:space="preserve"> TC  \f G "</w:instrText>
      </w:r>
      <w:fldSimple w:instr=" STYLEREF &quot;Heading 1&quot;\l \n \t  \* MERGEFORMAT ">
        <w:r w:rsidR="00BB1423">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BB1423">
        <w:rPr>
          <w:noProof/>
        </w:rPr>
        <w:instrText>14</w:instrText>
      </w:r>
      <w:r w:rsidRPr="00C13A4D">
        <w:fldChar w:fldCharType="end"/>
      </w:r>
      <w:r w:rsidRPr="00C13A4D">
        <w:instrText xml:space="preserve"> </w:instrText>
      </w:r>
      <w:r w:rsidRPr="00761B20">
        <w:rPr>
          <w:b/>
        </w:rPr>
        <w:instrText>Functional Resource Types of the Forward CLTU Forward Data Delivery Service</w:instrText>
      </w:r>
      <w:r w:rsidRPr="00C13A4D">
        <w:instrText xml:space="preserve"> "</w:instrText>
      </w:r>
      <w:r w:rsidRPr="00C13A4D">
        <w:fldChar w:fldCharType="end"/>
      </w:r>
      <w:r>
        <w:t xml:space="preserve">:  </w:t>
      </w:r>
      <w:r w:rsidRPr="00761B20">
        <w:rPr>
          <w:b/>
        </w:rPr>
        <w:t>Functional Resource Types of the Forward CLTU Forward Data Delivery Servic</w:t>
      </w:r>
      <w:r>
        <w:rPr>
          <w:b/>
        </w:rPr>
        <w:t>e</w:t>
      </w:r>
      <w:bookmarkEnd w:id="181"/>
    </w:p>
    <w:p w14:paraId="216E5DB6" w14:textId="77777777" w:rsidR="000778B7" w:rsidRDefault="000778B7" w:rsidP="00F827C4">
      <w:pPr>
        <w:sectPr w:rsidR="000778B7" w:rsidSect="00E137AF">
          <w:pgSz w:w="15840" w:h="12240" w:orient="landscape" w:code="128"/>
          <w:pgMar w:top="1440" w:right="1440" w:bottom="1440" w:left="1440" w:header="547" w:footer="547" w:gutter="360"/>
          <w:pgNumType w:chapStyle="1"/>
          <w:cols w:space="720"/>
          <w:docGrid w:linePitch="326"/>
        </w:sectPr>
      </w:pPr>
    </w:p>
    <w:p w14:paraId="58D9352F" w14:textId="4D78ED28" w:rsidR="007E16D2" w:rsidRDefault="00895A9D" w:rsidP="00E137AF">
      <w:pPr>
        <w:pStyle w:val="Heading2"/>
      </w:pPr>
      <w:bookmarkStart w:id="182" w:name="_Toc429989410"/>
      <w:r>
        <w:lastRenderedPageBreak/>
        <w:t>Service Component-Based INformation Entities</w:t>
      </w:r>
      <w:bookmarkEnd w:id="182"/>
    </w:p>
    <w:p w14:paraId="2DA3466C" w14:textId="1E523CA6" w:rsidR="00D02745" w:rsidRDefault="00895A9D" w:rsidP="00E137AF">
      <w:pPr>
        <w:pStyle w:val="Notelevel1"/>
      </w:pPr>
      <w:r>
        <w:t>Author’s Note – This is just a collection of n</w:t>
      </w:r>
      <w:r w:rsidR="003526AB">
        <w:t>o</w:t>
      </w:r>
      <w:r>
        <w:t>tes at this point. These will need to be fleshed out.</w:t>
      </w:r>
    </w:p>
    <w:p w14:paraId="6B8E96E6" w14:textId="0EADAC96" w:rsidR="00895A9D" w:rsidRPr="00A577BE" w:rsidRDefault="00895A9D" w:rsidP="00E137AF">
      <w:pPr>
        <w:pStyle w:val="Notelevel1"/>
      </w:pPr>
      <w:r>
        <w:t>NOTE</w:t>
      </w:r>
      <w:r>
        <w:tab/>
        <w:t>-</w:t>
      </w:r>
      <w:r>
        <w:tab/>
      </w:r>
      <w:r w:rsidR="00A577BE">
        <w:t>S</w:t>
      </w:r>
      <w:r w:rsidR="00A577BE" w:rsidRPr="000604EE">
        <w:t>ome of these Info Entities (e.g., Service Agreement and Configuration Profile) are themselves aggregations of other Info Entities. Some might argue that only the highest level “entities” should be Info Entities, but anything that can be separately addressed (and possibly altered and/or deleted) qualifies as an Info Entity</w:t>
      </w:r>
      <w:r w:rsidR="00A577BE">
        <w:t>.</w:t>
      </w:r>
    </w:p>
    <w:p w14:paraId="332F036E" w14:textId="1377874F" w:rsidR="00895A9D" w:rsidRDefault="00895A9D" w:rsidP="00E137AF">
      <w:pPr>
        <w:pStyle w:val="Heading3"/>
      </w:pPr>
      <w:bookmarkStart w:id="183" w:name="_Toc429989411"/>
      <w:r>
        <w:t>Service Component Agreement</w:t>
      </w:r>
      <w:bookmarkEnd w:id="183"/>
    </w:p>
    <w:p w14:paraId="4B204627" w14:textId="72F3BD53" w:rsidR="00A577BE" w:rsidRDefault="00A577BE" w:rsidP="00E137AF">
      <w:r w:rsidRPr="000604EE">
        <w:t xml:space="preserve">A Service Component Agreement defines the set of allowed values/ranges for parameters of a Service Component. A Service Agreement *may* have multiple Service Component Agreements for the same Service Component type (more on this in a moment), e.g., corresponding to X-band and S-band settings for the FRs in the CCSDS 401 Return Physical Channel Reception SC. </w:t>
      </w:r>
    </w:p>
    <w:p w14:paraId="1E99CAA3" w14:textId="41CCABE5" w:rsidR="00A577BE" w:rsidRDefault="00A577BE" w:rsidP="00A577BE">
      <w:pPr>
        <w:pStyle w:val="Heading3"/>
      </w:pPr>
      <w:bookmarkStart w:id="184" w:name="_Toc429989412"/>
      <w:r>
        <w:t>Service Component Profile</w:t>
      </w:r>
      <w:bookmarkEnd w:id="184"/>
    </w:p>
    <w:p w14:paraId="5A34E07A" w14:textId="08987E3E" w:rsidR="00A577BE" w:rsidRDefault="00A577BE" w:rsidP="00E137AF">
      <w:r w:rsidRPr="000604EE">
        <w:t>A Service Component Profile defines the single specific value for each of the configurable parameters of the enabled functional resources of a Service Component. No port linkage information is specified.</w:t>
      </w:r>
    </w:p>
    <w:p w14:paraId="0D033FBA" w14:textId="1EA7FA2E" w:rsidR="00A577BE" w:rsidRDefault="00A577BE" w:rsidP="00A577BE">
      <w:pPr>
        <w:pStyle w:val="Heading3"/>
      </w:pPr>
      <w:bookmarkStart w:id="185" w:name="_Toc429989413"/>
      <w:r>
        <w:t>Space Communication Service Profile</w:t>
      </w:r>
      <w:bookmarkEnd w:id="185"/>
    </w:p>
    <w:p w14:paraId="582A9208" w14:textId="2D3569AA" w:rsidR="00A577BE" w:rsidRPr="000604EE" w:rsidRDefault="00A577BE" w:rsidP="00E137AF">
      <w:r w:rsidRPr="000604EE">
        <w:t xml:space="preserve">A Space Communication Service Profile is a collection of Service Component Profiles (by reference). The port linkage information *is* specified. F&amp;Cs can also be specified among FRs in the SCSP (limited to space link carrier FRs?).  </w:t>
      </w:r>
    </w:p>
    <w:p w14:paraId="18EF6B58" w14:textId="5C874976" w:rsidR="00A577BE" w:rsidRPr="000604EE" w:rsidRDefault="00A577BE" w:rsidP="00E137AF">
      <w:r w:rsidRPr="000604EE">
        <w:t xml:space="preserve">[It occurs to me that if a mission, for example, uses its X and S-band links in a coordinate fashion, it should be possible to create and SCSP with all SCs included: Forward S, Return S, Forward X, and Return X. The F&amp;Cs for the SCSP could then link across the two chains. Would this complicate the composition rules?] </w:t>
      </w:r>
    </w:p>
    <w:p w14:paraId="4E388D83" w14:textId="669388D1" w:rsidR="00A577BE" w:rsidRDefault="00A577BE" w:rsidP="00E137AF">
      <w:r w:rsidRPr="000604EE">
        <w:t>An SCSP *may* contain Data Transfer Service Components, but if it does those Data Transfer Service Components are dedicated to those SCSPs. Alternatively, An SCSP may contain Transfer Service Maps (what do these look like) that associate with transfer services that are configured and controlled via separately-instantiated Transfer Service Profiles. In this latter case, the Transfer Service instances persist independent of the SCSPs that associate with them. [We didn’t get to talk about this on the telecon today, but it’s something that I’ve been thinking about and am recording it here for future discussion.]</w:t>
      </w:r>
    </w:p>
    <w:p w14:paraId="780EBE44" w14:textId="2E5E40A6" w:rsidR="00A577BE" w:rsidRDefault="00A577BE" w:rsidP="00A577BE">
      <w:pPr>
        <w:pStyle w:val="Heading3"/>
      </w:pPr>
      <w:bookmarkStart w:id="186" w:name="_Toc429989414"/>
      <w:r>
        <w:t>Service Agreement</w:t>
      </w:r>
      <w:bookmarkEnd w:id="186"/>
      <w:r>
        <w:t xml:space="preserve"> </w:t>
      </w:r>
    </w:p>
    <w:p w14:paraId="6A99AF68" w14:textId="18C7C1AB" w:rsidR="00A577BE" w:rsidRPr="000604EE" w:rsidRDefault="00A577BE" w:rsidP="00E137AF">
      <w:r w:rsidRPr="000604EE">
        <w:t>A Service Agreement Info Entity consists of:</w:t>
      </w:r>
    </w:p>
    <w:p w14:paraId="01D4B42B" w14:textId="1692C54C" w:rsidR="00A577BE" w:rsidRPr="000604EE" w:rsidRDefault="00A577BE" w:rsidP="00E137AF">
      <w:pPr>
        <w:ind w:left="360" w:hanging="360"/>
      </w:pPr>
      <w:r w:rsidRPr="000604EE">
        <w:lastRenderedPageBreak/>
        <w:t>a.</w:t>
      </w:r>
      <w:r w:rsidRPr="000604EE">
        <w:tab/>
        <w:t>Zero or more Service Component Agreements, each with a unique identifier. Service Component Agreements are present *only* in cases where Service Component Profiles can subsequently be created in Configuration Profile Info Entities.</w:t>
      </w:r>
    </w:p>
    <w:p w14:paraId="3A9222E1" w14:textId="1CEB9206" w:rsidR="00A577BE" w:rsidRPr="000604EE" w:rsidRDefault="00A577BE" w:rsidP="00E137AF">
      <w:pPr>
        <w:ind w:left="360" w:hanging="360"/>
      </w:pPr>
      <w:r w:rsidRPr="000604EE">
        <w:t>b.</w:t>
      </w:r>
      <w:r w:rsidRPr="000604EE">
        <w:tab/>
        <w:t>Zero or more Service Component Profiles. These are present if (1) the Service Agreement itself contains operational configuration profiles (SCSPs and/or Transfer Service Profiles) and/or (2) there is the desire/capability to subsequently create Configuration Profile Info Entities and to use a “starter set” of SC Profiles; *and/or*</w:t>
      </w:r>
    </w:p>
    <w:p w14:paraId="01F06546" w14:textId="0290A40A" w:rsidR="00A577BE" w:rsidRPr="000604EE" w:rsidRDefault="00A577BE" w:rsidP="00E137AF">
      <w:pPr>
        <w:ind w:left="360" w:hanging="360"/>
      </w:pPr>
      <w:r w:rsidRPr="000604EE">
        <w:t>c.</w:t>
      </w:r>
      <w:r w:rsidRPr="000604EE">
        <w:tab/>
        <w:t>Zero or more SCSPs. If any of these are present, they must be composed of the SC Profiles specified within the Service Agreement ((b), above). If any of these SCSPs contain TsMaps, then the Data Transfer Service Component Profiles to which they map  must also be specified within the Service Agreement (see (b), above).</w:t>
      </w:r>
    </w:p>
    <w:p w14:paraId="3CD76300" w14:textId="1D06028C" w:rsidR="00A577BE" w:rsidRPr="000604EE" w:rsidRDefault="00A577BE" w:rsidP="00E137AF">
      <w:r w:rsidRPr="000604EE">
        <w:t>We discussed whether the Service Agreement should also have Space Communication Service Agreements to constrain the possible configurations of SC Agreements, and decided not to do so for simplicity. If reviewers see a need to specify such constraints, we will reconsider down the road.</w:t>
      </w:r>
    </w:p>
    <w:p w14:paraId="0A9C72C1" w14:textId="0A0F7534" w:rsidR="00A577BE" w:rsidRDefault="00A577BE" w:rsidP="00A577BE">
      <w:pPr>
        <w:pStyle w:val="Heading3"/>
      </w:pPr>
      <w:bookmarkStart w:id="187" w:name="_Toc429989415"/>
      <w:r>
        <w:t>Configuration Profile</w:t>
      </w:r>
      <w:bookmarkEnd w:id="187"/>
    </w:p>
    <w:p w14:paraId="7DCB9391" w14:textId="2F7A2AC6" w:rsidR="00A577BE" w:rsidRPr="000604EE" w:rsidRDefault="00A577BE" w:rsidP="00E137AF">
      <w:r w:rsidRPr="000604EE">
        <w:t>A Configuration Profile Info Entity consists of:</w:t>
      </w:r>
    </w:p>
    <w:p w14:paraId="5ACE519B" w14:textId="7CC7B868" w:rsidR="00A577BE" w:rsidRPr="000604EE" w:rsidRDefault="00A577BE" w:rsidP="00E137AF">
      <w:pPr>
        <w:ind w:left="360" w:hanging="360"/>
      </w:pPr>
      <w:r w:rsidRPr="000604EE">
        <w:t>a.</w:t>
      </w:r>
      <w:r w:rsidRPr="000604EE">
        <w:tab/>
        <w:t>Zero or more Service Component Profiles. Each contained Service Component Profile must cross-reference the applicable SC Agreement; *and/or*</w:t>
      </w:r>
    </w:p>
    <w:p w14:paraId="04D50CA2" w14:textId="7137FED1" w:rsidR="00A577BE" w:rsidRPr="000604EE" w:rsidRDefault="00A577BE" w:rsidP="00E137AF">
      <w:pPr>
        <w:ind w:left="360" w:hanging="360"/>
      </w:pPr>
      <w:r w:rsidRPr="000604EE">
        <w:t>b.</w:t>
      </w:r>
      <w:r w:rsidRPr="000604EE">
        <w:tab/>
        <w:t>Zero or more SCSPs. The SC Profiles must reference SC Profiles that (1) have been specified as part of the applicable Service Agreement, (2) have been specified in another Configuration Profile Info Entity, or (3) are specified in the same Config Profile Info Entity. If any of these SCSPs contain TsMaps, then the Data Transfer Service Component Profiles to which they map  must also be specified within the Service Agreement, another Config Profile IE, or the same Config Profile IE.</w:t>
      </w:r>
    </w:p>
    <w:p w14:paraId="0002B7F4" w14:textId="6F534EC3" w:rsidR="00A577BE" w:rsidRPr="000604EE" w:rsidRDefault="00A577BE" w:rsidP="00E137AF">
      <w:r w:rsidRPr="000604EE">
        <w:t>[The TsMap is conceptually similar to a port, but it may have to have more persistent/global identification so that it can be reused by different SCSPs.]</w:t>
      </w:r>
    </w:p>
    <w:p w14:paraId="3D51CAA6" w14:textId="77777777" w:rsidR="000A170E" w:rsidRDefault="000A170E" w:rsidP="00E137AF">
      <w:pPr>
        <w:jc w:val="left"/>
        <w:rPr>
          <w:b/>
        </w:rPr>
      </w:pPr>
    </w:p>
    <w:p w14:paraId="3FB1A7CD" w14:textId="77777777" w:rsidR="000A170E" w:rsidRDefault="000A170E" w:rsidP="002751EE">
      <w:pPr>
        <w:jc w:val="left"/>
        <w:rPr>
          <w:b/>
        </w:rPr>
        <w:sectPr w:rsidR="000A170E" w:rsidSect="002751EE">
          <w:pgSz w:w="12240" w:h="15840" w:code="128"/>
          <w:pgMar w:top="1440" w:right="1440" w:bottom="1440" w:left="1440" w:header="547" w:footer="547" w:gutter="360"/>
          <w:pgNumType w:chapStyle="1"/>
          <w:cols w:space="720"/>
          <w:docGrid w:linePitch="326"/>
        </w:sectPr>
      </w:pPr>
    </w:p>
    <w:p w14:paraId="332F70F4" w14:textId="1E8CC97F" w:rsidR="000A170E" w:rsidRDefault="000A170E" w:rsidP="000A170E">
      <w:pPr>
        <w:pStyle w:val="Heading1"/>
      </w:pPr>
      <w:bookmarkStart w:id="188" w:name="_Toc429989416"/>
      <w:bookmarkStart w:id="189" w:name="_Ref431223242"/>
      <w:r>
        <w:lastRenderedPageBreak/>
        <w:t>Specializations of Abstract Service Components, Service Access Point and Accessor Ports</w:t>
      </w:r>
      <w:bookmarkEnd w:id="188"/>
      <w:bookmarkEnd w:id="189"/>
      <w:r>
        <w:t xml:space="preserve"> </w:t>
      </w:r>
    </w:p>
    <w:p w14:paraId="133C03B2" w14:textId="5FD0516C" w:rsidR="001955DE" w:rsidRDefault="001955DE" w:rsidP="00E137AF">
      <w:r>
        <w:t xml:space="preserve">This section provides a “black box” view of the ASCs and the current set of SC specializations for each ASC. If the ASC has essential SAP or Accessor ports, those are identified. For each SC, the SAP and Accessor ports that are used by the SC are named. If the SC port is non-essential port, those porta are so identified. </w:t>
      </w:r>
    </w:p>
    <w:p w14:paraId="2E006CED" w14:textId="0E34DBD3" w:rsidR="00002A7D" w:rsidRDefault="00002A7D" w:rsidP="00E137AF">
      <w:r>
        <w:t>As new specializations of the ASCs are created, they will be added to this section.</w:t>
      </w:r>
    </w:p>
    <w:p w14:paraId="07E0D16E" w14:textId="0AD9EFDC" w:rsidR="001955DE" w:rsidRDefault="001955DE" w:rsidP="00E137AF">
      <w:pPr>
        <w:pStyle w:val="Heading2"/>
      </w:pPr>
      <w:bookmarkStart w:id="190" w:name="_Toc429989417"/>
      <w:r>
        <w:t xml:space="preserve">Specializations of the </w:t>
      </w:r>
      <w:r w:rsidR="00002A7D">
        <w:t>Ap</w:t>
      </w:r>
      <w:r>
        <w:t>erture ASC</w:t>
      </w:r>
      <w:bookmarkEnd w:id="190"/>
    </w:p>
    <w:p w14:paraId="26B4ADEA" w14:textId="10B05DF3" w:rsidR="001955DE" w:rsidRPr="00002A7D" w:rsidRDefault="00002A7D" w:rsidP="00E137AF">
      <w:pPr>
        <w:rPr>
          <w:szCs w:val="24"/>
        </w:rPr>
      </w:pPr>
      <w:r w:rsidRPr="00E137AF">
        <w:rPr>
          <w:szCs w:val="24"/>
        </w:rPr>
        <w:t>The Aperture ASC has no Accessor Ports because it terminates the configuration on the space link side.</w:t>
      </w:r>
      <w:r>
        <w:rPr>
          <w:szCs w:val="24"/>
        </w:rPr>
        <w:t xml:space="preserve"> </w:t>
      </w:r>
      <w:r w:rsidR="001955DE" w:rsidRPr="00002A7D">
        <w:rPr>
          <w:szCs w:val="24"/>
        </w:rPr>
        <w:t xml:space="preserve">The Aperture ASC </w:t>
      </w:r>
      <w:r w:rsidRPr="00002A7D">
        <w:rPr>
          <w:szCs w:val="24"/>
        </w:rPr>
        <w:t>ha</w:t>
      </w:r>
      <w:r w:rsidR="001955DE" w:rsidRPr="00002A7D">
        <w:rPr>
          <w:szCs w:val="24"/>
        </w:rPr>
        <w:t xml:space="preserve">s the following essential </w:t>
      </w:r>
      <w:r>
        <w:rPr>
          <w:szCs w:val="24"/>
        </w:rPr>
        <w:t xml:space="preserve">SAP </w:t>
      </w:r>
      <w:r w:rsidR="001955DE" w:rsidRPr="00002A7D">
        <w:rPr>
          <w:szCs w:val="24"/>
        </w:rPr>
        <w:t>ports:</w:t>
      </w:r>
    </w:p>
    <w:p w14:paraId="2E517E02" w14:textId="1426713C" w:rsidR="00002A7D" w:rsidRDefault="00002A7D" w:rsidP="00E137AF">
      <w:pPr>
        <w:pStyle w:val="ListParagraph"/>
        <w:numPr>
          <w:ilvl w:val="0"/>
          <w:numId w:val="201"/>
        </w:numPr>
        <w:rPr>
          <w:szCs w:val="24"/>
        </w:rPr>
      </w:pPr>
      <w:r w:rsidRPr="00E137AF">
        <w:rPr>
          <w:szCs w:val="24"/>
        </w:rPr>
        <w:t>Forward Modulated Waveform</w:t>
      </w:r>
      <w:r>
        <w:rPr>
          <w:szCs w:val="24"/>
        </w:rPr>
        <w:t>;</w:t>
      </w:r>
    </w:p>
    <w:p w14:paraId="4C5280DD" w14:textId="60D89C69" w:rsidR="00002A7D" w:rsidRPr="00002A7D" w:rsidRDefault="00002A7D" w:rsidP="00E137AF">
      <w:pPr>
        <w:pStyle w:val="ListParagraph"/>
        <w:numPr>
          <w:ilvl w:val="0"/>
          <w:numId w:val="201"/>
        </w:numPr>
        <w:rPr>
          <w:szCs w:val="24"/>
        </w:rPr>
      </w:pPr>
      <w:r w:rsidRPr="00E137AF">
        <w:rPr>
          <w:szCs w:val="24"/>
        </w:rPr>
        <w:t>Return Modulated Waveform.</w:t>
      </w:r>
    </w:p>
    <w:p w14:paraId="26EB15EB" w14:textId="7F98C3F6" w:rsidR="00002A7D" w:rsidRDefault="00AB5887" w:rsidP="00E137AF">
      <w:r>
        <w:fldChar w:fldCharType="begin"/>
      </w:r>
      <w:r>
        <w:instrText xml:space="preserve"> REF _Ref429555614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w:t>
      </w:r>
      <w:r>
        <w:fldChar w:fldCharType="end"/>
      </w:r>
      <w:r>
        <w:t xml:space="preserve"> </w:t>
      </w:r>
      <w:r w:rsidR="00002A7D">
        <w:t>identifies the current specializations of the Aperture ASC.</w:t>
      </w:r>
    </w:p>
    <w:p w14:paraId="7AF327AC" w14:textId="727C0713" w:rsidR="00002A7D" w:rsidRPr="00CB3D93" w:rsidRDefault="00002A7D" w:rsidP="00002A7D">
      <w:pPr>
        <w:pStyle w:val="Caption"/>
        <w:keepNext/>
        <w:spacing w:before="240"/>
        <w:ind w:left="-90"/>
        <w:jc w:val="center"/>
        <w:rPr>
          <w:color w:val="auto"/>
          <w:sz w:val="24"/>
          <w:szCs w:val="24"/>
        </w:rPr>
      </w:pPr>
      <w:bookmarkStart w:id="191" w:name="_Ref42955561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w:t>
      </w:r>
      <w:r w:rsidRPr="00CB3D93">
        <w:rPr>
          <w:color w:val="auto"/>
          <w:sz w:val="24"/>
          <w:szCs w:val="24"/>
        </w:rPr>
        <w:fldChar w:fldCharType="end"/>
      </w:r>
      <w:bookmarkEnd w:id="191"/>
      <w:r w:rsidRPr="00CB3D93">
        <w:rPr>
          <w:color w:val="auto"/>
          <w:sz w:val="24"/>
          <w:szCs w:val="24"/>
        </w:rPr>
        <w:t xml:space="preserve">: </w:t>
      </w:r>
      <w:r>
        <w:rPr>
          <w:color w:val="auto"/>
          <w:sz w:val="24"/>
          <w:szCs w:val="24"/>
        </w:rPr>
        <w:t>Aperture ASC Service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481D0475" w14:textId="77777777" w:rsidTr="00E137AF">
        <w:trPr>
          <w:cantSplit/>
          <w:trHeight w:val="710"/>
          <w:tblHeader/>
        </w:trPr>
        <w:tc>
          <w:tcPr>
            <w:tcW w:w="2148" w:type="dxa"/>
          </w:tcPr>
          <w:p w14:paraId="2DBA1292" w14:textId="773655E5" w:rsidR="001955DE" w:rsidRPr="00892184" w:rsidRDefault="00892184" w:rsidP="00816E7E">
            <w:pPr>
              <w:spacing w:after="120"/>
              <w:jc w:val="center"/>
              <w:rPr>
                <w:b/>
                <w:sz w:val="20"/>
              </w:rPr>
            </w:pPr>
            <w:r w:rsidRPr="00E137AF">
              <w:rPr>
                <w:b/>
                <w:sz w:val="20"/>
              </w:rPr>
              <w:t>Specialization</w:t>
            </w:r>
          </w:p>
        </w:tc>
        <w:tc>
          <w:tcPr>
            <w:tcW w:w="3090" w:type="dxa"/>
          </w:tcPr>
          <w:p w14:paraId="56672568" w14:textId="1F5B1FCC" w:rsidR="001955DE" w:rsidRPr="00892184" w:rsidRDefault="001955DE" w:rsidP="00816E7E">
            <w:pPr>
              <w:spacing w:after="120"/>
              <w:jc w:val="center"/>
              <w:rPr>
                <w:b/>
                <w:sz w:val="20"/>
              </w:rPr>
            </w:pPr>
            <w:r w:rsidRPr="00892184">
              <w:rPr>
                <w:b/>
                <w:sz w:val="20"/>
              </w:rPr>
              <w:t>Accessor Port</w:t>
            </w:r>
            <w:r w:rsidR="00002A7D" w:rsidRPr="00892184">
              <w:rPr>
                <w:b/>
                <w:sz w:val="20"/>
              </w:rPr>
              <w:t>s</w:t>
            </w:r>
          </w:p>
        </w:tc>
        <w:tc>
          <w:tcPr>
            <w:tcW w:w="3600" w:type="dxa"/>
          </w:tcPr>
          <w:p w14:paraId="4E12F3BA" w14:textId="4E6F243B" w:rsidR="001955DE" w:rsidRPr="00892184" w:rsidRDefault="00002A7D" w:rsidP="00816E7E">
            <w:pPr>
              <w:spacing w:after="120"/>
              <w:jc w:val="center"/>
              <w:rPr>
                <w:b/>
                <w:sz w:val="20"/>
              </w:rPr>
            </w:pPr>
            <w:r w:rsidRPr="00892184">
              <w:rPr>
                <w:b/>
                <w:sz w:val="20"/>
              </w:rPr>
              <w:t>SAP Ports</w:t>
            </w:r>
          </w:p>
        </w:tc>
      </w:tr>
      <w:tr w:rsidR="001955DE" w:rsidRPr="00892184" w14:paraId="7C77BE9E" w14:textId="77777777" w:rsidTr="00E137AF">
        <w:trPr>
          <w:cantSplit/>
        </w:trPr>
        <w:tc>
          <w:tcPr>
            <w:tcW w:w="2148" w:type="dxa"/>
          </w:tcPr>
          <w:p w14:paraId="1C40C6D6" w14:textId="77777777" w:rsidR="001955DE" w:rsidRPr="00892184" w:rsidRDefault="001955DE" w:rsidP="00816E7E">
            <w:pPr>
              <w:spacing w:before="120" w:after="120"/>
              <w:jc w:val="left"/>
              <w:rPr>
                <w:sz w:val="20"/>
              </w:rPr>
            </w:pPr>
            <w:r w:rsidRPr="00892184">
              <w:rPr>
                <w:sz w:val="20"/>
              </w:rPr>
              <w:t>RF Aperture</w:t>
            </w:r>
          </w:p>
        </w:tc>
        <w:tc>
          <w:tcPr>
            <w:tcW w:w="3090" w:type="dxa"/>
          </w:tcPr>
          <w:p w14:paraId="7C18BA68" w14:textId="77777777" w:rsidR="001955DE" w:rsidRPr="00892184" w:rsidRDefault="001955DE" w:rsidP="00816E7E">
            <w:pPr>
              <w:spacing w:before="120" w:after="120"/>
              <w:jc w:val="left"/>
              <w:rPr>
                <w:sz w:val="20"/>
              </w:rPr>
            </w:pPr>
            <w:r w:rsidRPr="00892184">
              <w:rPr>
                <w:sz w:val="20"/>
              </w:rPr>
              <w:t>n/a</w:t>
            </w:r>
          </w:p>
        </w:tc>
        <w:tc>
          <w:tcPr>
            <w:tcW w:w="3600" w:type="dxa"/>
          </w:tcPr>
          <w:p w14:paraId="5BB43099" w14:textId="7B6F2C00" w:rsidR="001955DE" w:rsidRPr="00892184" w:rsidRDefault="001955DE" w:rsidP="00816E7E">
            <w:pPr>
              <w:spacing w:before="120" w:after="120"/>
              <w:jc w:val="left"/>
              <w:rPr>
                <w:sz w:val="20"/>
              </w:rPr>
            </w:pPr>
            <w:r w:rsidRPr="00892184">
              <w:rPr>
                <w:sz w:val="20"/>
              </w:rPr>
              <w:t xml:space="preserve">Forward Modulated Waveform </w:t>
            </w:r>
          </w:p>
          <w:p w14:paraId="2AB9517F" w14:textId="6AE33477" w:rsidR="001955DE" w:rsidRPr="00892184" w:rsidRDefault="001955DE" w:rsidP="00816E7E">
            <w:pPr>
              <w:spacing w:before="120" w:after="120"/>
              <w:jc w:val="left"/>
              <w:rPr>
                <w:sz w:val="20"/>
              </w:rPr>
            </w:pPr>
            <w:r w:rsidRPr="00892184">
              <w:rPr>
                <w:sz w:val="20"/>
              </w:rPr>
              <w:t xml:space="preserve">Return Modulated Waveform </w:t>
            </w:r>
          </w:p>
          <w:p w14:paraId="22784EE7" w14:textId="77777777" w:rsidR="001955DE" w:rsidRPr="00892184" w:rsidRDefault="001955DE" w:rsidP="00816E7E">
            <w:pPr>
              <w:spacing w:before="120" w:after="120"/>
              <w:jc w:val="left"/>
              <w:rPr>
                <w:sz w:val="20"/>
              </w:rPr>
            </w:pPr>
            <w:r w:rsidRPr="00892184">
              <w:rPr>
                <w:sz w:val="20"/>
              </w:rPr>
              <w:t>Pointing Angles (specialization)</w:t>
            </w:r>
          </w:p>
        </w:tc>
      </w:tr>
    </w:tbl>
    <w:p w14:paraId="5EA652D9" w14:textId="316A74B5" w:rsidR="00002A7D" w:rsidRPr="00002A7D" w:rsidRDefault="00002A7D" w:rsidP="00002A7D">
      <w:pPr>
        <w:pStyle w:val="Heading2"/>
        <w:rPr>
          <w:szCs w:val="24"/>
        </w:rPr>
      </w:pPr>
      <w:bookmarkStart w:id="192" w:name="_Toc429989418"/>
      <w:r>
        <w:t xml:space="preserve">Specializations </w:t>
      </w:r>
      <w:r w:rsidRPr="00002A7D">
        <w:rPr>
          <w:szCs w:val="24"/>
        </w:rPr>
        <w:t xml:space="preserve">of the </w:t>
      </w:r>
      <w:r w:rsidRPr="00E137AF">
        <w:rPr>
          <w:szCs w:val="24"/>
        </w:rPr>
        <w:t>Forward Physical Channel Transmission</w:t>
      </w:r>
      <w:r w:rsidRPr="00002A7D">
        <w:rPr>
          <w:szCs w:val="24"/>
        </w:rPr>
        <w:t xml:space="preserve"> ASC</w:t>
      </w:r>
      <w:bookmarkEnd w:id="192"/>
    </w:p>
    <w:p w14:paraId="378BC588" w14:textId="661894F0" w:rsidR="00002A7D" w:rsidRPr="00002A7D" w:rsidRDefault="00002A7D" w:rsidP="00002A7D">
      <w:pPr>
        <w:rPr>
          <w:szCs w:val="24"/>
        </w:rPr>
      </w:pPr>
      <w:r w:rsidRPr="00002A7D">
        <w:rPr>
          <w:szCs w:val="24"/>
        </w:rPr>
        <w:t xml:space="preserve">The </w:t>
      </w:r>
      <w:r w:rsidRPr="00865277">
        <w:rPr>
          <w:szCs w:val="24"/>
        </w:rPr>
        <w:t>Forward Physical Channel Transmission</w:t>
      </w:r>
      <w:r w:rsidRPr="00002A7D">
        <w:rPr>
          <w:szCs w:val="24"/>
        </w:rPr>
        <w:t xml:space="preserve"> ASC has the following essential </w:t>
      </w:r>
      <w:r>
        <w:rPr>
          <w:szCs w:val="24"/>
        </w:rPr>
        <w:t>Accessor</w:t>
      </w:r>
      <w:r w:rsidRPr="00002A7D">
        <w:rPr>
          <w:szCs w:val="24"/>
        </w:rPr>
        <w:t xml:space="preserve"> ports:</w:t>
      </w:r>
    </w:p>
    <w:p w14:paraId="4D0704E8" w14:textId="503478F1" w:rsidR="00002A7D" w:rsidRPr="00002A7D" w:rsidRDefault="00002A7D" w:rsidP="00E137AF">
      <w:pPr>
        <w:pStyle w:val="ListParagraph"/>
        <w:numPr>
          <w:ilvl w:val="0"/>
          <w:numId w:val="201"/>
        </w:numPr>
        <w:rPr>
          <w:szCs w:val="24"/>
        </w:rPr>
      </w:pPr>
      <w:r w:rsidRPr="00E137AF">
        <w:rPr>
          <w:szCs w:val="24"/>
        </w:rPr>
        <w:t>Forward Modulated Waveform</w:t>
      </w:r>
    </w:p>
    <w:p w14:paraId="2DC52BEF" w14:textId="1E80D137" w:rsidR="00002A7D" w:rsidRPr="00002A7D" w:rsidRDefault="00002A7D" w:rsidP="00002A7D">
      <w:pPr>
        <w:rPr>
          <w:szCs w:val="24"/>
        </w:rPr>
      </w:pPr>
      <w:r w:rsidRPr="00002A7D">
        <w:rPr>
          <w:szCs w:val="24"/>
        </w:rPr>
        <w:t xml:space="preserve">The </w:t>
      </w:r>
      <w:r w:rsidRPr="00865277">
        <w:rPr>
          <w:szCs w:val="24"/>
        </w:rPr>
        <w:t>Forward Physical Channel Transmission</w:t>
      </w:r>
      <w:r w:rsidRPr="00002A7D">
        <w:rPr>
          <w:szCs w:val="24"/>
        </w:rPr>
        <w:t xml:space="preserve"> ASC has the following essential SAP ports:</w:t>
      </w:r>
    </w:p>
    <w:p w14:paraId="0F5EC508" w14:textId="78952346" w:rsidR="00002A7D" w:rsidRPr="00E137AF" w:rsidRDefault="00002A7D" w:rsidP="00E137AF">
      <w:pPr>
        <w:pStyle w:val="ListParagraph"/>
        <w:numPr>
          <w:ilvl w:val="0"/>
          <w:numId w:val="201"/>
        </w:numPr>
        <w:spacing w:before="120" w:after="120"/>
        <w:jc w:val="left"/>
        <w:rPr>
          <w:szCs w:val="24"/>
        </w:rPr>
      </w:pPr>
      <w:r w:rsidRPr="00E137AF">
        <w:rPr>
          <w:szCs w:val="24"/>
        </w:rPr>
        <w:t>Forward Channel Symbols</w:t>
      </w:r>
    </w:p>
    <w:p w14:paraId="41B97AAE" w14:textId="437CEF7A" w:rsidR="00002A7D" w:rsidRPr="00E137AF" w:rsidRDefault="00002A7D" w:rsidP="00E137AF">
      <w:pPr>
        <w:pStyle w:val="ListParagraph"/>
        <w:numPr>
          <w:ilvl w:val="0"/>
          <w:numId w:val="201"/>
        </w:numPr>
        <w:spacing w:before="120" w:after="120"/>
        <w:jc w:val="left"/>
        <w:rPr>
          <w:szCs w:val="24"/>
        </w:rPr>
      </w:pPr>
      <w:commentRangeStart w:id="193"/>
      <w:r w:rsidRPr="00E137AF">
        <w:rPr>
          <w:szCs w:val="24"/>
        </w:rPr>
        <w:t>Transmit Frequency</w:t>
      </w:r>
    </w:p>
    <w:p w14:paraId="04698837" w14:textId="0AF6E759" w:rsidR="00002A7D" w:rsidRPr="00E137AF" w:rsidRDefault="00002A7D" w:rsidP="00E137AF">
      <w:pPr>
        <w:pStyle w:val="ListParagraph"/>
        <w:numPr>
          <w:ilvl w:val="0"/>
          <w:numId w:val="201"/>
        </w:numPr>
        <w:rPr>
          <w:szCs w:val="24"/>
        </w:rPr>
      </w:pPr>
      <w:r w:rsidRPr="00E137AF">
        <w:rPr>
          <w:szCs w:val="24"/>
        </w:rPr>
        <w:t>Ranging Signal Timing</w:t>
      </w:r>
      <w:commentRangeEnd w:id="193"/>
      <w:r w:rsidRPr="00E137AF">
        <w:rPr>
          <w:rStyle w:val="CommentReference"/>
          <w:sz w:val="24"/>
          <w:szCs w:val="24"/>
        </w:rPr>
        <w:commentReference w:id="193"/>
      </w:r>
    </w:p>
    <w:p w14:paraId="5F2C3CBA" w14:textId="4FABE78A" w:rsidR="00002A7D" w:rsidRDefault="00AB5887" w:rsidP="00002A7D">
      <w:r>
        <w:fldChar w:fldCharType="begin"/>
      </w:r>
      <w:r>
        <w:instrText xml:space="preserve"> REF _Ref429555634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2</w:t>
      </w:r>
      <w:r>
        <w:fldChar w:fldCharType="end"/>
      </w:r>
      <w:r>
        <w:t xml:space="preserve"> </w:t>
      </w:r>
      <w:r w:rsidR="00002A7D">
        <w:t xml:space="preserve">identifies the current specializations of the </w:t>
      </w:r>
      <w:r w:rsidR="005155CE" w:rsidRPr="00865277">
        <w:rPr>
          <w:szCs w:val="24"/>
        </w:rPr>
        <w:t>Forward Physical Channel Transmission</w:t>
      </w:r>
      <w:r w:rsidR="00002A7D">
        <w:t xml:space="preserve"> ASC.</w:t>
      </w:r>
    </w:p>
    <w:p w14:paraId="3F228629" w14:textId="7A8A2E6B" w:rsidR="00002A7D" w:rsidRPr="00CB3D93" w:rsidRDefault="00002A7D" w:rsidP="00002A7D">
      <w:pPr>
        <w:pStyle w:val="Caption"/>
        <w:keepNext/>
        <w:spacing w:before="240"/>
        <w:ind w:left="-90"/>
        <w:jc w:val="center"/>
        <w:rPr>
          <w:color w:val="auto"/>
          <w:sz w:val="24"/>
          <w:szCs w:val="24"/>
        </w:rPr>
      </w:pPr>
      <w:bookmarkStart w:id="194" w:name="_Ref429555634"/>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w:t>
      </w:r>
      <w:r w:rsidRPr="00CB3D93">
        <w:rPr>
          <w:color w:val="auto"/>
          <w:sz w:val="24"/>
          <w:szCs w:val="24"/>
        </w:rPr>
        <w:fldChar w:fldCharType="end"/>
      </w:r>
      <w:bookmarkEnd w:id="194"/>
      <w:r w:rsidRPr="00CB3D93">
        <w:rPr>
          <w:color w:val="auto"/>
          <w:sz w:val="24"/>
          <w:szCs w:val="24"/>
        </w:rPr>
        <w:t xml:space="preserve">: </w:t>
      </w:r>
      <w:r w:rsidR="005155CE" w:rsidRPr="00E137AF">
        <w:rPr>
          <w:color w:val="auto"/>
          <w:sz w:val="24"/>
          <w:szCs w:val="24"/>
        </w:rPr>
        <w:t xml:space="preserve">Forward Physical Channel Transmission </w:t>
      </w:r>
      <w:r w:rsidR="005155CE">
        <w:rPr>
          <w:color w:val="auto"/>
          <w:sz w:val="24"/>
          <w:szCs w:val="24"/>
        </w:rPr>
        <w:t>ASC Service Component</w:t>
      </w:r>
      <w:r w:rsidR="00892184">
        <w:rPr>
          <w:color w:val="auto"/>
          <w:sz w:val="24"/>
          <w:szCs w:val="24"/>
        </w:rPr>
        <w:t xml:space="preserve"> Specialization</w:t>
      </w:r>
      <w:r w:rsidR="005155CE">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0A2100DE" w14:textId="77777777" w:rsidTr="00E137AF">
        <w:trPr>
          <w:cantSplit/>
          <w:trHeight w:val="710"/>
          <w:tblHeader/>
        </w:trPr>
        <w:tc>
          <w:tcPr>
            <w:tcW w:w="2148" w:type="dxa"/>
          </w:tcPr>
          <w:p w14:paraId="71F2876D" w14:textId="515782C9" w:rsidR="001955DE" w:rsidRPr="00892184" w:rsidRDefault="00892184" w:rsidP="00816E7E">
            <w:pPr>
              <w:spacing w:after="120"/>
              <w:jc w:val="center"/>
              <w:rPr>
                <w:b/>
                <w:sz w:val="20"/>
              </w:rPr>
            </w:pPr>
            <w:r w:rsidRPr="00E137AF">
              <w:rPr>
                <w:b/>
                <w:sz w:val="20"/>
              </w:rPr>
              <w:t>Specialization</w:t>
            </w:r>
          </w:p>
        </w:tc>
        <w:tc>
          <w:tcPr>
            <w:tcW w:w="3090" w:type="dxa"/>
          </w:tcPr>
          <w:p w14:paraId="0042678C" w14:textId="77777777" w:rsidR="001955DE" w:rsidRPr="00892184" w:rsidRDefault="001955DE" w:rsidP="00816E7E">
            <w:pPr>
              <w:spacing w:after="120"/>
              <w:jc w:val="center"/>
              <w:rPr>
                <w:b/>
                <w:sz w:val="20"/>
              </w:rPr>
            </w:pPr>
            <w:r w:rsidRPr="00892184">
              <w:rPr>
                <w:b/>
                <w:sz w:val="20"/>
              </w:rPr>
              <w:t>Accessor Port</w:t>
            </w:r>
          </w:p>
        </w:tc>
        <w:tc>
          <w:tcPr>
            <w:tcW w:w="3600" w:type="dxa"/>
          </w:tcPr>
          <w:p w14:paraId="0E8B1E95" w14:textId="77777777" w:rsidR="001955DE" w:rsidRPr="00892184" w:rsidRDefault="001955DE" w:rsidP="00816E7E">
            <w:pPr>
              <w:spacing w:after="120"/>
              <w:jc w:val="center"/>
              <w:rPr>
                <w:b/>
                <w:sz w:val="20"/>
              </w:rPr>
            </w:pPr>
            <w:r w:rsidRPr="00892184">
              <w:rPr>
                <w:b/>
                <w:sz w:val="20"/>
              </w:rPr>
              <w:t>SAP Port(s)</w:t>
            </w:r>
          </w:p>
        </w:tc>
      </w:tr>
      <w:tr w:rsidR="001955DE" w:rsidRPr="00892184" w14:paraId="45A63CD1" w14:textId="77777777" w:rsidTr="00E137AF">
        <w:trPr>
          <w:cantSplit/>
        </w:trPr>
        <w:tc>
          <w:tcPr>
            <w:tcW w:w="2148" w:type="dxa"/>
          </w:tcPr>
          <w:p w14:paraId="2F2AF21D" w14:textId="77777777" w:rsidR="001955DE" w:rsidRPr="00892184" w:rsidRDefault="001955DE" w:rsidP="00816E7E">
            <w:pPr>
              <w:spacing w:before="120" w:after="120"/>
              <w:jc w:val="left"/>
              <w:rPr>
                <w:sz w:val="20"/>
              </w:rPr>
            </w:pPr>
            <w:r w:rsidRPr="00892184">
              <w:rPr>
                <w:sz w:val="20"/>
              </w:rPr>
              <w:t>CCSDS 401 Forward Physical Channel Transmission.</w:t>
            </w:r>
          </w:p>
        </w:tc>
        <w:tc>
          <w:tcPr>
            <w:tcW w:w="3090" w:type="dxa"/>
          </w:tcPr>
          <w:p w14:paraId="1D9707AD" w14:textId="77777777" w:rsidR="001955DE" w:rsidRPr="00892184" w:rsidRDefault="001955DE" w:rsidP="00816E7E">
            <w:pPr>
              <w:spacing w:before="120" w:after="120"/>
              <w:jc w:val="left"/>
              <w:rPr>
                <w:sz w:val="20"/>
              </w:rPr>
            </w:pPr>
            <w:r w:rsidRPr="00892184">
              <w:rPr>
                <w:sz w:val="20"/>
              </w:rPr>
              <w:t>Forward Modulated Waveform (essential)</w:t>
            </w:r>
          </w:p>
          <w:p w14:paraId="460E4C4B" w14:textId="77777777" w:rsidR="001955DE" w:rsidRPr="00892184" w:rsidRDefault="001955DE" w:rsidP="00816E7E">
            <w:pPr>
              <w:spacing w:before="120" w:after="120"/>
              <w:jc w:val="left"/>
              <w:rPr>
                <w:sz w:val="20"/>
              </w:rPr>
            </w:pPr>
          </w:p>
        </w:tc>
        <w:tc>
          <w:tcPr>
            <w:tcW w:w="3600" w:type="dxa"/>
          </w:tcPr>
          <w:p w14:paraId="2D91A7EC" w14:textId="77777777" w:rsidR="001955DE" w:rsidRPr="00892184" w:rsidRDefault="001955DE" w:rsidP="00816E7E">
            <w:pPr>
              <w:spacing w:before="120" w:after="120"/>
              <w:jc w:val="left"/>
              <w:rPr>
                <w:sz w:val="20"/>
              </w:rPr>
            </w:pPr>
            <w:r w:rsidRPr="00892184">
              <w:rPr>
                <w:sz w:val="20"/>
              </w:rPr>
              <w:t xml:space="preserve">Forward Physical Channel Symbols (essential) </w:t>
            </w:r>
          </w:p>
          <w:p w14:paraId="47E3D7EF" w14:textId="77777777" w:rsidR="001955DE" w:rsidRPr="00892184" w:rsidRDefault="001955DE" w:rsidP="00816E7E">
            <w:pPr>
              <w:spacing w:before="120" w:after="120"/>
              <w:jc w:val="left"/>
              <w:rPr>
                <w:sz w:val="20"/>
              </w:rPr>
            </w:pPr>
            <w:r w:rsidRPr="00892184">
              <w:rPr>
                <w:sz w:val="20"/>
              </w:rPr>
              <w:t>Transmit Frequency (essential)</w:t>
            </w:r>
          </w:p>
          <w:p w14:paraId="0ADFC571" w14:textId="77777777" w:rsidR="001955DE" w:rsidRPr="00892184" w:rsidRDefault="001955DE" w:rsidP="00816E7E">
            <w:pPr>
              <w:spacing w:before="120" w:after="120"/>
              <w:jc w:val="left"/>
              <w:rPr>
                <w:sz w:val="20"/>
              </w:rPr>
            </w:pPr>
            <w:r w:rsidRPr="00892184">
              <w:rPr>
                <w:sz w:val="20"/>
              </w:rPr>
              <w:t>Ranging Signal Timing (essential)</w:t>
            </w:r>
          </w:p>
        </w:tc>
      </w:tr>
    </w:tbl>
    <w:p w14:paraId="14A0CE0B" w14:textId="2421AE82" w:rsidR="005155CE" w:rsidRPr="005155CE" w:rsidRDefault="005155CE" w:rsidP="005155CE">
      <w:pPr>
        <w:pStyle w:val="Heading2"/>
        <w:rPr>
          <w:szCs w:val="24"/>
        </w:rPr>
      </w:pPr>
      <w:bookmarkStart w:id="195" w:name="_Toc429989419"/>
      <w:r w:rsidRPr="005155CE">
        <w:rPr>
          <w:szCs w:val="24"/>
        </w:rPr>
        <w:t xml:space="preserve">Specializations of the </w:t>
      </w:r>
      <w:r w:rsidRPr="00E137AF">
        <w:rPr>
          <w:szCs w:val="24"/>
        </w:rPr>
        <w:t>Forward Sync and Channel Encoding</w:t>
      </w:r>
      <w:r w:rsidRPr="005155CE">
        <w:rPr>
          <w:szCs w:val="24"/>
        </w:rPr>
        <w:t xml:space="preserve"> ASC</w:t>
      </w:r>
      <w:bookmarkEnd w:id="195"/>
    </w:p>
    <w:p w14:paraId="780D27AD" w14:textId="355B1F6B" w:rsidR="005155CE" w:rsidRPr="00002A7D" w:rsidRDefault="005155CE" w:rsidP="005155CE">
      <w:pPr>
        <w:rPr>
          <w:szCs w:val="24"/>
        </w:rPr>
      </w:pPr>
      <w:r w:rsidRPr="00002A7D">
        <w:rPr>
          <w:szCs w:val="24"/>
        </w:rPr>
        <w:t xml:space="preserve">The </w:t>
      </w:r>
      <w:r w:rsidRPr="00E137AF">
        <w:rPr>
          <w:szCs w:val="24"/>
        </w:rPr>
        <w:t>Forward Sync and Channel Encoding</w:t>
      </w:r>
      <w:r w:rsidRPr="005155CE">
        <w:rPr>
          <w:szCs w:val="24"/>
        </w:rPr>
        <w:t xml:space="preserve"> ASC h</w:t>
      </w:r>
      <w:r w:rsidRPr="00002A7D">
        <w:rPr>
          <w:szCs w:val="24"/>
        </w:rPr>
        <w:t xml:space="preserve">as the following essential </w:t>
      </w:r>
      <w:r>
        <w:rPr>
          <w:szCs w:val="24"/>
        </w:rPr>
        <w:t>Accessor</w:t>
      </w:r>
      <w:r w:rsidRPr="00002A7D">
        <w:rPr>
          <w:szCs w:val="24"/>
        </w:rPr>
        <w:t xml:space="preserve"> ports:</w:t>
      </w:r>
    </w:p>
    <w:p w14:paraId="2BB81415" w14:textId="1FF493FC" w:rsidR="005155CE" w:rsidRPr="005155CE" w:rsidRDefault="005155CE" w:rsidP="005155CE">
      <w:pPr>
        <w:pStyle w:val="ListParagraph"/>
        <w:numPr>
          <w:ilvl w:val="0"/>
          <w:numId w:val="201"/>
        </w:numPr>
        <w:rPr>
          <w:szCs w:val="24"/>
        </w:rPr>
      </w:pPr>
      <w:r w:rsidRPr="00E137AF">
        <w:rPr>
          <w:szCs w:val="24"/>
        </w:rPr>
        <w:t>Forward Physical Channel Symbols</w:t>
      </w:r>
    </w:p>
    <w:p w14:paraId="4FE72366" w14:textId="26DDF442" w:rsidR="005155CE" w:rsidRPr="00002A7D" w:rsidRDefault="005155CE" w:rsidP="005155CE">
      <w:pPr>
        <w:rPr>
          <w:szCs w:val="24"/>
        </w:rPr>
      </w:pPr>
      <w:r w:rsidRPr="00002A7D">
        <w:rPr>
          <w:szCs w:val="24"/>
        </w:rPr>
        <w:t xml:space="preserve">The </w:t>
      </w:r>
      <w:r w:rsidRPr="00865277">
        <w:rPr>
          <w:szCs w:val="24"/>
        </w:rPr>
        <w:t>Forward Sync and Channel Encoding</w:t>
      </w:r>
      <w:r w:rsidRPr="005155CE">
        <w:rPr>
          <w:szCs w:val="24"/>
        </w:rPr>
        <w:t xml:space="preserve"> </w:t>
      </w:r>
      <w:r w:rsidRPr="00002A7D">
        <w:rPr>
          <w:szCs w:val="24"/>
        </w:rPr>
        <w:t>ASC has the following essential SAP ports:</w:t>
      </w:r>
    </w:p>
    <w:p w14:paraId="5C573312" w14:textId="77777777" w:rsidR="005155CE" w:rsidRPr="005155CE" w:rsidRDefault="005155CE" w:rsidP="005155CE">
      <w:pPr>
        <w:pStyle w:val="ListParagraph"/>
        <w:numPr>
          <w:ilvl w:val="0"/>
          <w:numId w:val="201"/>
        </w:numPr>
        <w:spacing w:before="120" w:after="120"/>
        <w:jc w:val="left"/>
        <w:rPr>
          <w:szCs w:val="24"/>
        </w:rPr>
      </w:pPr>
      <w:r w:rsidRPr="00E137AF">
        <w:rPr>
          <w:szCs w:val="24"/>
        </w:rPr>
        <w:t>Forward All Transfer Frames</w:t>
      </w:r>
      <w:r w:rsidRPr="005155CE">
        <w:rPr>
          <w:szCs w:val="24"/>
        </w:rPr>
        <w:t xml:space="preserve"> </w:t>
      </w:r>
    </w:p>
    <w:p w14:paraId="3E62799C" w14:textId="0407D05A" w:rsidR="005155CE" w:rsidRDefault="00AB5887" w:rsidP="005155CE">
      <w:r>
        <w:fldChar w:fldCharType="begin"/>
      </w:r>
      <w:r>
        <w:instrText xml:space="preserve"> REF _Ref429555644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3</w:t>
      </w:r>
      <w:r>
        <w:fldChar w:fldCharType="end"/>
      </w:r>
      <w:r w:rsidR="005155CE">
        <w:t xml:space="preserve"> identifies the current specializations of the </w:t>
      </w:r>
      <w:r w:rsidR="005155CE" w:rsidRPr="00865277">
        <w:rPr>
          <w:szCs w:val="24"/>
        </w:rPr>
        <w:t>Forward Sync and Channel Encoding</w:t>
      </w:r>
      <w:r w:rsidR="005155CE">
        <w:t xml:space="preserve"> ASC.</w:t>
      </w:r>
    </w:p>
    <w:p w14:paraId="62E01908" w14:textId="2541387B" w:rsidR="005155CE" w:rsidRPr="00CB3D93" w:rsidRDefault="005155CE" w:rsidP="005155CE">
      <w:pPr>
        <w:pStyle w:val="Caption"/>
        <w:keepNext/>
        <w:spacing w:before="240"/>
        <w:ind w:left="-90"/>
        <w:jc w:val="center"/>
        <w:rPr>
          <w:color w:val="auto"/>
          <w:sz w:val="24"/>
          <w:szCs w:val="24"/>
        </w:rPr>
      </w:pPr>
      <w:bookmarkStart w:id="196" w:name="_Ref42955564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bookmarkEnd w:id="196"/>
      <w:r w:rsidRPr="005155CE">
        <w:rPr>
          <w:color w:val="auto"/>
          <w:sz w:val="24"/>
          <w:szCs w:val="24"/>
        </w:rPr>
        <w:t xml:space="preserve">: </w:t>
      </w:r>
      <w:r w:rsidRPr="00E137AF">
        <w:rPr>
          <w:color w:val="auto"/>
          <w:sz w:val="24"/>
          <w:szCs w:val="24"/>
        </w:rPr>
        <w:t xml:space="preserve">Forward Sync and Channel Encoding </w:t>
      </w:r>
      <w:r w:rsidRPr="005155CE">
        <w:rPr>
          <w:color w:val="auto"/>
          <w:sz w:val="24"/>
          <w:szCs w:val="24"/>
        </w:rPr>
        <w:t>AS</w:t>
      </w:r>
      <w:r>
        <w:rPr>
          <w:color w:val="auto"/>
          <w:sz w:val="24"/>
          <w:szCs w:val="24"/>
        </w:rPr>
        <w:t>C Service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7A1EB386" w14:textId="77777777" w:rsidTr="00E137AF">
        <w:trPr>
          <w:cantSplit/>
          <w:trHeight w:val="710"/>
          <w:tblHeader/>
        </w:trPr>
        <w:tc>
          <w:tcPr>
            <w:tcW w:w="2148" w:type="dxa"/>
          </w:tcPr>
          <w:p w14:paraId="6FE98E61" w14:textId="4556ED68" w:rsidR="001955DE" w:rsidRPr="00892184" w:rsidRDefault="00892184" w:rsidP="00816E7E">
            <w:pPr>
              <w:spacing w:after="120"/>
              <w:jc w:val="center"/>
              <w:rPr>
                <w:b/>
                <w:sz w:val="20"/>
              </w:rPr>
            </w:pPr>
            <w:r w:rsidRPr="00E137AF">
              <w:rPr>
                <w:b/>
                <w:sz w:val="20"/>
              </w:rPr>
              <w:t>Specialization</w:t>
            </w:r>
          </w:p>
        </w:tc>
        <w:tc>
          <w:tcPr>
            <w:tcW w:w="3090" w:type="dxa"/>
          </w:tcPr>
          <w:p w14:paraId="6E0802AA" w14:textId="77777777" w:rsidR="001955DE" w:rsidRPr="00892184" w:rsidRDefault="001955DE" w:rsidP="00816E7E">
            <w:pPr>
              <w:spacing w:after="120"/>
              <w:jc w:val="center"/>
              <w:rPr>
                <w:b/>
                <w:sz w:val="20"/>
              </w:rPr>
            </w:pPr>
            <w:r w:rsidRPr="00892184">
              <w:rPr>
                <w:b/>
                <w:sz w:val="20"/>
              </w:rPr>
              <w:t>Accessor Port</w:t>
            </w:r>
          </w:p>
        </w:tc>
        <w:tc>
          <w:tcPr>
            <w:tcW w:w="3600" w:type="dxa"/>
          </w:tcPr>
          <w:p w14:paraId="445B3575" w14:textId="77777777" w:rsidR="001955DE" w:rsidRPr="00892184" w:rsidRDefault="001955DE" w:rsidP="00816E7E">
            <w:pPr>
              <w:spacing w:after="120"/>
              <w:jc w:val="center"/>
              <w:rPr>
                <w:b/>
                <w:sz w:val="20"/>
              </w:rPr>
            </w:pPr>
            <w:r w:rsidRPr="00892184">
              <w:rPr>
                <w:b/>
                <w:sz w:val="20"/>
              </w:rPr>
              <w:t>SAP Port(s)</w:t>
            </w:r>
          </w:p>
        </w:tc>
      </w:tr>
      <w:tr w:rsidR="001955DE" w:rsidRPr="00892184" w14:paraId="038088FB" w14:textId="77777777" w:rsidTr="00E137AF">
        <w:trPr>
          <w:cantSplit/>
          <w:trHeight w:val="1187"/>
        </w:trPr>
        <w:tc>
          <w:tcPr>
            <w:tcW w:w="2148" w:type="dxa"/>
          </w:tcPr>
          <w:p w14:paraId="06DA1CB6" w14:textId="77777777" w:rsidR="001955DE" w:rsidRPr="00892184" w:rsidRDefault="001955DE" w:rsidP="00816E7E">
            <w:pPr>
              <w:spacing w:before="120" w:after="120"/>
              <w:jc w:val="left"/>
              <w:rPr>
                <w:sz w:val="20"/>
              </w:rPr>
            </w:pPr>
            <w:r w:rsidRPr="00892184">
              <w:rPr>
                <w:sz w:val="20"/>
              </w:rPr>
              <w:t>TC Sync and Channel Encoding</w:t>
            </w:r>
          </w:p>
        </w:tc>
        <w:tc>
          <w:tcPr>
            <w:tcW w:w="3090" w:type="dxa"/>
          </w:tcPr>
          <w:p w14:paraId="788C1D7F" w14:textId="77777777" w:rsidR="001955DE" w:rsidRPr="00892184" w:rsidRDefault="001955DE" w:rsidP="00816E7E">
            <w:pPr>
              <w:spacing w:before="120" w:after="120"/>
              <w:jc w:val="left"/>
              <w:rPr>
                <w:sz w:val="20"/>
              </w:rPr>
            </w:pPr>
            <w:r w:rsidRPr="00892184">
              <w:rPr>
                <w:sz w:val="20"/>
              </w:rPr>
              <w:t xml:space="preserve">Forward Physical Channel Symbols (essential) </w:t>
            </w:r>
          </w:p>
          <w:p w14:paraId="325497DC" w14:textId="77777777" w:rsidR="001955DE" w:rsidRPr="00892184" w:rsidRDefault="001955DE" w:rsidP="00816E7E">
            <w:pPr>
              <w:spacing w:before="120" w:after="120"/>
              <w:jc w:val="left"/>
              <w:rPr>
                <w:sz w:val="20"/>
              </w:rPr>
            </w:pPr>
            <w:r w:rsidRPr="00892184">
              <w:rPr>
                <w:sz w:val="20"/>
              </w:rPr>
              <w:t>CLCW (specialization)</w:t>
            </w:r>
          </w:p>
        </w:tc>
        <w:tc>
          <w:tcPr>
            <w:tcW w:w="3600" w:type="dxa"/>
          </w:tcPr>
          <w:p w14:paraId="72529D2C" w14:textId="77777777" w:rsidR="001955DE" w:rsidRPr="00892184" w:rsidRDefault="001955DE" w:rsidP="00816E7E">
            <w:pPr>
              <w:spacing w:before="120" w:after="120"/>
              <w:jc w:val="left"/>
              <w:rPr>
                <w:sz w:val="20"/>
              </w:rPr>
            </w:pPr>
            <w:r w:rsidRPr="00892184">
              <w:rPr>
                <w:sz w:val="20"/>
              </w:rPr>
              <w:t>Forward All Transfer Frames (essential)</w:t>
            </w:r>
          </w:p>
          <w:p w14:paraId="6664A169" w14:textId="77777777" w:rsidR="001955DE" w:rsidRPr="00892184" w:rsidRDefault="001955DE" w:rsidP="00816E7E">
            <w:pPr>
              <w:spacing w:before="120" w:after="120"/>
              <w:jc w:val="left"/>
              <w:rPr>
                <w:sz w:val="20"/>
              </w:rPr>
            </w:pPr>
            <w:r w:rsidRPr="00892184">
              <w:rPr>
                <w:sz w:val="20"/>
              </w:rPr>
              <w:t>CLTU (specialization)</w:t>
            </w:r>
          </w:p>
          <w:p w14:paraId="3D911FDF" w14:textId="77777777" w:rsidR="001955DE" w:rsidRPr="00892184" w:rsidRDefault="001955DE" w:rsidP="00816E7E">
            <w:pPr>
              <w:spacing w:before="120" w:after="120"/>
              <w:jc w:val="left"/>
              <w:rPr>
                <w:sz w:val="20"/>
              </w:rPr>
            </w:pPr>
          </w:p>
        </w:tc>
      </w:tr>
      <w:tr w:rsidR="001955DE" w:rsidRPr="00892184" w14:paraId="6D47BD6B" w14:textId="77777777" w:rsidTr="00E137AF">
        <w:trPr>
          <w:cantSplit/>
        </w:trPr>
        <w:tc>
          <w:tcPr>
            <w:tcW w:w="2148" w:type="dxa"/>
          </w:tcPr>
          <w:p w14:paraId="7513A5ED" w14:textId="77777777" w:rsidR="001955DE" w:rsidRPr="00892184" w:rsidRDefault="001955DE" w:rsidP="00816E7E">
            <w:pPr>
              <w:spacing w:before="120" w:after="120"/>
              <w:jc w:val="left"/>
              <w:rPr>
                <w:sz w:val="20"/>
              </w:rPr>
            </w:pPr>
            <w:r w:rsidRPr="00892184">
              <w:rPr>
                <w:sz w:val="20"/>
              </w:rPr>
              <w:t>AOS Sync and Channel Encoding</w:t>
            </w:r>
          </w:p>
        </w:tc>
        <w:tc>
          <w:tcPr>
            <w:tcW w:w="3090" w:type="dxa"/>
          </w:tcPr>
          <w:p w14:paraId="0DD15D67" w14:textId="77777777" w:rsidR="001955DE" w:rsidRPr="00892184" w:rsidRDefault="001955DE" w:rsidP="00816E7E">
            <w:pPr>
              <w:spacing w:before="120" w:after="120"/>
              <w:jc w:val="left"/>
              <w:rPr>
                <w:sz w:val="20"/>
              </w:rPr>
            </w:pPr>
            <w:r w:rsidRPr="00892184">
              <w:rPr>
                <w:sz w:val="20"/>
              </w:rPr>
              <w:t>Forward Physical Channel Symbols (essential)</w:t>
            </w:r>
          </w:p>
        </w:tc>
        <w:tc>
          <w:tcPr>
            <w:tcW w:w="3600" w:type="dxa"/>
          </w:tcPr>
          <w:p w14:paraId="33F8E5E7" w14:textId="77777777" w:rsidR="001955DE" w:rsidRPr="00892184" w:rsidRDefault="001955DE" w:rsidP="00816E7E">
            <w:pPr>
              <w:spacing w:before="120" w:after="120"/>
              <w:jc w:val="left"/>
              <w:rPr>
                <w:sz w:val="20"/>
              </w:rPr>
            </w:pPr>
            <w:r w:rsidRPr="00892184">
              <w:rPr>
                <w:sz w:val="20"/>
              </w:rPr>
              <w:t>Forward All Transfer Frames (essential)</w:t>
            </w:r>
          </w:p>
          <w:p w14:paraId="6E988C35" w14:textId="77777777" w:rsidR="001955DE" w:rsidRPr="00892184" w:rsidRDefault="001955DE" w:rsidP="00816E7E">
            <w:pPr>
              <w:spacing w:before="120" w:after="120"/>
              <w:jc w:val="left"/>
              <w:rPr>
                <w:sz w:val="20"/>
              </w:rPr>
            </w:pPr>
            <w:r w:rsidRPr="00892184">
              <w:rPr>
                <w:sz w:val="20"/>
              </w:rPr>
              <w:t>Forward AOS CADU (specialization)</w:t>
            </w:r>
          </w:p>
        </w:tc>
      </w:tr>
    </w:tbl>
    <w:p w14:paraId="7D79DB42" w14:textId="4690860C" w:rsidR="005155CE" w:rsidRPr="005155CE" w:rsidRDefault="005155CE" w:rsidP="005155CE">
      <w:pPr>
        <w:pStyle w:val="Heading2"/>
        <w:rPr>
          <w:szCs w:val="24"/>
        </w:rPr>
      </w:pPr>
      <w:bookmarkStart w:id="197" w:name="_Toc429989420"/>
      <w:r w:rsidRPr="005155CE">
        <w:rPr>
          <w:szCs w:val="24"/>
        </w:rPr>
        <w:t xml:space="preserve">Specializations of the </w:t>
      </w:r>
      <w:r w:rsidRPr="00E137AF">
        <w:rPr>
          <w:szCs w:val="24"/>
        </w:rPr>
        <w:t>Forward Space Link Protocol Transmission</w:t>
      </w:r>
      <w:r w:rsidRPr="005155CE">
        <w:rPr>
          <w:szCs w:val="24"/>
        </w:rPr>
        <w:t xml:space="preserve"> ASC</w:t>
      </w:r>
      <w:bookmarkEnd w:id="197"/>
    </w:p>
    <w:p w14:paraId="46DD6312" w14:textId="05976C98" w:rsidR="005155CE" w:rsidRPr="00002A7D" w:rsidRDefault="005155CE" w:rsidP="005155CE">
      <w:pPr>
        <w:rPr>
          <w:szCs w:val="24"/>
        </w:rPr>
      </w:pPr>
      <w:r w:rsidRPr="00002A7D">
        <w:rPr>
          <w:szCs w:val="24"/>
        </w:rPr>
        <w:t xml:space="preserve">The </w:t>
      </w:r>
      <w:r w:rsidRPr="00E137AF">
        <w:rPr>
          <w:szCs w:val="24"/>
        </w:rPr>
        <w:t>Forward Space Link Protocol Transmission</w:t>
      </w:r>
      <w:r w:rsidRPr="005155CE">
        <w:rPr>
          <w:szCs w:val="24"/>
        </w:rPr>
        <w:t xml:space="preserve"> ASC h</w:t>
      </w:r>
      <w:r w:rsidRPr="00002A7D">
        <w:rPr>
          <w:szCs w:val="24"/>
        </w:rPr>
        <w:t xml:space="preserve">as the following essential </w:t>
      </w:r>
      <w:r>
        <w:rPr>
          <w:szCs w:val="24"/>
        </w:rPr>
        <w:t>Accessor</w:t>
      </w:r>
      <w:r w:rsidRPr="00002A7D">
        <w:rPr>
          <w:szCs w:val="24"/>
        </w:rPr>
        <w:t xml:space="preserve"> ports:</w:t>
      </w:r>
    </w:p>
    <w:p w14:paraId="362E84BA" w14:textId="51564ECB" w:rsidR="005155CE" w:rsidRPr="005155CE" w:rsidRDefault="005155CE" w:rsidP="005155CE">
      <w:pPr>
        <w:pStyle w:val="ListParagraph"/>
        <w:numPr>
          <w:ilvl w:val="0"/>
          <w:numId w:val="201"/>
        </w:numPr>
        <w:rPr>
          <w:szCs w:val="24"/>
        </w:rPr>
      </w:pPr>
      <w:r w:rsidRPr="00865277">
        <w:rPr>
          <w:szCs w:val="24"/>
        </w:rPr>
        <w:t>Forward All Transfer Frames</w:t>
      </w:r>
    </w:p>
    <w:p w14:paraId="31A6AF95" w14:textId="653334FC" w:rsidR="005155CE" w:rsidRPr="00002A7D" w:rsidRDefault="005155CE" w:rsidP="005155CE">
      <w:pPr>
        <w:rPr>
          <w:szCs w:val="24"/>
        </w:rPr>
      </w:pPr>
      <w:r w:rsidRPr="00002A7D">
        <w:rPr>
          <w:szCs w:val="24"/>
        </w:rPr>
        <w:lastRenderedPageBreak/>
        <w:t xml:space="preserve">The </w:t>
      </w:r>
      <w:r w:rsidRPr="00865277">
        <w:rPr>
          <w:szCs w:val="24"/>
        </w:rPr>
        <w:t>Forward Space Link Protocol Transmission</w:t>
      </w:r>
      <w:r w:rsidRPr="005155CE">
        <w:rPr>
          <w:szCs w:val="24"/>
        </w:rPr>
        <w:t xml:space="preserve"> </w:t>
      </w:r>
      <w:r w:rsidRPr="00002A7D">
        <w:rPr>
          <w:szCs w:val="24"/>
        </w:rPr>
        <w:t>ASC has the following essential SAP ports:</w:t>
      </w:r>
    </w:p>
    <w:p w14:paraId="62AAC310" w14:textId="27966062" w:rsidR="005155CE" w:rsidRPr="005155CE" w:rsidRDefault="005155CE" w:rsidP="005155CE">
      <w:pPr>
        <w:pStyle w:val="ListParagraph"/>
        <w:numPr>
          <w:ilvl w:val="0"/>
          <w:numId w:val="201"/>
        </w:numPr>
        <w:spacing w:before="120" w:after="120"/>
        <w:jc w:val="left"/>
        <w:rPr>
          <w:szCs w:val="24"/>
        </w:rPr>
      </w:pPr>
      <w:r w:rsidRPr="00865277">
        <w:rPr>
          <w:szCs w:val="24"/>
        </w:rPr>
        <w:t xml:space="preserve">Forward </w:t>
      </w:r>
      <w:r>
        <w:rPr>
          <w:szCs w:val="24"/>
        </w:rPr>
        <w:t>Packet</w:t>
      </w:r>
      <w:r w:rsidRPr="005155CE">
        <w:rPr>
          <w:szCs w:val="24"/>
        </w:rPr>
        <w:t xml:space="preserve"> </w:t>
      </w:r>
    </w:p>
    <w:p w14:paraId="4C0A3825" w14:textId="77C895CE" w:rsidR="005155CE" w:rsidRDefault="00AB5887" w:rsidP="005155CE">
      <w:r>
        <w:fldChar w:fldCharType="begin"/>
      </w:r>
      <w:r>
        <w:instrText xml:space="preserve"> REF _Ref429555658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4</w:t>
      </w:r>
      <w:r>
        <w:fldChar w:fldCharType="end"/>
      </w:r>
      <w:r w:rsidR="005155CE">
        <w:t xml:space="preserve"> identifies the current specializations of the </w:t>
      </w:r>
      <w:r w:rsidR="005155CE" w:rsidRPr="00865277">
        <w:rPr>
          <w:szCs w:val="24"/>
        </w:rPr>
        <w:t>Forward Space Link Protocol Transmission</w:t>
      </w:r>
      <w:r w:rsidR="005155CE" w:rsidRPr="005155CE">
        <w:rPr>
          <w:szCs w:val="24"/>
        </w:rPr>
        <w:t xml:space="preserve"> </w:t>
      </w:r>
      <w:r w:rsidR="005155CE">
        <w:t>ASC.</w:t>
      </w:r>
    </w:p>
    <w:p w14:paraId="3F18BC88" w14:textId="32DE991B" w:rsidR="005155CE" w:rsidRPr="00CB3D93" w:rsidRDefault="005155CE" w:rsidP="005155CE">
      <w:pPr>
        <w:pStyle w:val="Caption"/>
        <w:keepNext/>
        <w:spacing w:before="240"/>
        <w:ind w:left="-90"/>
        <w:jc w:val="center"/>
        <w:rPr>
          <w:color w:val="auto"/>
          <w:sz w:val="24"/>
          <w:szCs w:val="24"/>
        </w:rPr>
      </w:pPr>
      <w:bookmarkStart w:id="198" w:name="_Ref429555658"/>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4</w:t>
      </w:r>
      <w:r w:rsidRPr="005155CE">
        <w:rPr>
          <w:color w:val="auto"/>
          <w:sz w:val="24"/>
          <w:szCs w:val="24"/>
        </w:rPr>
        <w:fldChar w:fldCharType="end"/>
      </w:r>
      <w:bookmarkEnd w:id="198"/>
      <w:r w:rsidRPr="005155CE">
        <w:rPr>
          <w:color w:val="auto"/>
          <w:sz w:val="24"/>
          <w:szCs w:val="24"/>
        </w:rPr>
        <w:t xml:space="preserve">: </w:t>
      </w:r>
      <w:r w:rsidRPr="00E137AF">
        <w:rPr>
          <w:color w:val="auto"/>
          <w:sz w:val="24"/>
          <w:szCs w:val="24"/>
        </w:rPr>
        <w:t xml:space="preserve">Forward Space Link Protocol Transmission </w:t>
      </w:r>
      <w:r w:rsidRPr="005155CE">
        <w:rPr>
          <w:color w:val="auto"/>
          <w:sz w:val="24"/>
          <w:szCs w:val="24"/>
        </w:rPr>
        <w:t>ASC Se</w:t>
      </w:r>
      <w:r>
        <w:rPr>
          <w:color w:val="auto"/>
          <w:sz w:val="24"/>
          <w:szCs w:val="24"/>
        </w:rPr>
        <w:t>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65277" w14:paraId="10F4B9CF" w14:textId="77777777" w:rsidTr="00E137AF">
        <w:trPr>
          <w:cantSplit/>
          <w:trHeight w:val="710"/>
          <w:tblHeader/>
        </w:trPr>
        <w:tc>
          <w:tcPr>
            <w:tcW w:w="2148" w:type="dxa"/>
          </w:tcPr>
          <w:p w14:paraId="0A559A16" w14:textId="5F8F34A8" w:rsidR="001955DE" w:rsidRPr="00865277" w:rsidRDefault="00892184" w:rsidP="00816E7E">
            <w:pPr>
              <w:spacing w:after="120"/>
              <w:jc w:val="center"/>
              <w:rPr>
                <w:b/>
                <w:sz w:val="20"/>
              </w:rPr>
            </w:pPr>
            <w:r>
              <w:rPr>
                <w:b/>
                <w:sz w:val="20"/>
              </w:rPr>
              <w:t>Specialization</w:t>
            </w:r>
          </w:p>
        </w:tc>
        <w:tc>
          <w:tcPr>
            <w:tcW w:w="3090" w:type="dxa"/>
          </w:tcPr>
          <w:p w14:paraId="1104E555" w14:textId="77777777" w:rsidR="001955DE" w:rsidRPr="00865277" w:rsidRDefault="001955DE" w:rsidP="00816E7E">
            <w:pPr>
              <w:spacing w:after="120"/>
              <w:jc w:val="center"/>
              <w:rPr>
                <w:b/>
                <w:sz w:val="20"/>
              </w:rPr>
            </w:pPr>
            <w:r w:rsidRPr="00865277">
              <w:rPr>
                <w:b/>
                <w:sz w:val="20"/>
              </w:rPr>
              <w:t>Accessor Port</w:t>
            </w:r>
          </w:p>
        </w:tc>
        <w:tc>
          <w:tcPr>
            <w:tcW w:w="3600" w:type="dxa"/>
          </w:tcPr>
          <w:p w14:paraId="03DEAF38" w14:textId="77777777" w:rsidR="001955DE" w:rsidRPr="00865277" w:rsidRDefault="001955DE" w:rsidP="00816E7E">
            <w:pPr>
              <w:spacing w:after="120"/>
              <w:jc w:val="center"/>
              <w:rPr>
                <w:b/>
                <w:sz w:val="20"/>
              </w:rPr>
            </w:pPr>
            <w:r w:rsidRPr="00865277">
              <w:rPr>
                <w:b/>
                <w:sz w:val="20"/>
              </w:rPr>
              <w:t>SAP Port(s)</w:t>
            </w:r>
          </w:p>
        </w:tc>
      </w:tr>
      <w:tr w:rsidR="001955DE" w:rsidRPr="00742264" w14:paraId="5DD275A5" w14:textId="77777777" w:rsidTr="00E137AF">
        <w:trPr>
          <w:cantSplit/>
        </w:trPr>
        <w:tc>
          <w:tcPr>
            <w:tcW w:w="2148" w:type="dxa"/>
          </w:tcPr>
          <w:p w14:paraId="1788F219" w14:textId="77777777" w:rsidR="001955DE" w:rsidRPr="00865277" w:rsidRDefault="001955DE" w:rsidP="00816E7E">
            <w:pPr>
              <w:spacing w:before="120" w:after="120"/>
              <w:jc w:val="left"/>
              <w:rPr>
                <w:sz w:val="20"/>
              </w:rPr>
            </w:pPr>
            <w:r w:rsidRPr="00865277">
              <w:rPr>
                <w:sz w:val="20"/>
              </w:rPr>
              <w:t>TC Space Link Protocol</w:t>
            </w:r>
            <w:r>
              <w:rPr>
                <w:sz w:val="20"/>
              </w:rPr>
              <w:t xml:space="preserve"> Transmission</w:t>
            </w:r>
          </w:p>
        </w:tc>
        <w:tc>
          <w:tcPr>
            <w:tcW w:w="3090" w:type="dxa"/>
          </w:tcPr>
          <w:p w14:paraId="7BBC6FE3" w14:textId="77777777" w:rsidR="001955DE" w:rsidRPr="00865277" w:rsidRDefault="001955DE" w:rsidP="00816E7E">
            <w:pPr>
              <w:spacing w:before="120"/>
              <w:jc w:val="left"/>
              <w:rPr>
                <w:rStyle w:val="optionChar"/>
                <w:sz w:val="20"/>
              </w:rPr>
            </w:pPr>
            <w:r w:rsidRPr="00865277">
              <w:rPr>
                <w:sz w:val="20"/>
              </w:rPr>
              <w:t>Forward All Transfer Frames (essential)</w:t>
            </w:r>
          </w:p>
          <w:p w14:paraId="071D4A42" w14:textId="77777777" w:rsidR="001955DE" w:rsidRPr="00865277" w:rsidRDefault="001955DE" w:rsidP="00816E7E">
            <w:pPr>
              <w:spacing w:before="120" w:after="120"/>
              <w:jc w:val="left"/>
              <w:rPr>
                <w:sz w:val="20"/>
              </w:rPr>
            </w:pPr>
            <w:r w:rsidRPr="00865277">
              <w:rPr>
                <w:sz w:val="20"/>
              </w:rPr>
              <w:t>CLCW (specialization)</w:t>
            </w:r>
          </w:p>
        </w:tc>
        <w:tc>
          <w:tcPr>
            <w:tcW w:w="3600" w:type="dxa"/>
          </w:tcPr>
          <w:p w14:paraId="09B683F2" w14:textId="77777777" w:rsidR="001955DE" w:rsidRPr="00742264" w:rsidRDefault="001955DE" w:rsidP="00816E7E">
            <w:pPr>
              <w:spacing w:before="120" w:after="120"/>
              <w:jc w:val="left"/>
              <w:rPr>
                <w:sz w:val="20"/>
              </w:rPr>
            </w:pPr>
            <w:r w:rsidRPr="00865277">
              <w:rPr>
                <w:sz w:val="20"/>
              </w:rPr>
              <w:t>Forward Packet (essential)</w:t>
            </w:r>
          </w:p>
          <w:p w14:paraId="39F096B5" w14:textId="77777777" w:rsidR="001955DE" w:rsidRPr="00865277" w:rsidRDefault="001955DE" w:rsidP="00816E7E">
            <w:pPr>
              <w:spacing w:before="120" w:after="120"/>
              <w:jc w:val="left"/>
              <w:rPr>
                <w:sz w:val="20"/>
              </w:rPr>
            </w:pPr>
            <w:r w:rsidRPr="00865277">
              <w:rPr>
                <w:sz w:val="20"/>
              </w:rPr>
              <w:t>TC VC Frames (specialization)</w:t>
            </w:r>
          </w:p>
        </w:tc>
      </w:tr>
      <w:tr w:rsidR="001955DE" w:rsidRPr="00742264" w14:paraId="39F31A12" w14:textId="77777777" w:rsidTr="00E137AF">
        <w:trPr>
          <w:cantSplit/>
        </w:trPr>
        <w:tc>
          <w:tcPr>
            <w:tcW w:w="2148" w:type="dxa"/>
          </w:tcPr>
          <w:p w14:paraId="6DF81740" w14:textId="77777777" w:rsidR="001955DE" w:rsidRPr="0033750E" w:rsidRDefault="001955DE" w:rsidP="00816E7E">
            <w:pPr>
              <w:spacing w:before="120" w:after="120"/>
              <w:jc w:val="left"/>
              <w:rPr>
                <w:sz w:val="20"/>
              </w:rPr>
            </w:pPr>
            <w:r w:rsidRPr="00865277">
              <w:rPr>
                <w:sz w:val="20"/>
              </w:rPr>
              <w:t>Forward AOS Space Link Protocol Transmission</w:t>
            </w:r>
          </w:p>
        </w:tc>
        <w:tc>
          <w:tcPr>
            <w:tcW w:w="3090" w:type="dxa"/>
          </w:tcPr>
          <w:p w14:paraId="61A0EA0F" w14:textId="77777777" w:rsidR="001955DE" w:rsidRPr="00742264" w:rsidRDefault="001955DE" w:rsidP="00816E7E">
            <w:pPr>
              <w:spacing w:before="120" w:after="120"/>
              <w:jc w:val="left"/>
              <w:rPr>
                <w:sz w:val="20"/>
              </w:rPr>
            </w:pPr>
            <w:r w:rsidRPr="00865277">
              <w:rPr>
                <w:sz w:val="20"/>
              </w:rPr>
              <w:t>Forward All Transfer Frames (essential)</w:t>
            </w:r>
          </w:p>
        </w:tc>
        <w:tc>
          <w:tcPr>
            <w:tcW w:w="3600" w:type="dxa"/>
          </w:tcPr>
          <w:p w14:paraId="01B0EA33" w14:textId="77777777" w:rsidR="00D21265" w:rsidRPr="00742264" w:rsidRDefault="00D21265" w:rsidP="00D21265">
            <w:pPr>
              <w:spacing w:before="120" w:after="120"/>
              <w:jc w:val="left"/>
              <w:rPr>
                <w:sz w:val="20"/>
              </w:rPr>
            </w:pPr>
            <w:r w:rsidRPr="00865277">
              <w:rPr>
                <w:sz w:val="20"/>
              </w:rPr>
              <w:t>Forward Packet (essential)</w:t>
            </w:r>
          </w:p>
          <w:p w14:paraId="75402C5E" w14:textId="77777777" w:rsidR="001955DE" w:rsidRPr="00742264" w:rsidRDefault="001955DE" w:rsidP="00816E7E">
            <w:pPr>
              <w:spacing w:before="120" w:after="120"/>
              <w:jc w:val="left"/>
              <w:rPr>
                <w:sz w:val="20"/>
              </w:rPr>
            </w:pPr>
            <w:r w:rsidRPr="00865277">
              <w:rPr>
                <w:sz w:val="20"/>
              </w:rPr>
              <w:t>Forward AOS VC Frames (specialization)</w:t>
            </w:r>
          </w:p>
        </w:tc>
      </w:tr>
    </w:tbl>
    <w:p w14:paraId="22644CD0" w14:textId="5FACD85B" w:rsidR="00563808" w:rsidRPr="00563808" w:rsidRDefault="00563808" w:rsidP="00563808">
      <w:pPr>
        <w:pStyle w:val="Heading2"/>
        <w:rPr>
          <w:szCs w:val="24"/>
        </w:rPr>
      </w:pPr>
      <w:bookmarkStart w:id="199" w:name="_Toc429989421"/>
      <w:r w:rsidRPr="00563808">
        <w:rPr>
          <w:szCs w:val="24"/>
        </w:rPr>
        <w:t xml:space="preserve">Specializations of the </w:t>
      </w:r>
      <w:r w:rsidRPr="00E137AF">
        <w:rPr>
          <w:szCs w:val="24"/>
        </w:rPr>
        <w:t>Return Physical Channel Reception</w:t>
      </w:r>
      <w:r w:rsidRPr="00563808">
        <w:rPr>
          <w:szCs w:val="24"/>
        </w:rPr>
        <w:t xml:space="preserve"> ASC</w:t>
      </w:r>
      <w:bookmarkEnd w:id="199"/>
    </w:p>
    <w:p w14:paraId="7CE3805B" w14:textId="28CFFB64" w:rsidR="00563808" w:rsidRPr="00002A7D" w:rsidRDefault="00563808" w:rsidP="00563808">
      <w:pPr>
        <w:rPr>
          <w:szCs w:val="24"/>
        </w:rPr>
      </w:pPr>
      <w:r w:rsidRPr="00563808">
        <w:rPr>
          <w:szCs w:val="24"/>
        </w:rPr>
        <w:t xml:space="preserve">The </w:t>
      </w:r>
      <w:r w:rsidRPr="00E137AF">
        <w:rPr>
          <w:szCs w:val="24"/>
        </w:rPr>
        <w:t>Return Physical Channel Reception</w:t>
      </w:r>
      <w:r w:rsidRPr="00563808">
        <w:rPr>
          <w:szCs w:val="24"/>
        </w:rPr>
        <w:t xml:space="preserve"> ASC</w:t>
      </w:r>
      <w:r w:rsidRPr="005155CE">
        <w:rPr>
          <w:szCs w:val="24"/>
        </w:rPr>
        <w:t xml:space="preserve"> h</w:t>
      </w:r>
      <w:r w:rsidRPr="00002A7D">
        <w:rPr>
          <w:szCs w:val="24"/>
        </w:rPr>
        <w:t xml:space="preserve">as the following essential </w:t>
      </w:r>
      <w:r>
        <w:rPr>
          <w:szCs w:val="24"/>
        </w:rPr>
        <w:t>Accessor</w:t>
      </w:r>
      <w:r w:rsidRPr="00002A7D">
        <w:rPr>
          <w:szCs w:val="24"/>
        </w:rPr>
        <w:t xml:space="preserve"> ports:</w:t>
      </w:r>
    </w:p>
    <w:p w14:paraId="3EC0171F" w14:textId="23FD1A65" w:rsidR="00563808" w:rsidRDefault="00563808" w:rsidP="00563808">
      <w:pPr>
        <w:pStyle w:val="ListParagraph"/>
        <w:numPr>
          <w:ilvl w:val="0"/>
          <w:numId w:val="201"/>
        </w:numPr>
        <w:rPr>
          <w:ins w:id="200" w:author="John Pietras" w:date="2015-11-04T14:49:00Z"/>
          <w:szCs w:val="24"/>
        </w:rPr>
      </w:pPr>
      <w:r w:rsidRPr="00E137AF">
        <w:rPr>
          <w:szCs w:val="24"/>
        </w:rPr>
        <w:t>Return Modulated Waveform</w:t>
      </w:r>
    </w:p>
    <w:p w14:paraId="4FA7FE79" w14:textId="7ADA42B1" w:rsidR="00241E4E" w:rsidRPr="00563808" w:rsidRDefault="00241E4E" w:rsidP="00563808">
      <w:pPr>
        <w:pStyle w:val="ListParagraph"/>
        <w:numPr>
          <w:ilvl w:val="0"/>
          <w:numId w:val="201"/>
        </w:numPr>
        <w:rPr>
          <w:szCs w:val="24"/>
        </w:rPr>
      </w:pPr>
      <w:ins w:id="201" w:author="John Pietras" w:date="2015-11-04T14:49:00Z">
        <w:r>
          <w:rPr>
            <w:szCs w:val="24"/>
          </w:rPr>
          <w:t>Transmit Frequency</w:t>
        </w:r>
      </w:ins>
    </w:p>
    <w:p w14:paraId="6A43E809" w14:textId="402C4E75" w:rsidR="00563808" w:rsidRPr="00002A7D" w:rsidRDefault="00563808" w:rsidP="00563808">
      <w:pPr>
        <w:rPr>
          <w:szCs w:val="24"/>
        </w:rPr>
      </w:pPr>
      <w:r w:rsidRPr="00002A7D">
        <w:rPr>
          <w:szCs w:val="24"/>
        </w:rPr>
        <w:t xml:space="preserve">The </w:t>
      </w:r>
      <w:r w:rsidRPr="00865277">
        <w:rPr>
          <w:szCs w:val="24"/>
        </w:rPr>
        <w:t>Return Physical Channel Reception</w:t>
      </w:r>
      <w:r w:rsidRPr="00563808">
        <w:rPr>
          <w:szCs w:val="24"/>
        </w:rPr>
        <w:t xml:space="preserve"> </w:t>
      </w:r>
      <w:r w:rsidRPr="00002A7D">
        <w:rPr>
          <w:szCs w:val="24"/>
        </w:rPr>
        <w:t>ASC has the following essential SAP ports:</w:t>
      </w:r>
    </w:p>
    <w:p w14:paraId="77DC0A52" w14:textId="183D1EA8" w:rsidR="00563808" w:rsidRPr="00E137AF" w:rsidRDefault="00563808" w:rsidP="00E137AF">
      <w:pPr>
        <w:pStyle w:val="ListParagraph"/>
        <w:numPr>
          <w:ilvl w:val="0"/>
          <w:numId w:val="201"/>
        </w:numPr>
        <w:spacing w:before="120" w:after="120"/>
        <w:jc w:val="left"/>
        <w:rPr>
          <w:szCs w:val="24"/>
        </w:rPr>
      </w:pPr>
      <w:r w:rsidRPr="00E137AF">
        <w:rPr>
          <w:szCs w:val="24"/>
        </w:rPr>
        <w:t>Return Physical Channel Symbols</w:t>
      </w:r>
    </w:p>
    <w:p w14:paraId="4F84EF36" w14:textId="25436E62" w:rsidR="00563808" w:rsidRPr="00E137AF" w:rsidRDefault="00563808" w:rsidP="00E137AF">
      <w:pPr>
        <w:pStyle w:val="ListParagraph"/>
        <w:numPr>
          <w:ilvl w:val="0"/>
          <w:numId w:val="201"/>
        </w:numPr>
        <w:spacing w:before="120" w:after="120"/>
        <w:jc w:val="left"/>
        <w:rPr>
          <w:szCs w:val="24"/>
        </w:rPr>
      </w:pPr>
      <w:commentRangeStart w:id="202"/>
      <w:r w:rsidRPr="00E137AF">
        <w:rPr>
          <w:szCs w:val="24"/>
        </w:rPr>
        <w:t>Receive Frequency</w:t>
      </w:r>
    </w:p>
    <w:p w14:paraId="39D9DB89" w14:textId="0B117D16" w:rsidR="00563808" w:rsidRPr="00E137AF" w:rsidRDefault="00563808" w:rsidP="00E137AF">
      <w:pPr>
        <w:pStyle w:val="ListParagraph"/>
        <w:numPr>
          <w:ilvl w:val="0"/>
          <w:numId w:val="201"/>
        </w:numPr>
        <w:spacing w:before="120" w:after="120"/>
        <w:jc w:val="left"/>
        <w:rPr>
          <w:szCs w:val="24"/>
        </w:rPr>
      </w:pPr>
      <w:r w:rsidRPr="00E137AF">
        <w:rPr>
          <w:szCs w:val="24"/>
        </w:rPr>
        <w:t>Range and Doppler</w:t>
      </w:r>
      <w:commentRangeEnd w:id="202"/>
      <w:r w:rsidRPr="00E137AF">
        <w:rPr>
          <w:rStyle w:val="CommentReference"/>
          <w:sz w:val="24"/>
          <w:szCs w:val="24"/>
        </w:rPr>
        <w:commentReference w:id="202"/>
      </w:r>
    </w:p>
    <w:p w14:paraId="77711B31" w14:textId="760292E4" w:rsidR="00563808" w:rsidRPr="00563808" w:rsidRDefault="00563808" w:rsidP="00E137AF">
      <w:pPr>
        <w:pStyle w:val="ListParagraph"/>
        <w:numPr>
          <w:ilvl w:val="0"/>
          <w:numId w:val="201"/>
        </w:numPr>
        <w:rPr>
          <w:szCs w:val="24"/>
        </w:rPr>
      </w:pPr>
      <w:r w:rsidRPr="00E137AF">
        <w:rPr>
          <w:szCs w:val="24"/>
        </w:rPr>
        <w:t>Analog Waveform</w:t>
      </w:r>
      <w:r w:rsidRPr="00563808">
        <w:rPr>
          <w:szCs w:val="24"/>
        </w:rPr>
        <w:t xml:space="preserve"> </w:t>
      </w:r>
    </w:p>
    <w:p w14:paraId="2CCAA5D8" w14:textId="4E525F82" w:rsidR="00892184" w:rsidRDefault="00AB5887" w:rsidP="00563808">
      <w:r>
        <w:fldChar w:fldCharType="begin"/>
      </w:r>
      <w:r>
        <w:instrText xml:space="preserve"> REF _Ref429555666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5</w:t>
      </w:r>
      <w:r>
        <w:fldChar w:fldCharType="end"/>
      </w:r>
      <w:r w:rsidR="00563808">
        <w:t xml:space="preserve"> identifies the current specializations of the </w:t>
      </w:r>
      <w:r w:rsidR="00563808" w:rsidRPr="00865277">
        <w:rPr>
          <w:szCs w:val="24"/>
        </w:rPr>
        <w:t>Return Physical Channel Reception</w:t>
      </w:r>
      <w:r w:rsidR="00563808" w:rsidRPr="00563808">
        <w:rPr>
          <w:szCs w:val="24"/>
        </w:rPr>
        <w:t xml:space="preserve"> </w:t>
      </w:r>
      <w:r w:rsidR="00563808">
        <w:t>ASC.</w:t>
      </w:r>
    </w:p>
    <w:p w14:paraId="77FC5BB0" w14:textId="77777777" w:rsidR="00892184" w:rsidRDefault="00892184">
      <w:pPr>
        <w:spacing w:before="0" w:line="240" w:lineRule="auto"/>
        <w:jc w:val="left"/>
      </w:pPr>
      <w:r>
        <w:br w:type="page"/>
      </w:r>
    </w:p>
    <w:p w14:paraId="4CC513D2" w14:textId="68871212" w:rsidR="00563808" w:rsidRPr="00CB3D93" w:rsidRDefault="00563808" w:rsidP="00563808">
      <w:pPr>
        <w:pStyle w:val="Caption"/>
        <w:keepNext/>
        <w:spacing w:before="240"/>
        <w:ind w:left="-90"/>
        <w:jc w:val="center"/>
        <w:rPr>
          <w:color w:val="auto"/>
          <w:sz w:val="24"/>
          <w:szCs w:val="24"/>
        </w:rPr>
      </w:pPr>
      <w:bookmarkStart w:id="203" w:name="_Ref429555666"/>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5</w:t>
      </w:r>
      <w:r w:rsidRPr="005155CE">
        <w:rPr>
          <w:color w:val="auto"/>
          <w:sz w:val="24"/>
          <w:szCs w:val="24"/>
        </w:rPr>
        <w:fldChar w:fldCharType="end"/>
      </w:r>
      <w:bookmarkEnd w:id="203"/>
      <w:r w:rsidRPr="00563808">
        <w:rPr>
          <w:color w:val="auto"/>
          <w:sz w:val="24"/>
          <w:szCs w:val="24"/>
        </w:rPr>
        <w:t xml:space="preserve">: </w:t>
      </w:r>
      <w:r w:rsidRPr="00E137AF">
        <w:rPr>
          <w:color w:val="auto"/>
          <w:sz w:val="24"/>
          <w:szCs w:val="24"/>
        </w:rPr>
        <w:t xml:space="preserve">Return Physical Channel Reception </w:t>
      </w:r>
      <w:r w:rsidRPr="005155CE">
        <w:rPr>
          <w:color w:val="auto"/>
          <w:sz w:val="24"/>
          <w:szCs w:val="24"/>
        </w:rPr>
        <w:t>ASC Se</w:t>
      </w:r>
      <w:r>
        <w:rPr>
          <w:color w:val="auto"/>
          <w:sz w:val="24"/>
          <w:szCs w:val="24"/>
        </w:rPr>
        <w:t>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0670A46E" w14:textId="77777777" w:rsidTr="00E137AF">
        <w:trPr>
          <w:cantSplit/>
          <w:trHeight w:val="710"/>
          <w:tblHeader/>
        </w:trPr>
        <w:tc>
          <w:tcPr>
            <w:tcW w:w="2148" w:type="dxa"/>
          </w:tcPr>
          <w:p w14:paraId="1BBAC205" w14:textId="7813AA29" w:rsidR="001955DE" w:rsidRPr="00892184" w:rsidRDefault="00892184" w:rsidP="00816E7E">
            <w:pPr>
              <w:spacing w:after="120"/>
              <w:jc w:val="center"/>
              <w:rPr>
                <w:b/>
                <w:sz w:val="20"/>
              </w:rPr>
            </w:pPr>
            <w:r w:rsidRPr="00E137AF">
              <w:rPr>
                <w:b/>
                <w:sz w:val="20"/>
              </w:rPr>
              <w:t>Specialization</w:t>
            </w:r>
          </w:p>
        </w:tc>
        <w:tc>
          <w:tcPr>
            <w:tcW w:w="3090" w:type="dxa"/>
          </w:tcPr>
          <w:p w14:paraId="66B20006" w14:textId="77777777" w:rsidR="001955DE" w:rsidRPr="00892184" w:rsidRDefault="001955DE" w:rsidP="00816E7E">
            <w:pPr>
              <w:spacing w:after="120"/>
              <w:jc w:val="center"/>
              <w:rPr>
                <w:b/>
                <w:sz w:val="20"/>
              </w:rPr>
            </w:pPr>
            <w:r w:rsidRPr="00892184">
              <w:rPr>
                <w:b/>
                <w:sz w:val="20"/>
              </w:rPr>
              <w:t>Accessor Port</w:t>
            </w:r>
          </w:p>
        </w:tc>
        <w:tc>
          <w:tcPr>
            <w:tcW w:w="3600" w:type="dxa"/>
          </w:tcPr>
          <w:p w14:paraId="55B7C796" w14:textId="77777777" w:rsidR="001955DE" w:rsidRPr="00892184" w:rsidRDefault="001955DE" w:rsidP="00816E7E">
            <w:pPr>
              <w:spacing w:after="120"/>
              <w:jc w:val="center"/>
              <w:rPr>
                <w:b/>
                <w:sz w:val="20"/>
              </w:rPr>
            </w:pPr>
            <w:r w:rsidRPr="00892184">
              <w:rPr>
                <w:b/>
                <w:sz w:val="20"/>
              </w:rPr>
              <w:t>SAP Port(s)</w:t>
            </w:r>
          </w:p>
        </w:tc>
      </w:tr>
      <w:tr w:rsidR="001955DE" w:rsidRPr="00892184" w14:paraId="3BF0FCF2" w14:textId="77777777" w:rsidTr="00E137AF">
        <w:trPr>
          <w:cantSplit/>
        </w:trPr>
        <w:tc>
          <w:tcPr>
            <w:tcW w:w="2148" w:type="dxa"/>
          </w:tcPr>
          <w:p w14:paraId="2A60C8C2" w14:textId="77777777" w:rsidR="001955DE" w:rsidRPr="00892184" w:rsidRDefault="001955DE" w:rsidP="00816E7E">
            <w:pPr>
              <w:spacing w:before="120" w:after="120"/>
              <w:jc w:val="left"/>
              <w:rPr>
                <w:sz w:val="20"/>
              </w:rPr>
            </w:pPr>
            <w:r w:rsidRPr="00892184">
              <w:rPr>
                <w:sz w:val="20"/>
              </w:rPr>
              <w:t>CCSDS 401 Return Physical Channel Reception</w:t>
            </w:r>
          </w:p>
        </w:tc>
        <w:tc>
          <w:tcPr>
            <w:tcW w:w="3090" w:type="dxa"/>
          </w:tcPr>
          <w:p w14:paraId="5E02882D" w14:textId="77777777" w:rsidR="001955DE" w:rsidRPr="00892184" w:rsidRDefault="001955DE" w:rsidP="00816E7E">
            <w:pPr>
              <w:spacing w:before="120" w:after="120"/>
              <w:jc w:val="left"/>
              <w:rPr>
                <w:sz w:val="20"/>
              </w:rPr>
            </w:pPr>
            <w:r w:rsidRPr="00892184">
              <w:rPr>
                <w:sz w:val="20"/>
              </w:rPr>
              <w:t>Return Modulated Waveform (essential)</w:t>
            </w:r>
          </w:p>
          <w:p w14:paraId="51C87225" w14:textId="77777777" w:rsidR="00241E4E" w:rsidRDefault="00241E4E" w:rsidP="00816E7E">
            <w:pPr>
              <w:spacing w:before="120" w:after="120"/>
              <w:jc w:val="left"/>
              <w:rPr>
                <w:ins w:id="204" w:author="John Pietras" w:date="2015-11-04T14:49:00Z"/>
                <w:sz w:val="20"/>
              </w:rPr>
            </w:pPr>
            <w:ins w:id="205" w:author="John Pietras" w:date="2015-11-04T14:49:00Z">
              <w:r>
                <w:rPr>
                  <w:sz w:val="20"/>
                </w:rPr>
                <w:t>Transmit Frequency (essential)</w:t>
              </w:r>
            </w:ins>
          </w:p>
          <w:p w14:paraId="222F0E0D" w14:textId="11CFE5C3" w:rsidR="005C4523" w:rsidRPr="00892184" w:rsidRDefault="001955DE" w:rsidP="00816E7E">
            <w:pPr>
              <w:spacing w:before="120" w:after="120"/>
              <w:jc w:val="left"/>
              <w:rPr>
                <w:sz w:val="20"/>
              </w:rPr>
            </w:pPr>
            <w:r w:rsidRPr="00892184">
              <w:rPr>
                <w:sz w:val="20"/>
              </w:rPr>
              <w:t>Ranging Signal Timing (essential)</w:t>
            </w:r>
          </w:p>
        </w:tc>
        <w:tc>
          <w:tcPr>
            <w:tcW w:w="3600" w:type="dxa"/>
          </w:tcPr>
          <w:p w14:paraId="023ACB30" w14:textId="77777777" w:rsidR="001955DE" w:rsidRPr="00892184" w:rsidRDefault="001955DE" w:rsidP="00816E7E">
            <w:pPr>
              <w:spacing w:before="120" w:after="120"/>
              <w:jc w:val="left"/>
              <w:rPr>
                <w:sz w:val="20"/>
              </w:rPr>
            </w:pPr>
            <w:r w:rsidRPr="00892184">
              <w:rPr>
                <w:sz w:val="20"/>
              </w:rPr>
              <w:t>Return Physical Channel Symbols (essential</w:t>
            </w:r>
          </w:p>
          <w:p w14:paraId="2491A856" w14:textId="77777777" w:rsidR="001955DE" w:rsidRPr="00892184" w:rsidRDefault="001955DE" w:rsidP="00816E7E">
            <w:pPr>
              <w:spacing w:before="120" w:after="120"/>
              <w:jc w:val="left"/>
              <w:rPr>
                <w:sz w:val="20"/>
              </w:rPr>
            </w:pPr>
            <w:r w:rsidRPr="00892184">
              <w:rPr>
                <w:sz w:val="20"/>
              </w:rPr>
              <w:t>Range and Doppler (essential)</w:t>
            </w:r>
          </w:p>
          <w:p w14:paraId="02F3B20E" w14:textId="77777777" w:rsidR="001955DE" w:rsidRPr="00892184" w:rsidRDefault="001955DE" w:rsidP="00816E7E">
            <w:pPr>
              <w:spacing w:before="120" w:after="120"/>
              <w:jc w:val="left"/>
              <w:rPr>
                <w:sz w:val="20"/>
              </w:rPr>
            </w:pPr>
            <w:r w:rsidRPr="00892184">
              <w:rPr>
                <w:sz w:val="20"/>
              </w:rPr>
              <w:t>Receive Frequency (essential)</w:t>
            </w:r>
          </w:p>
          <w:p w14:paraId="5A028027" w14:textId="77777777" w:rsidR="001955DE" w:rsidRPr="00892184" w:rsidRDefault="001955DE" w:rsidP="00816E7E">
            <w:pPr>
              <w:spacing w:before="120" w:after="120"/>
              <w:jc w:val="left"/>
              <w:rPr>
                <w:sz w:val="20"/>
              </w:rPr>
            </w:pPr>
            <w:r w:rsidRPr="00892184">
              <w:rPr>
                <w:sz w:val="20"/>
              </w:rPr>
              <w:t>Analog Waveform (essential)</w:t>
            </w:r>
          </w:p>
          <w:p w14:paraId="2CFB336F" w14:textId="77777777" w:rsidR="001955DE" w:rsidRPr="00892184" w:rsidRDefault="001955DE" w:rsidP="00816E7E">
            <w:pPr>
              <w:spacing w:before="120" w:after="120"/>
              <w:jc w:val="left"/>
              <w:rPr>
                <w:sz w:val="20"/>
              </w:rPr>
            </w:pPr>
            <w:r w:rsidRPr="00892184">
              <w:rPr>
                <w:sz w:val="20"/>
              </w:rPr>
              <w:t>DOR Tones (specialization)</w:t>
            </w:r>
          </w:p>
        </w:tc>
      </w:tr>
    </w:tbl>
    <w:p w14:paraId="2BB42BC4" w14:textId="697E97C5" w:rsidR="00563808" w:rsidRPr="00563808" w:rsidRDefault="00563808" w:rsidP="00563808">
      <w:pPr>
        <w:pStyle w:val="Heading2"/>
        <w:rPr>
          <w:szCs w:val="24"/>
        </w:rPr>
      </w:pPr>
      <w:bookmarkStart w:id="206" w:name="_Toc429989422"/>
      <w:r w:rsidRPr="00563808">
        <w:rPr>
          <w:szCs w:val="24"/>
        </w:rPr>
        <w:t xml:space="preserve">Specializations of the </w:t>
      </w:r>
      <w:r w:rsidRPr="00E137AF">
        <w:rPr>
          <w:szCs w:val="24"/>
        </w:rPr>
        <w:t>Return Sync and Channel Decoding</w:t>
      </w:r>
      <w:r w:rsidRPr="00563808">
        <w:rPr>
          <w:szCs w:val="24"/>
        </w:rPr>
        <w:t xml:space="preserve"> ASC</w:t>
      </w:r>
      <w:bookmarkEnd w:id="206"/>
    </w:p>
    <w:p w14:paraId="39FFC77C" w14:textId="4B99712F" w:rsidR="00563808" w:rsidRPr="00002A7D" w:rsidRDefault="00563808" w:rsidP="00563808">
      <w:pPr>
        <w:rPr>
          <w:szCs w:val="24"/>
        </w:rPr>
      </w:pPr>
      <w:r w:rsidRPr="00563808">
        <w:rPr>
          <w:szCs w:val="24"/>
        </w:rPr>
        <w:t xml:space="preserve">The </w:t>
      </w:r>
      <w:r w:rsidRPr="00E137AF">
        <w:rPr>
          <w:szCs w:val="24"/>
        </w:rPr>
        <w:t>Return Sync and Channel Decoding</w:t>
      </w:r>
      <w:r w:rsidRPr="00563808">
        <w:rPr>
          <w:szCs w:val="24"/>
        </w:rPr>
        <w:t xml:space="preserve"> ASC has t</w:t>
      </w:r>
      <w:r w:rsidRPr="00002A7D">
        <w:rPr>
          <w:szCs w:val="24"/>
        </w:rPr>
        <w:t xml:space="preserve">he following essential </w:t>
      </w:r>
      <w:r>
        <w:rPr>
          <w:szCs w:val="24"/>
        </w:rPr>
        <w:t>Accessor</w:t>
      </w:r>
      <w:r w:rsidRPr="00002A7D">
        <w:rPr>
          <w:szCs w:val="24"/>
        </w:rPr>
        <w:t xml:space="preserve"> ports:</w:t>
      </w:r>
    </w:p>
    <w:p w14:paraId="2494AC40" w14:textId="1D072915" w:rsidR="00563808" w:rsidRPr="002B4F2B" w:rsidRDefault="002B4F2B" w:rsidP="00563808">
      <w:pPr>
        <w:pStyle w:val="ListParagraph"/>
        <w:numPr>
          <w:ilvl w:val="0"/>
          <w:numId w:val="201"/>
        </w:numPr>
        <w:rPr>
          <w:szCs w:val="24"/>
        </w:rPr>
      </w:pPr>
      <w:r w:rsidRPr="00E137AF">
        <w:rPr>
          <w:szCs w:val="24"/>
        </w:rPr>
        <w:t>Return Physical Channel Symbols</w:t>
      </w:r>
    </w:p>
    <w:p w14:paraId="76A0E2AC" w14:textId="55964111" w:rsidR="00563808" w:rsidRPr="00002A7D" w:rsidRDefault="00563808" w:rsidP="00563808">
      <w:pPr>
        <w:rPr>
          <w:szCs w:val="24"/>
        </w:rPr>
      </w:pPr>
      <w:r w:rsidRPr="00002A7D">
        <w:rPr>
          <w:szCs w:val="24"/>
        </w:rPr>
        <w:t xml:space="preserve">The </w:t>
      </w:r>
      <w:r w:rsidRPr="00865277">
        <w:rPr>
          <w:szCs w:val="24"/>
        </w:rPr>
        <w:t>Return Sync and Channel Decoding</w:t>
      </w:r>
      <w:r w:rsidRPr="00563808">
        <w:rPr>
          <w:szCs w:val="24"/>
        </w:rPr>
        <w:t xml:space="preserve"> </w:t>
      </w:r>
      <w:r w:rsidRPr="00002A7D">
        <w:rPr>
          <w:szCs w:val="24"/>
        </w:rPr>
        <w:t>ASC has the following essential SAP ports:</w:t>
      </w:r>
    </w:p>
    <w:p w14:paraId="617463EE" w14:textId="1A7F1DE4" w:rsidR="002B4F2B" w:rsidRPr="002B4F2B" w:rsidRDefault="002B4F2B" w:rsidP="00E137AF">
      <w:pPr>
        <w:pStyle w:val="ListParagraph"/>
        <w:numPr>
          <w:ilvl w:val="0"/>
          <w:numId w:val="201"/>
        </w:numPr>
        <w:rPr>
          <w:szCs w:val="24"/>
        </w:rPr>
      </w:pPr>
      <w:r w:rsidRPr="002B4F2B">
        <w:rPr>
          <w:szCs w:val="24"/>
        </w:rPr>
        <w:t xml:space="preserve">Return All Transfer Frames </w:t>
      </w:r>
    </w:p>
    <w:p w14:paraId="0EDC5382" w14:textId="5C7421CC" w:rsidR="00563808" w:rsidRDefault="00AB5887" w:rsidP="00563808">
      <w:r>
        <w:fldChar w:fldCharType="begin"/>
      </w:r>
      <w:r>
        <w:instrText xml:space="preserve"> REF _Ref429555675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6</w:t>
      </w:r>
      <w:r>
        <w:fldChar w:fldCharType="end"/>
      </w:r>
      <w:r w:rsidR="00563808">
        <w:t xml:space="preserve"> identifies the current specializations of the </w:t>
      </w:r>
      <w:r w:rsidR="00563808" w:rsidRPr="00865277">
        <w:rPr>
          <w:szCs w:val="24"/>
        </w:rPr>
        <w:t>Return Sync and Channel Decoding</w:t>
      </w:r>
      <w:r w:rsidR="00563808" w:rsidRPr="00563808">
        <w:rPr>
          <w:szCs w:val="24"/>
        </w:rPr>
        <w:t xml:space="preserve"> </w:t>
      </w:r>
      <w:r w:rsidR="00563808">
        <w:t>ASC.</w:t>
      </w:r>
    </w:p>
    <w:p w14:paraId="357C6164" w14:textId="39E9EA23" w:rsidR="00563808" w:rsidRPr="00CB3D93" w:rsidRDefault="00563808" w:rsidP="00563808">
      <w:pPr>
        <w:pStyle w:val="Caption"/>
        <w:keepNext/>
        <w:spacing w:before="240"/>
        <w:ind w:left="-90"/>
        <w:jc w:val="center"/>
        <w:rPr>
          <w:color w:val="auto"/>
          <w:sz w:val="24"/>
          <w:szCs w:val="24"/>
        </w:rPr>
      </w:pPr>
      <w:bookmarkStart w:id="207" w:name="_Ref429555675"/>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6</w:t>
      </w:r>
      <w:r w:rsidRPr="005155CE">
        <w:rPr>
          <w:color w:val="auto"/>
          <w:sz w:val="24"/>
          <w:szCs w:val="24"/>
        </w:rPr>
        <w:fldChar w:fldCharType="end"/>
      </w:r>
      <w:bookmarkEnd w:id="207"/>
      <w:r w:rsidRPr="00563808">
        <w:rPr>
          <w:color w:val="auto"/>
          <w:sz w:val="24"/>
          <w:szCs w:val="24"/>
        </w:rPr>
        <w:t xml:space="preserve">: </w:t>
      </w:r>
      <w:r w:rsidRPr="00E137AF">
        <w:rPr>
          <w:color w:val="auto"/>
          <w:sz w:val="24"/>
          <w:szCs w:val="24"/>
        </w:rPr>
        <w:t xml:space="preserve">Return Sync and Channel Decoding </w:t>
      </w:r>
      <w:r w:rsidRPr="00563808">
        <w:rPr>
          <w:color w:val="auto"/>
          <w:sz w:val="24"/>
          <w:szCs w:val="24"/>
        </w:rPr>
        <w:t xml:space="preserve">ASC Service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563808" w14:paraId="313309A7" w14:textId="77777777" w:rsidTr="00E137AF">
        <w:trPr>
          <w:cantSplit/>
          <w:trHeight w:val="710"/>
          <w:tblHeader/>
        </w:trPr>
        <w:tc>
          <w:tcPr>
            <w:tcW w:w="2148" w:type="dxa"/>
          </w:tcPr>
          <w:p w14:paraId="42E7B5ED" w14:textId="627896B1" w:rsidR="001955DE" w:rsidRPr="00892184" w:rsidRDefault="00892184" w:rsidP="00816E7E">
            <w:pPr>
              <w:spacing w:after="120"/>
              <w:jc w:val="center"/>
              <w:rPr>
                <w:b/>
                <w:sz w:val="20"/>
              </w:rPr>
            </w:pPr>
            <w:r w:rsidRPr="00E137AF">
              <w:rPr>
                <w:b/>
                <w:sz w:val="20"/>
              </w:rPr>
              <w:t>Specialization</w:t>
            </w:r>
          </w:p>
        </w:tc>
        <w:tc>
          <w:tcPr>
            <w:tcW w:w="3090" w:type="dxa"/>
          </w:tcPr>
          <w:p w14:paraId="4E3B1A97" w14:textId="77777777" w:rsidR="001955DE" w:rsidRPr="00892184" w:rsidRDefault="001955DE" w:rsidP="00816E7E">
            <w:pPr>
              <w:spacing w:after="120"/>
              <w:jc w:val="center"/>
              <w:rPr>
                <w:b/>
                <w:sz w:val="20"/>
              </w:rPr>
            </w:pPr>
            <w:r w:rsidRPr="00892184">
              <w:rPr>
                <w:b/>
                <w:sz w:val="20"/>
              </w:rPr>
              <w:t>Accessor Port</w:t>
            </w:r>
          </w:p>
        </w:tc>
        <w:tc>
          <w:tcPr>
            <w:tcW w:w="3600" w:type="dxa"/>
          </w:tcPr>
          <w:p w14:paraId="4C77F65C" w14:textId="77777777" w:rsidR="001955DE" w:rsidRPr="00892184" w:rsidRDefault="001955DE" w:rsidP="00816E7E">
            <w:pPr>
              <w:spacing w:after="120"/>
              <w:jc w:val="center"/>
              <w:rPr>
                <w:b/>
                <w:sz w:val="20"/>
              </w:rPr>
            </w:pPr>
            <w:r w:rsidRPr="00892184">
              <w:rPr>
                <w:b/>
                <w:sz w:val="20"/>
              </w:rPr>
              <w:t>SAP Port(s)</w:t>
            </w:r>
          </w:p>
        </w:tc>
      </w:tr>
      <w:tr w:rsidR="001955DE" w:rsidRPr="00563808" w14:paraId="69C8998D" w14:textId="77777777" w:rsidTr="00E137AF">
        <w:trPr>
          <w:cantSplit/>
        </w:trPr>
        <w:tc>
          <w:tcPr>
            <w:tcW w:w="2148" w:type="dxa"/>
          </w:tcPr>
          <w:p w14:paraId="0E062A88" w14:textId="77777777" w:rsidR="001955DE" w:rsidRPr="00892184" w:rsidRDefault="001955DE" w:rsidP="00816E7E">
            <w:pPr>
              <w:spacing w:before="120" w:after="120"/>
              <w:jc w:val="left"/>
              <w:rPr>
                <w:sz w:val="20"/>
              </w:rPr>
            </w:pPr>
            <w:r w:rsidRPr="00892184">
              <w:rPr>
                <w:sz w:val="20"/>
              </w:rPr>
              <w:t>Return TM Synchronization and Channel Decoding</w:t>
            </w:r>
          </w:p>
        </w:tc>
        <w:tc>
          <w:tcPr>
            <w:tcW w:w="3090" w:type="dxa"/>
          </w:tcPr>
          <w:p w14:paraId="1D9A553C" w14:textId="77777777" w:rsidR="001955DE" w:rsidRPr="00892184" w:rsidRDefault="001955DE" w:rsidP="00816E7E">
            <w:pPr>
              <w:spacing w:before="120" w:after="120"/>
              <w:jc w:val="left"/>
              <w:rPr>
                <w:sz w:val="20"/>
              </w:rPr>
            </w:pPr>
            <w:r w:rsidRPr="00892184">
              <w:rPr>
                <w:sz w:val="20"/>
              </w:rPr>
              <w:t>Return Physical Channel Symbols (essential)</w:t>
            </w:r>
          </w:p>
        </w:tc>
        <w:tc>
          <w:tcPr>
            <w:tcW w:w="3600" w:type="dxa"/>
          </w:tcPr>
          <w:p w14:paraId="44C4B09E" w14:textId="77777777" w:rsidR="001955DE" w:rsidRPr="00892184" w:rsidRDefault="001955DE" w:rsidP="00816E7E">
            <w:pPr>
              <w:spacing w:before="120" w:after="120"/>
              <w:jc w:val="left"/>
              <w:rPr>
                <w:sz w:val="20"/>
              </w:rPr>
            </w:pPr>
            <w:r w:rsidRPr="00892184">
              <w:rPr>
                <w:sz w:val="20"/>
              </w:rPr>
              <w:t>Return All Transfer Frames (essential)</w:t>
            </w:r>
          </w:p>
          <w:p w14:paraId="48B884B9" w14:textId="77777777" w:rsidR="001955DE" w:rsidRPr="00892184" w:rsidRDefault="001955DE" w:rsidP="00816E7E">
            <w:pPr>
              <w:spacing w:before="120" w:after="120"/>
              <w:jc w:val="left"/>
              <w:rPr>
                <w:sz w:val="20"/>
              </w:rPr>
            </w:pPr>
            <w:r w:rsidRPr="00892184">
              <w:rPr>
                <w:sz w:val="20"/>
              </w:rPr>
              <w:t>Return All Annotated Transfer Frames (specialization)</w:t>
            </w:r>
          </w:p>
        </w:tc>
      </w:tr>
      <w:tr w:rsidR="001955DE" w:rsidRPr="00563808" w14:paraId="18102FA4" w14:textId="77777777" w:rsidTr="00E137AF">
        <w:trPr>
          <w:cantSplit/>
        </w:trPr>
        <w:tc>
          <w:tcPr>
            <w:tcW w:w="2148" w:type="dxa"/>
          </w:tcPr>
          <w:p w14:paraId="4FB7A916" w14:textId="77777777" w:rsidR="001955DE" w:rsidRPr="00892184" w:rsidRDefault="001955DE" w:rsidP="00816E7E">
            <w:pPr>
              <w:spacing w:before="120" w:after="120"/>
              <w:jc w:val="left"/>
              <w:rPr>
                <w:sz w:val="20"/>
              </w:rPr>
            </w:pPr>
            <w:r w:rsidRPr="00892184">
              <w:rPr>
                <w:sz w:val="20"/>
              </w:rPr>
              <w:t>Telemetry Segmenter</w:t>
            </w:r>
          </w:p>
        </w:tc>
        <w:tc>
          <w:tcPr>
            <w:tcW w:w="3090" w:type="dxa"/>
          </w:tcPr>
          <w:p w14:paraId="53DE9C4A" w14:textId="77777777" w:rsidR="001955DE" w:rsidRPr="00892184" w:rsidRDefault="001955DE" w:rsidP="00816E7E">
            <w:pPr>
              <w:spacing w:before="120" w:after="120"/>
              <w:jc w:val="left"/>
              <w:rPr>
                <w:sz w:val="20"/>
              </w:rPr>
            </w:pPr>
            <w:r w:rsidRPr="00892184">
              <w:rPr>
                <w:sz w:val="20"/>
              </w:rPr>
              <w:t>Return Physical Channel Symbols (essential)</w:t>
            </w:r>
          </w:p>
        </w:tc>
        <w:tc>
          <w:tcPr>
            <w:tcW w:w="3600" w:type="dxa"/>
          </w:tcPr>
          <w:p w14:paraId="1E1EA0EC" w14:textId="77777777" w:rsidR="001955DE" w:rsidRPr="00892184" w:rsidRDefault="001955DE" w:rsidP="00816E7E">
            <w:pPr>
              <w:spacing w:before="120" w:after="120"/>
              <w:jc w:val="left"/>
              <w:rPr>
                <w:sz w:val="20"/>
              </w:rPr>
            </w:pPr>
            <w:r w:rsidRPr="00892184">
              <w:rPr>
                <w:sz w:val="20"/>
              </w:rPr>
              <w:t>Return All Transfer Frames (essential)</w:t>
            </w:r>
          </w:p>
        </w:tc>
      </w:tr>
    </w:tbl>
    <w:p w14:paraId="41B88D8A" w14:textId="457DC881" w:rsidR="002908BE" w:rsidRPr="0094203A" w:rsidRDefault="002908BE" w:rsidP="002908BE">
      <w:pPr>
        <w:pStyle w:val="Heading2"/>
        <w:rPr>
          <w:szCs w:val="24"/>
        </w:rPr>
      </w:pPr>
      <w:bookmarkStart w:id="208" w:name="_Toc429989423"/>
      <w:r w:rsidRPr="00563808">
        <w:rPr>
          <w:szCs w:val="24"/>
        </w:rPr>
        <w:t xml:space="preserve">Specializations of the </w:t>
      </w:r>
      <w:r w:rsidRPr="0094203A">
        <w:rPr>
          <w:szCs w:val="24"/>
        </w:rPr>
        <w:t xml:space="preserve">Return </w:t>
      </w:r>
      <w:r w:rsidR="0094203A" w:rsidRPr="00E137AF">
        <w:rPr>
          <w:szCs w:val="24"/>
        </w:rPr>
        <w:t>Space Link Protocol Reception</w:t>
      </w:r>
      <w:r w:rsidR="0094203A" w:rsidRPr="0094203A">
        <w:rPr>
          <w:szCs w:val="24"/>
        </w:rPr>
        <w:t xml:space="preserve"> </w:t>
      </w:r>
      <w:r w:rsidRPr="0094203A">
        <w:rPr>
          <w:szCs w:val="24"/>
        </w:rPr>
        <w:t>ASC</w:t>
      </w:r>
      <w:bookmarkEnd w:id="208"/>
    </w:p>
    <w:p w14:paraId="601AB090" w14:textId="63321D4E" w:rsidR="002908BE" w:rsidRPr="00002A7D" w:rsidRDefault="002908BE" w:rsidP="002908BE">
      <w:pPr>
        <w:rPr>
          <w:szCs w:val="24"/>
        </w:rPr>
      </w:pPr>
      <w:r w:rsidRPr="0094203A">
        <w:rPr>
          <w:szCs w:val="24"/>
        </w:rPr>
        <w:t xml:space="preserve">The </w:t>
      </w:r>
      <w:r w:rsidR="0094203A" w:rsidRPr="00E137AF">
        <w:rPr>
          <w:szCs w:val="24"/>
        </w:rPr>
        <w:t>Return Space Link Protocol Reception</w:t>
      </w:r>
      <w:r w:rsidR="0094203A" w:rsidRPr="0094203A">
        <w:rPr>
          <w:szCs w:val="24"/>
        </w:rPr>
        <w:t xml:space="preserve"> </w:t>
      </w:r>
      <w:r w:rsidRPr="0094203A">
        <w:rPr>
          <w:szCs w:val="24"/>
        </w:rPr>
        <w:t>ASC has</w:t>
      </w:r>
      <w:r w:rsidRPr="00563808">
        <w:rPr>
          <w:szCs w:val="24"/>
        </w:rPr>
        <w:t xml:space="preserve"> t</w:t>
      </w:r>
      <w:r w:rsidRPr="00002A7D">
        <w:rPr>
          <w:szCs w:val="24"/>
        </w:rPr>
        <w:t xml:space="preserve">he following essential </w:t>
      </w:r>
      <w:r>
        <w:rPr>
          <w:szCs w:val="24"/>
        </w:rPr>
        <w:t>Accessor</w:t>
      </w:r>
      <w:r w:rsidRPr="00002A7D">
        <w:rPr>
          <w:szCs w:val="24"/>
        </w:rPr>
        <w:t xml:space="preserve"> ports:</w:t>
      </w:r>
    </w:p>
    <w:p w14:paraId="3D48516F" w14:textId="6B4F1517" w:rsidR="0094203A" w:rsidRPr="0094203A" w:rsidRDefault="0094203A" w:rsidP="00E137AF">
      <w:pPr>
        <w:pStyle w:val="ListParagraph"/>
        <w:numPr>
          <w:ilvl w:val="0"/>
          <w:numId w:val="201"/>
        </w:numPr>
        <w:rPr>
          <w:szCs w:val="24"/>
        </w:rPr>
      </w:pPr>
      <w:r w:rsidRPr="0094203A">
        <w:rPr>
          <w:szCs w:val="24"/>
        </w:rPr>
        <w:lastRenderedPageBreak/>
        <w:t xml:space="preserve">Return All Transfer Frames </w:t>
      </w:r>
    </w:p>
    <w:p w14:paraId="0BD84F53" w14:textId="1A68D742" w:rsidR="002908BE" w:rsidRPr="00002A7D" w:rsidRDefault="002908BE" w:rsidP="002908BE">
      <w:pPr>
        <w:rPr>
          <w:szCs w:val="24"/>
        </w:rPr>
      </w:pPr>
      <w:r w:rsidRPr="00002A7D">
        <w:rPr>
          <w:szCs w:val="24"/>
        </w:rPr>
        <w:t xml:space="preserve">The </w:t>
      </w:r>
      <w:r w:rsidR="0094203A" w:rsidRPr="00865277">
        <w:rPr>
          <w:szCs w:val="24"/>
        </w:rPr>
        <w:t>Return Space Link Protocol Reception</w:t>
      </w:r>
      <w:r w:rsidR="0094203A" w:rsidRPr="0094203A">
        <w:rPr>
          <w:szCs w:val="24"/>
        </w:rPr>
        <w:t xml:space="preserve"> </w:t>
      </w:r>
      <w:r w:rsidRPr="00002A7D">
        <w:rPr>
          <w:szCs w:val="24"/>
        </w:rPr>
        <w:t>ASC has the following essential SAP ports:</w:t>
      </w:r>
    </w:p>
    <w:p w14:paraId="0467EC36" w14:textId="4D2897A2" w:rsidR="002908BE" w:rsidRPr="0094203A" w:rsidRDefault="0094203A" w:rsidP="002908BE">
      <w:pPr>
        <w:pStyle w:val="ListParagraph"/>
        <w:numPr>
          <w:ilvl w:val="0"/>
          <w:numId w:val="201"/>
        </w:numPr>
        <w:spacing w:before="120" w:after="120"/>
        <w:jc w:val="left"/>
        <w:rPr>
          <w:szCs w:val="24"/>
        </w:rPr>
      </w:pPr>
      <w:commentRangeStart w:id="209"/>
      <w:r w:rsidRPr="00E137AF">
        <w:rPr>
          <w:szCs w:val="24"/>
        </w:rPr>
        <w:t>Return Packet</w:t>
      </w:r>
      <w:commentRangeEnd w:id="209"/>
      <w:r w:rsidRPr="00E137AF">
        <w:rPr>
          <w:rStyle w:val="CommentReference"/>
          <w:sz w:val="24"/>
          <w:szCs w:val="24"/>
        </w:rPr>
        <w:commentReference w:id="209"/>
      </w:r>
    </w:p>
    <w:p w14:paraId="32079969" w14:textId="11CC7996" w:rsidR="002908BE" w:rsidRDefault="00AB5887" w:rsidP="002908BE">
      <w:r>
        <w:fldChar w:fldCharType="begin"/>
      </w:r>
      <w:r>
        <w:instrText xml:space="preserve"> REF _Ref429555684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7</w:t>
      </w:r>
      <w:r>
        <w:fldChar w:fldCharType="end"/>
      </w:r>
      <w:r w:rsidR="002908BE">
        <w:t xml:space="preserve"> identifies the current specializations of the </w:t>
      </w:r>
      <w:r w:rsidR="0094203A" w:rsidRPr="00865277">
        <w:rPr>
          <w:szCs w:val="24"/>
        </w:rPr>
        <w:t>Return Space Link Protocol Reception</w:t>
      </w:r>
      <w:r w:rsidR="0094203A" w:rsidRPr="0094203A">
        <w:rPr>
          <w:szCs w:val="24"/>
        </w:rPr>
        <w:t xml:space="preserve"> </w:t>
      </w:r>
      <w:r w:rsidR="002908BE">
        <w:t>ASC.</w:t>
      </w:r>
    </w:p>
    <w:p w14:paraId="6895291C" w14:textId="6F9CDEE9" w:rsidR="002908BE" w:rsidRPr="00CB3D93" w:rsidRDefault="002908BE" w:rsidP="002908BE">
      <w:pPr>
        <w:pStyle w:val="Caption"/>
        <w:keepNext/>
        <w:spacing w:before="240"/>
        <w:ind w:left="-90"/>
        <w:jc w:val="center"/>
        <w:rPr>
          <w:color w:val="auto"/>
          <w:sz w:val="24"/>
          <w:szCs w:val="24"/>
        </w:rPr>
      </w:pPr>
      <w:bookmarkStart w:id="210" w:name="_Ref42955568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7</w:t>
      </w:r>
      <w:r w:rsidRPr="005155CE">
        <w:rPr>
          <w:color w:val="auto"/>
          <w:sz w:val="24"/>
          <w:szCs w:val="24"/>
        </w:rPr>
        <w:fldChar w:fldCharType="end"/>
      </w:r>
      <w:bookmarkEnd w:id="210"/>
      <w:r w:rsidRPr="0094203A">
        <w:rPr>
          <w:color w:val="auto"/>
          <w:sz w:val="24"/>
          <w:szCs w:val="24"/>
        </w:rPr>
        <w:t xml:space="preserve">: </w:t>
      </w:r>
      <w:r w:rsidR="0094203A" w:rsidRPr="00E137AF">
        <w:rPr>
          <w:color w:val="auto"/>
          <w:sz w:val="24"/>
          <w:szCs w:val="24"/>
        </w:rPr>
        <w:t xml:space="preserve">Return Space Link Protocol Reception </w:t>
      </w:r>
      <w:r w:rsidRPr="0094203A">
        <w:rPr>
          <w:color w:val="auto"/>
          <w:sz w:val="24"/>
          <w:szCs w:val="24"/>
        </w:rPr>
        <w:t xml:space="preserve">ASC </w:t>
      </w:r>
      <w:r w:rsidRPr="00563808">
        <w:rPr>
          <w:color w:val="auto"/>
          <w:sz w:val="24"/>
          <w:szCs w:val="24"/>
        </w:rPr>
        <w:t xml:space="preserve">Service </w:t>
      </w:r>
      <w:r>
        <w:rPr>
          <w:color w:val="auto"/>
          <w:sz w:val="24"/>
          <w:szCs w:val="24"/>
        </w:rPr>
        <w:t>Component</w:t>
      </w:r>
      <w:r w:rsidR="001C55E6">
        <w:rPr>
          <w:color w:val="auto"/>
          <w:sz w:val="24"/>
          <w:szCs w:val="24"/>
        </w:rPr>
        <w:t xml:space="preserve"> Sp</w:t>
      </w:r>
      <w:r w:rsidR="00892184">
        <w:rPr>
          <w:color w:val="auto"/>
          <w:sz w:val="24"/>
          <w:szCs w:val="24"/>
        </w:rPr>
        <w:t>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2DBDF347" w14:textId="77777777" w:rsidTr="00E137AF">
        <w:trPr>
          <w:cantSplit/>
          <w:trHeight w:val="710"/>
          <w:tblHeader/>
        </w:trPr>
        <w:tc>
          <w:tcPr>
            <w:tcW w:w="2148" w:type="dxa"/>
          </w:tcPr>
          <w:p w14:paraId="472FCD66" w14:textId="3A06E24C" w:rsidR="001955DE" w:rsidRPr="00892184" w:rsidRDefault="00892184" w:rsidP="00816E7E">
            <w:pPr>
              <w:spacing w:after="120"/>
              <w:jc w:val="center"/>
              <w:rPr>
                <w:b/>
                <w:sz w:val="20"/>
              </w:rPr>
            </w:pPr>
            <w:r w:rsidRPr="00E137AF">
              <w:rPr>
                <w:b/>
                <w:sz w:val="20"/>
              </w:rPr>
              <w:t>Specialization</w:t>
            </w:r>
          </w:p>
        </w:tc>
        <w:tc>
          <w:tcPr>
            <w:tcW w:w="3090" w:type="dxa"/>
          </w:tcPr>
          <w:p w14:paraId="0FE78B0A" w14:textId="77777777" w:rsidR="001955DE" w:rsidRPr="00892184" w:rsidRDefault="001955DE" w:rsidP="00816E7E">
            <w:pPr>
              <w:spacing w:after="120"/>
              <w:jc w:val="center"/>
              <w:rPr>
                <w:b/>
                <w:sz w:val="20"/>
              </w:rPr>
            </w:pPr>
            <w:r w:rsidRPr="00892184">
              <w:rPr>
                <w:b/>
                <w:sz w:val="20"/>
              </w:rPr>
              <w:t>Accessor Port</w:t>
            </w:r>
          </w:p>
        </w:tc>
        <w:tc>
          <w:tcPr>
            <w:tcW w:w="3600" w:type="dxa"/>
          </w:tcPr>
          <w:p w14:paraId="40CDAEF6" w14:textId="77777777" w:rsidR="001955DE" w:rsidRPr="00892184" w:rsidRDefault="001955DE" w:rsidP="00816E7E">
            <w:pPr>
              <w:spacing w:after="120"/>
              <w:jc w:val="center"/>
              <w:rPr>
                <w:b/>
                <w:sz w:val="20"/>
              </w:rPr>
            </w:pPr>
            <w:r w:rsidRPr="00892184">
              <w:rPr>
                <w:b/>
                <w:sz w:val="20"/>
              </w:rPr>
              <w:t>SAP Port(s)</w:t>
            </w:r>
          </w:p>
        </w:tc>
      </w:tr>
      <w:tr w:rsidR="001955DE" w:rsidRPr="00892184" w14:paraId="24517A47" w14:textId="77777777" w:rsidTr="00E137AF">
        <w:trPr>
          <w:cantSplit/>
        </w:trPr>
        <w:tc>
          <w:tcPr>
            <w:tcW w:w="2148" w:type="dxa"/>
          </w:tcPr>
          <w:p w14:paraId="6B2AB173" w14:textId="77777777" w:rsidR="001955DE" w:rsidRPr="00892184" w:rsidRDefault="001955DE" w:rsidP="00816E7E">
            <w:pPr>
              <w:spacing w:before="120" w:after="120"/>
              <w:jc w:val="left"/>
              <w:rPr>
                <w:sz w:val="20"/>
              </w:rPr>
            </w:pPr>
            <w:r w:rsidRPr="00892184">
              <w:rPr>
                <w:sz w:val="20"/>
              </w:rPr>
              <w:t>Return TM/AOS Space Link Protocol Reception</w:t>
            </w:r>
          </w:p>
        </w:tc>
        <w:tc>
          <w:tcPr>
            <w:tcW w:w="3090" w:type="dxa"/>
          </w:tcPr>
          <w:p w14:paraId="5FE66DA1" w14:textId="7F399D76" w:rsidR="001955DE" w:rsidRPr="00892184" w:rsidRDefault="001955DE" w:rsidP="00816E7E">
            <w:pPr>
              <w:spacing w:before="120" w:after="120"/>
              <w:jc w:val="left"/>
              <w:rPr>
                <w:sz w:val="20"/>
              </w:rPr>
            </w:pPr>
            <w:r w:rsidRPr="00892184">
              <w:rPr>
                <w:sz w:val="20"/>
              </w:rPr>
              <w:t>Return All Transfer Frames (</w:t>
            </w:r>
            <w:r w:rsidR="0094203A" w:rsidRPr="00E137AF">
              <w:rPr>
                <w:sz w:val="20"/>
              </w:rPr>
              <w:t>essential)</w:t>
            </w:r>
          </w:p>
        </w:tc>
        <w:tc>
          <w:tcPr>
            <w:tcW w:w="3600" w:type="dxa"/>
          </w:tcPr>
          <w:p w14:paraId="2608A636" w14:textId="77777777" w:rsidR="001955DE" w:rsidRPr="00892184" w:rsidRDefault="001955DE" w:rsidP="00816E7E">
            <w:pPr>
              <w:spacing w:before="120" w:after="120"/>
              <w:jc w:val="left"/>
              <w:rPr>
                <w:sz w:val="20"/>
              </w:rPr>
            </w:pPr>
            <w:r w:rsidRPr="00892184">
              <w:rPr>
                <w:sz w:val="20"/>
              </w:rPr>
              <w:t>Return Packet (essential)</w:t>
            </w:r>
          </w:p>
          <w:p w14:paraId="34DD2E99" w14:textId="77777777" w:rsidR="001955DE" w:rsidRPr="00892184" w:rsidRDefault="001955DE" w:rsidP="00816E7E">
            <w:pPr>
              <w:spacing w:before="120" w:after="120"/>
              <w:jc w:val="left"/>
              <w:rPr>
                <w:sz w:val="20"/>
              </w:rPr>
            </w:pPr>
            <w:r w:rsidRPr="00892184">
              <w:rPr>
                <w:sz w:val="20"/>
              </w:rPr>
              <w:t>CLCW (specialization)</w:t>
            </w:r>
          </w:p>
        </w:tc>
      </w:tr>
    </w:tbl>
    <w:p w14:paraId="59D671B6" w14:textId="5EC58DC9" w:rsidR="008B1A3D" w:rsidRPr="0094203A" w:rsidRDefault="008B1A3D" w:rsidP="008B1A3D">
      <w:pPr>
        <w:pStyle w:val="Heading2"/>
        <w:rPr>
          <w:szCs w:val="24"/>
        </w:rPr>
      </w:pPr>
      <w:bookmarkStart w:id="211" w:name="_Toc429989424"/>
      <w:r w:rsidRPr="00563808">
        <w:rPr>
          <w:szCs w:val="24"/>
        </w:rPr>
        <w:t xml:space="preserve">Specializations of </w:t>
      </w:r>
      <w:r w:rsidRPr="008B1A3D">
        <w:rPr>
          <w:szCs w:val="24"/>
        </w:rPr>
        <w:t xml:space="preserve">the </w:t>
      </w:r>
      <w:r w:rsidRPr="00E137AF">
        <w:rPr>
          <w:szCs w:val="24"/>
        </w:rPr>
        <w:t>SLS Data Delivery Production</w:t>
      </w:r>
      <w:r w:rsidRPr="008B1A3D">
        <w:rPr>
          <w:szCs w:val="24"/>
        </w:rPr>
        <w:t xml:space="preserve"> ASC</w:t>
      </w:r>
      <w:bookmarkEnd w:id="211"/>
    </w:p>
    <w:p w14:paraId="5DCF9D82" w14:textId="2E9FD516" w:rsidR="008B1A3D" w:rsidRPr="008B1A3D" w:rsidRDefault="008B1A3D" w:rsidP="00E137AF">
      <w:pPr>
        <w:spacing w:before="120" w:after="120"/>
        <w:jc w:val="left"/>
        <w:rPr>
          <w:szCs w:val="24"/>
        </w:rPr>
      </w:pPr>
      <w:r w:rsidRPr="008B1A3D">
        <w:rPr>
          <w:szCs w:val="24"/>
        </w:rPr>
        <w:t xml:space="preserve">The SLS Data Delivery Production ASC has no essential Accessor ports. All Accessor ports are specific to the SC specializations </w:t>
      </w:r>
      <w:commentRangeStart w:id="212"/>
      <w:r w:rsidRPr="008B1A3D">
        <w:rPr>
          <w:szCs w:val="24"/>
        </w:rPr>
        <w:t>Return Packet</w:t>
      </w:r>
      <w:commentRangeEnd w:id="212"/>
      <w:r w:rsidRPr="008B1A3D">
        <w:rPr>
          <w:rStyle w:val="CommentReference"/>
          <w:sz w:val="24"/>
          <w:szCs w:val="24"/>
        </w:rPr>
        <w:commentReference w:id="212"/>
      </w:r>
      <w:r w:rsidRPr="008B1A3D">
        <w:rPr>
          <w:szCs w:val="24"/>
        </w:rPr>
        <w:t>.</w:t>
      </w:r>
    </w:p>
    <w:p w14:paraId="518D23B6" w14:textId="2E2F980E" w:rsidR="008B1A3D" w:rsidRPr="008B1A3D" w:rsidRDefault="008B1A3D" w:rsidP="00E137AF">
      <w:pPr>
        <w:spacing w:before="120" w:after="120"/>
        <w:jc w:val="left"/>
        <w:rPr>
          <w:szCs w:val="24"/>
        </w:rPr>
      </w:pPr>
      <w:r w:rsidRPr="00E137AF">
        <w:rPr>
          <w:szCs w:val="24"/>
        </w:rPr>
        <w:t>The SLS Data Delivery Production ASC has no essential SAP ports. All SAP ports are specific to the SC specializations.</w:t>
      </w:r>
    </w:p>
    <w:p w14:paraId="00DA7154" w14:textId="62EFF97A" w:rsidR="008B1A3D" w:rsidRDefault="00AB5887" w:rsidP="008B1A3D">
      <w:r>
        <w:fldChar w:fldCharType="begin"/>
      </w:r>
      <w:r>
        <w:instrText xml:space="preserve"> REF _Ref429555749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8</w:t>
      </w:r>
      <w:r>
        <w:fldChar w:fldCharType="end"/>
      </w:r>
      <w:r w:rsidR="008B1A3D">
        <w:t xml:space="preserve"> identifies the current specializations of the </w:t>
      </w:r>
      <w:r w:rsidR="001575E3" w:rsidRPr="008B1A3D">
        <w:rPr>
          <w:szCs w:val="24"/>
        </w:rPr>
        <w:t xml:space="preserve">SLS Data Delivery Production </w:t>
      </w:r>
      <w:r w:rsidR="008B1A3D">
        <w:t>ASC.</w:t>
      </w:r>
    </w:p>
    <w:p w14:paraId="573A429C" w14:textId="0130FDD3" w:rsidR="008B1A3D" w:rsidRPr="00CB3D93" w:rsidRDefault="008B1A3D" w:rsidP="008B1A3D">
      <w:pPr>
        <w:pStyle w:val="Caption"/>
        <w:keepNext/>
        <w:spacing w:before="240"/>
        <w:ind w:left="-90"/>
        <w:jc w:val="center"/>
        <w:rPr>
          <w:color w:val="auto"/>
          <w:sz w:val="24"/>
          <w:szCs w:val="24"/>
        </w:rPr>
      </w:pPr>
      <w:bookmarkStart w:id="213" w:name="_Ref429555749"/>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8</w:t>
      </w:r>
      <w:r w:rsidRPr="008B1A3D">
        <w:rPr>
          <w:color w:val="auto"/>
          <w:sz w:val="24"/>
          <w:szCs w:val="24"/>
        </w:rPr>
        <w:fldChar w:fldCharType="end"/>
      </w:r>
      <w:bookmarkEnd w:id="213"/>
      <w:r w:rsidRPr="008B1A3D">
        <w:rPr>
          <w:color w:val="auto"/>
          <w:sz w:val="24"/>
          <w:szCs w:val="24"/>
        </w:rPr>
        <w:t xml:space="preserve">: </w:t>
      </w:r>
      <w:r w:rsidRPr="00E137AF">
        <w:rPr>
          <w:color w:val="auto"/>
          <w:sz w:val="24"/>
          <w:szCs w:val="24"/>
        </w:rPr>
        <w:t xml:space="preserve">SLS Data Delivery Production </w:t>
      </w:r>
      <w:r w:rsidRPr="008B1A3D">
        <w:rPr>
          <w:color w:val="auto"/>
          <w:sz w:val="24"/>
          <w:szCs w:val="24"/>
        </w:rPr>
        <w:t>ASC Serv</w:t>
      </w:r>
      <w:r w:rsidRPr="00563808">
        <w:rPr>
          <w:color w:val="auto"/>
          <w:sz w:val="24"/>
          <w:szCs w:val="24"/>
        </w:rPr>
        <w:t xml:space="preserve">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8B1A3D" w:rsidRPr="00892184" w14:paraId="5BEBBAB6" w14:textId="77777777" w:rsidTr="00816E7E">
        <w:trPr>
          <w:cantSplit/>
          <w:trHeight w:val="710"/>
          <w:tblHeader/>
        </w:trPr>
        <w:tc>
          <w:tcPr>
            <w:tcW w:w="2148" w:type="dxa"/>
          </w:tcPr>
          <w:p w14:paraId="711A431F" w14:textId="6D773D10" w:rsidR="008B1A3D" w:rsidRPr="00E137AF" w:rsidRDefault="00892184" w:rsidP="00816E7E">
            <w:pPr>
              <w:spacing w:after="120"/>
              <w:jc w:val="center"/>
              <w:rPr>
                <w:b/>
                <w:sz w:val="20"/>
              </w:rPr>
            </w:pPr>
            <w:r>
              <w:rPr>
                <w:b/>
                <w:sz w:val="20"/>
              </w:rPr>
              <w:t>Specialization</w:t>
            </w:r>
          </w:p>
        </w:tc>
        <w:tc>
          <w:tcPr>
            <w:tcW w:w="3090" w:type="dxa"/>
          </w:tcPr>
          <w:p w14:paraId="178DE983" w14:textId="77777777" w:rsidR="008B1A3D" w:rsidRPr="00E137AF" w:rsidRDefault="008B1A3D" w:rsidP="00816E7E">
            <w:pPr>
              <w:spacing w:after="120"/>
              <w:jc w:val="center"/>
              <w:rPr>
                <w:b/>
                <w:sz w:val="20"/>
              </w:rPr>
            </w:pPr>
            <w:r w:rsidRPr="00E137AF">
              <w:rPr>
                <w:b/>
                <w:sz w:val="20"/>
              </w:rPr>
              <w:t>Accessor Port</w:t>
            </w:r>
          </w:p>
        </w:tc>
        <w:tc>
          <w:tcPr>
            <w:tcW w:w="3600" w:type="dxa"/>
          </w:tcPr>
          <w:p w14:paraId="3A43F3C6" w14:textId="77777777" w:rsidR="008B1A3D" w:rsidRPr="00E137AF" w:rsidRDefault="008B1A3D" w:rsidP="00816E7E">
            <w:pPr>
              <w:spacing w:after="120"/>
              <w:jc w:val="center"/>
              <w:rPr>
                <w:b/>
                <w:sz w:val="20"/>
              </w:rPr>
            </w:pPr>
            <w:r w:rsidRPr="00E137AF">
              <w:rPr>
                <w:b/>
                <w:sz w:val="20"/>
              </w:rPr>
              <w:t>SAP Port(s)</w:t>
            </w:r>
          </w:p>
        </w:tc>
      </w:tr>
      <w:tr w:rsidR="001955DE" w:rsidRPr="00892184" w14:paraId="219531E8" w14:textId="77777777" w:rsidTr="00E137AF">
        <w:trPr>
          <w:cantSplit/>
        </w:trPr>
        <w:tc>
          <w:tcPr>
            <w:tcW w:w="2148" w:type="dxa"/>
          </w:tcPr>
          <w:p w14:paraId="1664A2A2" w14:textId="77777777" w:rsidR="001955DE" w:rsidRPr="00892184" w:rsidRDefault="001955DE" w:rsidP="00816E7E">
            <w:pPr>
              <w:spacing w:before="120" w:after="120"/>
              <w:jc w:val="left"/>
              <w:rPr>
                <w:sz w:val="20"/>
              </w:rPr>
            </w:pPr>
            <w:r w:rsidRPr="00892184">
              <w:rPr>
                <w:sz w:val="20"/>
              </w:rPr>
              <w:t>Forward File Data Delivery Production</w:t>
            </w:r>
          </w:p>
        </w:tc>
        <w:tc>
          <w:tcPr>
            <w:tcW w:w="3090" w:type="dxa"/>
          </w:tcPr>
          <w:p w14:paraId="2DBFE650" w14:textId="060F88DE" w:rsidR="001955DE" w:rsidRPr="00892184" w:rsidRDefault="001955DE" w:rsidP="00816E7E">
            <w:pPr>
              <w:spacing w:before="120"/>
              <w:jc w:val="left"/>
              <w:rPr>
                <w:rStyle w:val="modeChar"/>
                <w:sz w:val="20"/>
              </w:rPr>
            </w:pPr>
            <w:r w:rsidRPr="00E137AF">
              <w:rPr>
                <w:sz w:val="20"/>
              </w:rPr>
              <w:t>Forward Packet (</w:t>
            </w:r>
            <w:r w:rsidR="00144E0F" w:rsidRPr="00E137AF">
              <w:rPr>
                <w:sz w:val="20"/>
              </w:rPr>
              <w:t>essential</w:t>
            </w:r>
            <w:r w:rsidRPr="00E137AF">
              <w:rPr>
                <w:sz w:val="20"/>
              </w:rPr>
              <w:t>)</w:t>
            </w:r>
          </w:p>
          <w:p w14:paraId="35F34D26" w14:textId="77777777" w:rsidR="001955DE" w:rsidRPr="00892184" w:rsidRDefault="001955DE" w:rsidP="00816E7E">
            <w:pPr>
              <w:spacing w:before="120" w:after="120"/>
              <w:jc w:val="left"/>
              <w:rPr>
                <w:sz w:val="20"/>
              </w:rPr>
            </w:pPr>
            <w:r w:rsidRPr="00892184">
              <w:rPr>
                <w:sz w:val="20"/>
              </w:rPr>
              <w:t>Ack CFDP-PDU (specialization)</w:t>
            </w:r>
          </w:p>
        </w:tc>
        <w:tc>
          <w:tcPr>
            <w:tcW w:w="3600" w:type="dxa"/>
          </w:tcPr>
          <w:p w14:paraId="51E38C96" w14:textId="77777777" w:rsidR="001955DE" w:rsidRPr="00892184" w:rsidRDefault="001955DE" w:rsidP="00816E7E">
            <w:pPr>
              <w:spacing w:before="120" w:after="120"/>
              <w:jc w:val="left"/>
              <w:rPr>
                <w:sz w:val="20"/>
              </w:rPr>
            </w:pPr>
            <w:commentRangeStart w:id="214"/>
            <w:r w:rsidRPr="00892184">
              <w:rPr>
                <w:sz w:val="20"/>
              </w:rPr>
              <w:t>Forward Space Data File (specialization</w:t>
            </w:r>
            <w:commentRangeEnd w:id="214"/>
            <w:r w:rsidRPr="00892184">
              <w:rPr>
                <w:rStyle w:val="CommentReference"/>
                <w:sz w:val="20"/>
                <w:szCs w:val="20"/>
              </w:rPr>
              <w:commentReference w:id="214"/>
            </w:r>
            <w:r w:rsidRPr="00892184">
              <w:rPr>
                <w:sz w:val="20"/>
              </w:rPr>
              <w:t>)</w:t>
            </w:r>
          </w:p>
        </w:tc>
      </w:tr>
      <w:tr w:rsidR="001955DE" w:rsidRPr="00892184" w14:paraId="49EA6195" w14:textId="77777777" w:rsidTr="00E137AF">
        <w:trPr>
          <w:cantSplit/>
        </w:trPr>
        <w:tc>
          <w:tcPr>
            <w:tcW w:w="2148" w:type="dxa"/>
          </w:tcPr>
          <w:p w14:paraId="73A85BD5" w14:textId="4C2ABC48" w:rsidR="001955DE" w:rsidRPr="00892184" w:rsidRDefault="000A599A" w:rsidP="00816E7E">
            <w:pPr>
              <w:spacing w:before="120" w:after="120"/>
              <w:jc w:val="left"/>
              <w:rPr>
                <w:sz w:val="20"/>
              </w:rPr>
            </w:pPr>
            <w:r w:rsidRPr="00E137AF">
              <w:rPr>
                <w:sz w:val="20"/>
              </w:rPr>
              <w:t>F</w:t>
            </w:r>
            <w:r w:rsidR="001955DE" w:rsidRPr="00892184">
              <w:rPr>
                <w:sz w:val="20"/>
              </w:rPr>
              <w:t>rame Data Sink</w:t>
            </w:r>
          </w:p>
        </w:tc>
        <w:tc>
          <w:tcPr>
            <w:tcW w:w="3090" w:type="dxa"/>
          </w:tcPr>
          <w:p w14:paraId="1CD7F052" w14:textId="77777777" w:rsidR="001955DE" w:rsidRPr="00892184" w:rsidRDefault="001955DE" w:rsidP="00816E7E">
            <w:pPr>
              <w:spacing w:before="120"/>
              <w:jc w:val="left"/>
              <w:rPr>
                <w:sz w:val="20"/>
              </w:rPr>
            </w:pPr>
            <w:r w:rsidRPr="00892184">
              <w:rPr>
                <w:sz w:val="20"/>
              </w:rPr>
              <w:t>Return All Annotated Transfer Frames (specialization)</w:t>
            </w:r>
          </w:p>
        </w:tc>
        <w:tc>
          <w:tcPr>
            <w:tcW w:w="3600" w:type="dxa"/>
          </w:tcPr>
          <w:p w14:paraId="232B29AC" w14:textId="77777777" w:rsidR="001955DE" w:rsidRPr="00892184" w:rsidRDefault="001955DE" w:rsidP="00816E7E">
            <w:pPr>
              <w:spacing w:before="120" w:after="120"/>
              <w:jc w:val="left"/>
              <w:rPr>
                <w:sz w:val="20"/>
              </w:rPr>
            </w:pPr>
            <w:r w:rsidRPr="00892184">
              <w:rPr>
                <w:sz w:val="20"/>
              </w:rPr>
              <w:t>Return Selected Transfer Frames (specialization)</w:t>
            </w:r>
          </w:p>
        </w:tc>
      </w:tr>
      <w:tr w:rsidR="001955DE" w:rsidRPr="00892184" w14:paraId="169E4174" w14:textId="77777777" w:rsidTr="00E137AF">
        <w:trPr>
          <w:cantSplit/>
        </w:trPr>
        <w:tc>
          <w:tcPr>
            <w:tcW w:w="2148" w:type="dxa"/>
          </w:tcPr>
          <w:p w14:paraId="3FAE7083" w14:textId="77777777" w:rsidR="001955DE" w:rsidRPr="00892184" w:rsidRDefault="001955DE" w:rsidP="00816E7E">
            <w:pPr>
              <w:spacing w:before="120" w:after="120"/>
              <w:jc w:val="left"/>
              <w:rPr>
                <w:sz w:val="20"/>
              </w:rPr>
            </w:pPr>
            <w:r w:rsidRPr="00892184">
              <w:rPr>
                <w:sz w:val="20"/>
              </w:rPr>
              <w:t>TM Segment Sink</w:t>
            </w:r>
          </w:p>
        </w:tc>
        <w:tc>
          <w:tcPr>
            <w:tcW w:w="3090" w:type="dxa"/>
          </w:tcPr>
          <w:p w14:paraId="221F3433" w14:textId="77777777" w:rsidR="001955DE" w:rsidRPr="00892184" w:rsidRDefault="001955DE" w:rsidP="00816E7E">
            <w:pPr>
              <w:spacing w:before="120"/>
              <w:jc w:val="left"/>
              <w:rPr>
                <w:sz w:val="20"/>
              </w:rPr>
            </w:pPr>
            <w:r w:rsidRPr="00892184">
              <w:rPr>
                <w:sz w:val="20"/>
              </w:rPr>
              <w:t>Return All Transfer Frames (specialization)</w:t>
            </w:r>
          </w:p>
        </w:tc>
        <w:tc>
          <w:tcPr>
            <w:tcW w:w="3600" w:type="dxa"/>
          </w:tcPr>
          <w:p w14:paraId="22223D81" w14:textId="77777777" w:rsidR="001955DE" w:rsidRPr="00892184" w:rsidRDefault="001955DE" w:rsidP="00816E7E">
            <w:pPr>
              <w:spacing w:before="120" w:after="120"/>
              <w:jc w:val="left"/>
              <w:rPr>
                <w:sz w:val="20"/>
              </w:rPr>
            </w:pPr>
            <w:r w:rsidRPr="00892184">
              <w:rPr>
                <w:sz w:val="20"/>
              </w:rPr>
              <w:t>Return All TM Segments (specialization)</w:t>
            </w:r>
          </w:p>
        </w:tc>
      </w:tr>
      <w:tr w:rsidR="001955DE" w:rsidRPr="00892184" w14:paraId="680FCE6F" w14:textId="77777777" w:rsidTr="00E137AF">
        <w:trPr>
          <w:cantSplit/>
        </w:trPr>
        <w:tc>
          <w:tcPr>
            <w:tcW w:w="2148" w:type="dxa"/>
          </w:tcPr>
          <w:p w14:paraId="5041AC79" w14:textId="77777777" w:rsidR="001955DE" w:rsidRPr="00892184" w:rsidRDefault="001955DE" w:rsidP="00816E7E">
            <w:pPr>
              <w:spacing w:before="120" w:after="120"/>
              <w:jc w:val="left"/>
              <w:rPr>
                <w:sz w:val="20"/>
              </w:rPr>
            </w:pPr>
            <w:r w:rsidRPr="00892184">
              <w:rPr>
                <w:sz w:val="20"/>
              </w:rPr>
              <w:t>Return File Data Delivery Production</w:t>
            </w:r>
          </w:p>
        </w:tc>
        <w:tc>
          <w:tcPr>
            <w:tcW w:w="3090" w:type="dxa"/>
          </w:tcPr>
          <w:p w14:paraId="619C85E4" w14:textId="054DEEF9" w:rsidR="001955DE" w:rsidRPr="00892184" w:rsidRDefault="001955DE" w:rsidP="00E137AF">
            <w:pPr>
              <w:spacing w:before="120" w:after="120"/>
              <w:jc w:val="left"/>
              <w:rPr>
                <w:sz w:val="20"/>
              </w:rPr>
            </w:pPr>
            <w:r w:rsidRPr="00892184">
              <w:rPr>
                <w:sz w:val="20"/>
              </w:rPr>
              <w:t>Return Packet (essential)</w:t>
            </w:r>
          </w:p>
        </w:tc>
        <w:tc>
          <w:tcPr>
            <w:tcW w:w="3600" w:type="dxa"/>
          </w:tcPr>
          <w:p w14:paraId="1B4D59DF" w14:textId="77777777" w:rsidR="001955DE" w:rsidRDefault="001955DE" w:rsidP="00816E7E">
            <w:pPr>
              <w:spacing w:before="120" w:after="120"/>
              <w:jc w:val="left"/>
              <w:rPr>
                <w:sz w:val="20"/>
              </w:rPr>
            </w:pPr>
            <w:r w:rsidRPr="00892184">
              <w:rPr>
                <w:sz w:val="20"/>
              </w:rPr>
              <w:t>Return Space Data File (specialization)</w:t>
            </w:r>
          </w:p>
          <w:p w14:paraId="4CC97810" w14:textId="63BD3211" w:rsidR="0088291E" w:rsidRPr="00892184" w:rsidRDefault="0088291E" w:rsidP="00816E7E">
            <w:pPr>
              <w:spacing w:before="120" w:after="120"/>
              <w:jc w:val="left"/>
              <w:rPr>
                <w:sz w:val="20"/>
              </w:rPr>
            </w:pPr>
            <w:r w:rsidRPr="002A2582">
              <w:rPr>
                <w:sz w:val="20"/>
              </w:rPr>
              <w:t>Ack CFDP-PDU (specialization)</w:t>
            </w:r>
          </w:p>
        </w:tc>
      </w:tr>
    </w:tbl>
    <w:p w14:paraId="29E97B15" w14:textId="1A8E1954" w:rsidR="001575E3" w:rsidRPr="0094203A" w:rsidRDefault="001575E3" w:rsidP="00816E7E">
      <w:pPr>
        <w:pStyle w:val="Heading2"/>
        <w:rPr>
          <w:szCs w:val="24"/>
        </w:rPr>
      </w:pPr>
      <w:bookmarkStart w:id="215" w:name="_Toc429989425"/>
      <w:r w:rsidRPr="00563808">
        <w:rPr>
          <w:szCs w:val="24"/>
        </w:rPr>
        <w:lastRenderedPageBreak/>
        <w:t xml:space="preserve">Specializations of </w:t>
      </w:r>
      <w:r w:rsidRPr="001575E3">
        <w:rPr>
          <w:szCs w:val="24"/>
        </w:rPr>
        <w:t xml:space="preserve">the </w:t>
      </w:r>
      <w:r w:rsidRPr="00E137AF">
        <w:rPr>
          <w:szCs w:val="24"/>
        </w:rPr>
        <w:t>SLS Radiometric Data Production</w:t>
      </w:r>
      <w:r w:rsidRPr="001575E3">
        <w:rPr>
          <w:szCs w:val="24"/>
        </w:rPr>
        <w:t xml:space="preserve"> ASC</w:t>
      </w:r>
      <w:bookmarkEnd w:id="215"/>
    </w:p>
    <w:p w14:paraId="7A253D9B" w14:textId="77777777" w:rsidR="001575E3" w:rsidRPr="00002A7D" w:rsidRDefault="001575E3" w:rsidP="001575E3">
      <w:pPr>
        <w:rPr>
          <w:szCs w:val="24"/>
        </w:rPr>
      </w:pPr>
      <w:r w:rsidRPr="0094203A">
        <w:rPr>
          <w:szCs w:val="24"/>
        </w:rPr>
        <w:t xml:space="preserve">The </w:t>
      </w:r>
      <w:r w:rsidRPr="00865277">
        <w:rPr>
          <w:szCs w:val="24"/>
        </w:rPr>
        <w:t>Return Space Link Protocol Reception</w:t>
      </w:r>
      <w:r w:rsidRPr="0094203A">
        <w:rPr>
          <w:szCs w:val="24"/>
        </w:rPr>
        <w:t xml:space="preserve"> ASC has</w:t>
      </w:r>
      <w:r w:rsidRPr="00563808">
        <w:rPr>
          <w:szCs w:val="24"/>
        </w:rPr>
        <w:t xml:space="preserve"> t</w:t>
      </w:r>
      <w:r w:rsidRPr="00002A7D">
        <w:rPr>
          <w:szCs w:val="24"/>
        </w:rPr>
        <w:t xml:space="preserve">he following essential </w:t>
      </w:r>
      <w:r>
        <w:rPr>
          <w:szCs w:val="24"/>
        </w:rPr>
        <w:t>Accessor</w:t>
      </w:r>
      <w:r w:rsidRPr="00002A7D">
        <w:rPr>
          <w:szCs w:val="24"/>
        </w:rPr>
        <w:t xml:space="preserve"> ports:</w:t>
      </w:r>
    </w:p>
    <w:p w14:paraId="4BD42671" w14:textId="77777777" w:rsidR="001575E3" w:rsidRPr="00E137AF" w:rsidRDefault="001575E3" w:rsidP="001575E3">
      <w:pPr>
        <w:pStyle w:val="ListParagraph"/>
        <w:numPr>
          <w:ilvl w:val="0"/>
          <w:numId w:val="201"/>
        </w:numPr>
        <w:rPr>
          <w:szCs w:val="24"/>
        </w:rPr>
      </w:pPr>
      <w:r w:rsidRPr="00E137AF">
        <w:rPr>
          <w:szCs w:val="24"/>
        </w:rPr>
        <w:t>Transmit Frequency</w:t>
      </w:r>
    </w:p>
    <w:p w14:paraId="01B9641D" w14:textId="24D39445" w:rsidR="001575E3" w:rsidRPr="001575E3" w:rsidRDefault="001575E3" w:rsidP="001575E3">
      <w:pPr>
        <w:pStyle w:val="ListParagraph"/>
        <w:numPr>
          <w:ilvl w:val="0"/>
          <w:numId w:val="201"/>
        </w:numPr>
        <w:rPr>
          <w:szCs w:val="24"/>
        </w:rPr>
      </w:pPr>
      <w:r w:rsidRPr="00E137AF">
        <w:rPr>
          <w:szCs w:val="24"/>
        </w:rPr>
        <w:t>Receive Frequency</w:t>
      </w:r>
      <w:r w:rsidRPr="001575E3">
        <w:rPr>
          <w:szCs w:val="24"/>
        </w:rPr>
        <w:t xml:space="preserve"> </w:t>
      </w:r>
    </w:p>
    <w:p w14:paraId="71A17124" w14:textId="66E98E9A" w:rsidR="001575E3" w:rsidRPr="001575E3" w:rsidRDefault="001575E3" w:rsidP="001575E3">
      <w:pPr>
        <w:pStyle w:val="ListParagraph"/>
        <w:numPr>
          <w:ilvl w:val="0"/>
          <w:numId w:val="201"/>
        </w:numPr>
        <w:rPr>
          <w:szCs w:val="24"/>
        </w:rPr>
      </w:pPr>
      <w:r w:rsidRPr="00E137AF">
        <w:rPr>
          <w:szCs w:val="24"/>
        </w:rPr>
        <w:t>Range and Doppler</w:t>
      </w:r>
    </w:p>
    <w:p w14:paraId="5B25B792" w14:textId="2CC7ED24" w:rsidR="001575E3" w:rsidRPr="008B1A3D" w:rsidRDefault="001575E3" w:rsidP="00816E7E">
      <w:pPr>
        <w:spacing w:before="120" w:after="120"/>
        <w:jc w:val="left"/>
        <w:rPr>
          <w:szCs w:val="24"/>
        </w:rPr>
      </w:pPr>
      <w:r w:rsidRPr="00865277">
        <w:rPr>
          <w:szCs w:val="24"/>
        </w:rPr>
        <w:t>The SLS Radiometric Data Production</w:t>
      </w:r>
      <w:r w:rsidRPr="001575E3">
        <w:rPr>
          <w:szCs w:val="24"/>
        </w:rPr>
        <w:t xml:space="preserve"> </w:t>
      </w:r>
      <w:r w:rsidRPr="00865277">
        <w:rPr>
          <w:szCs w:val="24"/>
        </w:rPr>
        <w:t>ASC has no essential SAP ports. All SAP ports are specific to the SC specializations.</w:t>
      </w:r>
    </w:p>
    <w:p w14:paraId="51003055" w14:textId="57C0BB82" w:rsidR="001575E3" w:rsidRDefault="00AB5887" w:rsidP="00816E7E">
      <w:r>
        <w:fldChar w:fldCharType="begin"/>
      </w:r>
      <w:r>
        <w:instrText xml:space="preserve"> REF _Ref429555756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9</w:t>
      </w:r>
      <w:r>
        <w:fldChar w:fldCharType="end"/>
      </w:r>
      <w:r w:rsidR="001575E3">
        <w:t xml:space="preserve"> identifies the current specializations of the </w:t>
      </w:r>
      <w:r w:rsidR="001575E3" w:rsidRPr="00865277">
        <w:rPr>
          <w:szCs w:val="24"/>
        </w:rPr>
        <w:t>SLS Radiometric Data Production</w:t>
      </w:r>
      <w:r w:rsidR="001575E3" w:rsidRPr="001575E3">
        <w:rPr>
          <w:szCs w:val="24"/>
        </w:rPr>
        <w:t xml:space="preserve"> </w:t>
      </w:r>
      <w:r w:rsidR="001575E3">
        <w:t>ASC.</w:t>
      </w:r>
    </w:p>
    <w:p w14:paraId="0F4B13FC" w14:textId="126E75FE" w:rsidR="001575E3" w:rsidRPr="00CB3D93" w:rsidRDefault="001575E3" w:rsidP="00816E7E">
      <w:pPr>
        <w:pStyle w:val="Caption"/>
        <w:keepNext/>
        <w:spacing w:before="240"/>
        <w:ind w:left="-90"/>
        <w:jc w:val="center"/>
        <w:rPr>
          <w:color w:val="auto"/>
          <w:sz w:val="24"/>
          <w:szCs w:val="24"/>
        </w:rPr>
      </w:pPr>
      <w:bookmarkStart w:id="216" w:name="_Ref429555756"/>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9</w:t>
      </w:r>
      <w:r w:rsidRPr="008B1A3D">
        <w:rPr>
          <w:color w:val="auto"/>
          <w:sz w:val="24"/>
          <w:szCs w:val="24"/>
        </w:rPr>
        <w:fldChar w:fldCharType="end"/>
      </w:r>
      <w:bookmarkEnd w:id="216"/>
      <w:r w:rsidRPr="001575E3">
        <w:rPr>
          <w:color w:val="auto"/>
          <w:sz w:val="24"/>
          <w:szCs w:val="24"/>
        </w:rPr>
        <w:t xml:space="preserve">: </w:t>
      </w:r>
      <w:r w:rsidRPr="00E137AF">
        <w:rPr>
          <w:color w:val="auto"/>
          <w:sz w:val="24"/>
          <w:szCs w:val="24"/>
        </w:rPr>
        <w:t xml:space="preserve">SLS Radiometric Data Production </w:t>
      </w:r>
      <w:r w:rsidRPr="001575E3">
        <w:rPr>
          <w:color w:val="auto"/>
          <w:sz w:val="24"/>
          <w:szCs w:val="24"/>
        </w:rPr>
        <w:t xml:space="preserve">ASC </w:t>
      </w:r>
      <w:r w:rsidRPr="008B1A3D">
        <w:rPr>
          <w:color w:val="auto"/>
          <w:sz w:val="24"/>
          <w:szCs w:val="24"/>
        </w:rPr>
        <w:t>Serv</w:t>
      </w:r>
      <w:r w:rsidRPr="00563808">
        <w:rPr>
          <w:color w:val="auto"/>
          <w:sz w:val="24"/>
          <w:szCs w:val="24"/>
        </w:rPr>
        <w:t xml:space="preserve">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2F61748F" w14:textId="77777777" w:rsidTr="00E137AF">
        <w:trPr>
          <w:cantSplit/>
          <w:trHeight w:val="710"/>
          <w:tblHeader/>
        </w:trPr>
        <w:tc>
          <w:tcPr>
            <w:tcW w:w="2148" w:type="dxa"/>
          </w:tcPr>
          <w:p w14:paraId="3BF160EC" w14:textId="56598367" w:rsidR="001955DE" w:rsidRPr="00892184" w:rsidRDefault="001955DE" w:rsidP="00816E7E">
            <w:pPr>
              <w:spacing w:after="120"/>
              <w:jc w:val="center"/>
              <w:rPr>
                <w:b/>
                <w:sz w:val="20"/>
              </w:rPr>
            </w:pPr>
            <w:r w:rsidRPr="00892184">
              <w:rPr>
                <w:b/>
                <w:sz w:val="20"/>
              </w:rPr>
              <w:t>Sp</w:t>
            </w:r>
            <w:r w:rsidR="00892184" w:rsidRPr="00E137AF">
              <w:rPr>
                <w:b/>
                <w:sz w:val="20"/>
              </w:rPr>
              <w:t>ecialization</w:t>
            </w:r>
          </w:p>
        </w:tc>
        <w:tc>
          <w:tcPr>
            <w:tcW w:w="3090" w:type="dxa"/>
          </w:tcPr>
          <w:p w14:paraId="362014A7" w14:textId="77777777" w:rsidR="001955DE" w:rsidRPr="00892184" w:rsidRDefault="001955DE" w:rsidP="00816E7E">
            <w:pPr>
              <w:spacing w:after="120"/>
              <w:jc w:val="center"/>
              <w:rPr>
                <w:b/>
                <w:sz w:val="20"/>
              </w:rPr>
            </w:pPr>
            <w:r w:rsidRPr="00892184">
              <w:rPr>
                <w:b/>
                <w:sz w:val="20"/>
              </w:rPr>
              <w:t>Accessor Port</w:t>
            </w:r>
          </w:p>
        </w:tc>
        <w:tc>
          <w:tcPr>
            <w:tcW w:w="3600" w:type="dxa"/>
          </w:tcPr>
          <w:p w14:paraId="07C5191F" w14:textId="77777777" w:rsidR="001955DE" w:rsidRPr="00892184" w:rsidRDefault="001955DE" w:rsidP="00816E7E">
            <w:pPr>
              <w:spacing w:after="120"/>
              <w:jc w:val="center"/>
              <w:rPr>
                <w:b/>
                <w:sz w:val="20"/>
              </w:rPr>
            </w:pPr>
            <w:r w:rsidRPr="00892184">
              <w:rPr>
                <w:b/>
                <w:sz w:val="20"/>
              </w:rPr>
              <w:t>SAP Port(s)</w:t>
            </w:r>
          </w:p>
        </w:tc>
      </w:tr>
      <w:tr w:rsidR="001955DE" w:rsidRPr="00892184" w14:paraId="1FDDF8EA" w14:textId="77777777" w:rsidTr="00E137AF">
        <w:trPr>
          <w:cantSplit/>
        </w:trPr>
        <w:tc>
          <w:tcPr>
            <w:tcW w:w="2148" w:type="dxa"/>
          </w:tcPr>
          <w:p w14:paraId="48C15190" w14:textId="77777777" w:rsidR="001955DE" w:rsidRPr="00892184" w:rsidRDefault="001955DE" w:rsidP="00816E7E">
            <w:pPr>
              <w:spacing w:before="120" w:after="120"/>
              <w:jc w:val="left"/>
              <w:rPr>
                <w:sz w:val="20"/>
              </w:rPr>
            </w:pPr>
            <w:r w:rsidRPr="00892184">
              <w:rPr>
                <w:sz w:val="20"/>
              </w:rPr>
              <w:t>Pre-Validated Radiometric Data Collection</w:t>
            </w:r>
          </w:p>
        </w:tc>
        <w:tc>
          <w:tcPr>
            <w:tcW w:w="3090" w:type="dxa"/>
          </w:tcPr>
          <w:p w14:paraId="3B62E352" w14:textId="77777777" w:rsidR="001955DE" w:rsidRPr="00892184" w:rsidRDefault="001955DE" w:rsidP="00816E7E">
            <w:pPr>
              <w:spacing w:before="120" w:after="120"/>
              <w:jc w:val="left"/>
              <w:rPr>
                <w:sz w:val="20"/>
              </w:rPr>
            </w:pPr>
            <w:r w:rsidRPr="00892184">
              <w:rPr>
                <w:sz w:val="20"/>
              </w:rPr>
              <w:t>Range and Doppler (essential)</w:t>
            </w:r>
          </w:p>
          <w:p w14:paraId="5BB78ABE" w14:textId="77777777" w:rsidR="001955DE" w:rsidRPr="00892184" w:rsidRDefault="001955DE" w:rsidP="00816E7E">
            <w:pPr>
              <w:spacing w:before="120" w:after="120"/>
              <w:jc w:val="left"/>
              <w:rPr>
                <w:sz w:val="20"/>
              </w:rPr>
            </w:pPr>
            <w:r w:rsidRPr="00892184">
              <w:rPr>
                <w:sz w:val="20"/>
              </w:rPr>
              <w:t>Receive Frequency (essential)</w:t>
            </w:r>
          </w:p>
          <w:p w14:paraId="5BE6D3F0" w14:textId="77777777" w:rsidR="001575E3" w:rsidRPr="00892184" w:rsidRDefault="001575E3" w:rsidP="00816E7E">
            <w:pPr>
              <w:spacing w:before="120" w:after="120"/>
              <w:jc w:val="left"/>
              <w:rPr>
                <w:sz w:val="20"/>
              </w:rPr>
            </w:pPr>
            <w:r w:rsidRPr="00892184">
              <w:rPr>
                <w:sz w:val="20"/>
              </w:rPr>
              <w:t>Transmit Frequency (essential)</w:t>
            </w:r>
          </w:p>
          <w:p w14:paraId="16F52177" w14:textId="2E363241" w:rsidR="001955DE" w:rsidRPr="00892184" w:rsidRDefault="001575E3" w:rsidP="00816E7E">
            <w:pPr>
              <w:spacing w:before="120" w:after="120"/>
              <w:jc w:val="left"/>
              <w:rPr>
                <w:sz w:val="20"/>
              </w:rPr>
            </w:pPr>
            <w:r w:rsidRPr="00892184">
              <w:rPr>
                <w:sz w:val="20"/>
              </w:rPr>
              <w:t xml:space="preserve"> </w:t>
            </w:r>
            <w:r w:rsidR="001955DE" w:rsidRPr="00892184">
              <w:rPr>
                <w:sz w:val="20"/>
              </w:rPr>
              <w:t>Pointing Angles (specialization)</w:t>
            </w:r>
          </w:p>
        </w:tc>
        <w:tc>
          <w:tcPr>
            <w:tcW w:w="3600" w:type="dxa"/>
          </w:tcPr>
          <w:p w14:paraId="55119DC2" w14:textId="77777777" w:rsidR="001955DE" w:rsidRPr="00892184" w:rsidRDefault="001955DE" w:rsidP="00816E7E">
            <w:pPr>
              <w:spacing w:before="120" w:after="120"/>
              <w:jc w:val="left"/>
              <w:rPr>
                <w:sz w:val="20"/>
              </w:rPr>
            </w:pPr>
            <w:r w:rsidRPr="00892184">
              <w:rPr>
                <w:sz w:val="20"/>
              </w:rPr>
              <w:t>Pre-Validated Radiometric Data (specialization)</w:t>
            </w:r>
          </w:p>
        </w:tc>
      </w:tr>
      <w:tr w:rsidR="001955DE" w:rsidRPr="00892184" w14:paraId="68BAB4CA" w14:textId="77777777" w:rsidTr="00E137AF">
        <w:trPr>
          <w:cantSplit/>
        </w:trPr>
        <w:tc>
          <w:tcPr>
            <w:tcW w:w="2148" w:type="dxa"/>
          </w:tcPr>
          <w:p w14:paraId="21A2EFE4" w14:textId="415D7B19" w:rsidR="001955DE" w:rsidRPr="00892184" w:rsidRDefault="001955DE" w:rsidP="00816E7E">
            <w:pPr>
              <w:spacing w:before="120" w:after="120"/>
              <w:jc w:val="left"/>
              <w:rPr>
                <w:sz w:val="20"/>
              </w:rPr>
            </w:pPr>
            <w:r w:rsidRPr="00892184">
              <w:rPr>
                <w:sz w:val="20"/>
              </w:rPr>
              <w:t>Real-Time Radiometric Data Collection</w:t>
            </w:r>
          </w:p>
        </w:tc>
        <w:tc>
          <w:tcPr>
            <w:tcW w:w="3090" w:type="dxa"/>
          </w:tcPr>
          <w:p w14:paraId="02D9D13A" w14:textId="77777777" w:rsidR="001955DE" w:rsidRPr="00892184" w:rsidRDefault="001955DE" w:rsidP="001575E3">
            <w:pPr>
              <w:spacing w:before="120" w:after="120"/>
              <w:jc w:val="left"/>
              <w:rPr>
                <w:sz w:val="20"/>
              </w:rPr>
            </w:pPr>
            <w:r w:rsidRPr="00892184">
              <w:rPr>
                <w:sz w:val="20"/>
              </w:rPr>
              <w:t>Range and Doppler (essential)</w:t>
            </w:r>
          </w:p>
          <w:p w14:paraId="793C57E9" w14:textId="77777777" w:rsidR="001955DE" w:rsidRPr="00892184" w:rsidRDefault="001955DE" w:rsidP="00E137AF">
            <w:pPr>
              <w:spacing w:before="120" w:after="120"/>
              <w:jc w:val="left"/>
              <w:rPr>
                <w:sz w:val="20"/>
              </w:rPr>
            </w:pPr>
            <w:r w:rsidRPr="00892184">
              <w:rPr>
                <w:sz w:val="20"/>
              </w:rPr>
              <w:t>Receive Frequency (essential)</w:t>
            </w:r>
          </w:p>
          <w:p w14:paraId="21B40D60" w14:textId="77777777" w:rsidR="001575E3" w:rsidRPr="00892184" w:rsidRDefault="001575E3" w:rsidP="00E137AF">
            <w:pPr>
              <w:spacing w:before="120" w:after="120"/>
              <w:jc w:val="left"/>
              <w:rPr>
                <w:sz w:val="20"/>
              </w:rPr>
            </w:pPr>
            <w:r w:rsidRPr="00892184">
              <w:rPr>
                <w:sz w:val="20"/>
              </w:rPr>
              <w:t>Transmit Frequency (essential)</w:t>
            </w:r>
          </w:p>
          <w:p w14:paraId="3F3A2F81" w14:textId="218C75C0" w:rsidR="001955DE" w:rsidRPr="00892184" w:rsidRDefault="001955DE" w:rsidP="001575E3">
            <w:pPr>
              <w:spacing w:before="120" w:after="120"/>
              <w:jc w:val="left"/>
              <w:rPr>
                <w:sz w:val="20"/>
              </w:rPr>
            </w:pPr>
            <w:r w:rsidRPr="00892184">
              <w:rPr>
                <w:sz w:val="20"/>
              </w:rPr>
              <w:t>Pointing Angles (specialization)</w:t>
            </w:r>
          </w:p>
        </w:tc>
        <w:tc>
          <w:tcPr>
            <w:tcW w:w="3600" w:type="dxa"/>
          </w:tcPr>
          <w:p w14:paraId="363D4CDE" w14:textId="77777777" w:rsidR="001955DE" w:rsidRPr="00892184" w:rsidRDefault="001955DE" w:rsidP="00816E7E">
            <w:pPr>
              <w:spacing w:before="120" w:after="120"/>
              <w:jc w:val="left"/>
              <w:rPr>
                <w:sz w:val="20"/>
              </w:rPr>
            </w:pPr>
            <w:r w:rsidRPr="00892184">
              <w:rPr>
                <w:bCs/>
                <w:sz w:val="20"/>
              </w:rPr>
              <w:t>TDM Segments (specialization)</w:t>
            </w:r>
          </w:p>
        </w:tc>
      </w:tr>
      <w:tr w:rsidR="001955DE" w:rsidRPr="00892184" w14:paraId="102EE9B5" w14:textId="77777777" w:rsidTr="00E137AF">
        <w:trPr>
          <w:cantSplit/>
        </w:trPr>
        <w:tc>
          <w:tcPr>
            <w:tcW w:w="2148" w:type="dxa"/>
          </w:tcPr>
          <w:p w14:paraId="5DB6A8E9" w14:textId="6EF3B08F" w:rsidR="001955DE" w:rsidRPr="00892184" w:rsidRDefault="001955DE" w:rsidP="00816E7E">
            <w:pPr>
              <w:spacing w:before="120" w:after="120"/>
              <w:jc w:val="left"/>
              <w:rPr>
                <w:sz w:val="20"/>
              </w:rPr>
            </w:pPr>
            <w:r w:rsidRPr="00892184">
              <w:rPr>
                <w:sz w:val="20"/>
              </w:rPr>
              <w:t xml:space="preserve">Delta-DOR </w:t>
            </w:r>
            <w:r w:rsidR="00E063B5" w:rsidRPr="00E137AF">
              <w:rPr>
                <w:sz w:val="20"/>
              </w:rPr>
              <w:t xml:space="preserve">Raw </w:t>
            </w:r>
            <w:r w:rsidRPr="00892184">
              <w:rPr>
                <w:sz w:val="20"/>
              </w:rPr>
              <w:t>Data Collection</w:t>
            </w:r>
          </w:p>
        </w:tc>
        <w:tc>
          <w:tcPr>
            <w:tcW w:w="3090" w:type="dxa"/>
          </w:tcPr>
          <w:p w14:paraId="437AD254" w14:textId="77777777" w:rsidR="001955DE" w:rsidRPr="00892184" w:rsidRDefault="001955DE" w:rsidP="00816E7E">
            <w:pPr>
              <w:spacing w:before="120" w:after="120"/>
              <w:jc w:val="left"/>
              <w:rPr>
                <w:sz w:val="20"/>
              </w:rPr>
            </w:pPr>
            <w:r w:rsidRPr="00892184">
              <w:rPr>
                <w:sz w:val="20"/>
              </w:rPr>
              <w:t>DOR Tones (specialization).</w:t>
            </w:r>
          </w:p>
        </w:tc>
        <w:tc>
          <w:tcPr>
            <w:tcW w:w="3600" w:type="dxa"/>
          </w:tcPr>
          <w:p w14:paraId="59E3B8A1" w14:textId="77777777" w:rsidR="001955DE" w:rsidRPr="00892184" w:rsidRDefault="001955DE" w:rsidP="00816E7E">
            <w:pPr>
              <w:spacing w:before="120" w:after="120"/>
              <w:jc w:val="left"/>
              <w:rPr>
                <w:bCs/>
                <w:sz w:val="20"/>
              </w:rPr>
            </w:pPr>
            <w:r w:rsidRPr="00892184">
              <w:rPr>
                <w:sz w:val="20"/>
              </w:rPr>
              <w:t>Raw-formatted D-DOR Data (specialization)</w:t>
            </w:r>
          </w:p>
        </w:tc>
      </w:tr>
      <w:tr w:rsidR="001955DE" w:rsidRPr="00892184" w14:paraId="15B72C47" w14:textId="77777777" w:rsidTr="00E137AF">
        <w:trPr>
          <w:cantSplit/>
        </w:trPr>
        <w:tc>
          <w:tcPr>
            <w:tcW w:w="2148" w:type="dxa"/>
          </w:tcPr>
          <w:p w14:paraId="72C889D6" w14:textId="77777777" w:rsidR="001955DE" w:rsidRPr="00892184" w:rsidRDefault="001955DE" w:rsidP="00816E7E">
            <w:pPr>
              <w:spacing w:before="120" w:after="120"/>
              <w:jc w:val="left"/>
              <w:rPr>
                <w:sz w:val="20"/>
              </w:rPr>
            </w:pPr>
            <w:r w:rsidRPr="00892184">
              <w:rPr>
                <w:sz w:val="20"/>
              </w:rPr>
              <w:t>Open Loop Receiver/Formatter</w:t>
            </w:r>
          </w:p>
        </w:tc>
        <w:tc>
          <w:tcPr>
            <w:tcW w:w="3090" w:type="dxa"/>
          </w:tcPr>
          <w:p w14:paraId="125CC2B8" w14:textId="77777777" w:rsidR="001955DE" w:rsidRPr="00892184" w:rsidRDefault="001955DE" w:rsidP="00816E7E">
            <w:pPr>
              <w:spacing w:before="120" w:after="120"/>
              <w:jc w:val="left"/>
              <w:rPr>
                <w:sz w:val="20"/>
              </w:rPr>
            </w:pPr>
            <w:r w:rsidRPr="00892184">
              <w:rPr>
                <w:sz w:val="20"/>
              </w:rPr>
              <w:t>Analog Waveform (specialization).</w:t>
            </w:r>
          </w:p>
        </w:tc>
        <w:tc>
          <w:tcPr>
            <w:tcW w:w="3600" w:type="dxa"/>
          </w:tcPr>
          <w:p w14:paraId="0BA6B695" w14:textId="77777777" w:rsidR="001955DE" w:rsidRPr="00892184" w:rsidRDefault="001955DE" w:rsidP="00816E7E">
            <w:pPr>
              <w:spacing w:before="120" w:after="120"/>
              <w:jc w:val="left"/>
              <w:rPr>
                <w:sz w:val="20"/>
              </w:rPr>
            </w:pPr>
            <w:r w:rsidRPr="00892184">
              <w:rPr>
                <w:sz w:val="20"/>
              </w:rPr>
              <w:t>Formatted Open Loop Data (specialization)</w:t>
            </w:r>
          </w:p>
        </w:tc>
      </w:tr>
    </w:tbl>
    <w:p w14:paraId="1D6F0C8D" w14:textId="4C6B15D8" w:rsidR="000C086F" w:rsidRPr="0094203A" w:rsidRDefault="000C086F" w:rsidP="000C086F">
      <w:pPr>
        <w:pStyle w:val="Heading2"/>
        <w:rPr>
          <w:szCs w:val="24"/>
        </w:rPr>
      </w:pPr>
      <w:bookmarkStart w:id="217" w:name="_Toc429989426"/>
      <w:r w:rsidRPr="00563808">
        <w:rPr>
          <w:szCs w:val="24"/>
        </w:rPr>
        <w:t xml:space="preserve">Specializations of </w:t>
      </w:r>
      <w:r w:rsidRPr="000C086F">
        <w:rPr>
          <w:szCs w:val="24"/>
        </w:rPr>
        <w:t xml:space="preserve">the </w:t>
      </w:r>
      <w:r w:rsidRPr="00E137AF">
        <w:rPr>
          <w:szCs w:val="24"/>
        </w:rPr>
        <w:t>Offline Data Storage</w:t>
      </w:r>
      <w:r w:rsidRPr="000C086F">
        <w:rPr>
          <w:szCs w:val="24"/>
        </w:rPr>
        <w:t xml:space="preserve"> Production</w:t>
      </w:r>
      <w:r w:rsidRPr="001575E3">
        <w:rPr>
          <w:szCs w:val="24"/>
        </w:rPr>
        <w:t xml:space="preserve"> ASC</w:t>
      </w:r>
      <w:bookmarkEnd w:id="217"/>
    </w:p>
    <w:p w14:paraId="25123DB8" w14:textId="326EFF35" w:rsidR="000C086F" w:rsidRPr="000C086F" w:rsidRDefault="000C086F" w:rsidP="000C086F">
      <w:pPr>
        <w:spacing w:before="120" w:after="120"/>
        <w:jc w:val="left"/>
        <w:rPr>
          <w:szCs w:val="24"/>
        </w:rPr>
      </w:pPr>
      <w:r w:rsidRPr="00E137AF">
        <w:rPr>
          <w:szCs w:val="24"/>
        </w:rPr>
        <w:t>The Offline Data Storage ASC has no essential Accessor ports. All Accessor ports are specific to the SC specializations.</w:t>
      </w:r>
      <w:r w:rsidRPr="000C086F">
        <w:rPr>
          <w:szCs w:val="24"/>
        </w:rPr>
        <w:t xml:space="preserve"> </w:t>
      </w:r>
    </w:p>
    <w:p w14:paraId="367392A8" w14:textId="7660CD75" w:rsidR="000C086F" w:rsidRDefault="00AB5887" w:rsidP="000C086F">
      <w:pPr>
        <w:spacing w:before="120" w:after="120"/>
        <w:jc w:val="left"/>
      </w:pPr>
      <w:r>
        <w:fldChar w:fldCharType="begin"/>
      </w:r>
      <w:r>
        <w:instrText xml:space="preserve"> REF _Ref429555764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10</w:t>
      </w:r>
      <w:r>
        <w:fldChar w:fldCharType="end"/>
      </w:r>
      <w:r w:rsidR="000C086F">
        <w:t xml:space="preserve"> identifies the current specializations of the </w:t>
      </w:r>
      <w:r w:rsidR="000C086F" w:rsidRPr="00865277">
        <w:rPr>
          <w:szCs w:val="24"/>
        </w:rPr>
        <w:t xml:space="preserve">Offline Data Storage </w:t>
      </w:r>
      <w:r w:rsidR="000C086F">
        <w:t>ASC.</w:t>
      </w:r>
    </w:p>
    <w:p w14:paraId="0ACE1299" w14:textId="2DC54893" w:rsidR="000C086F" w:rsidRPr="00CB3D93" w:rsidRDefault="000C086F" w:rsidP="000C086F">
      <w:pPr>
        <w:pStyle w:val="Caption"/>
        <w:keepNext/>
        <w:spacing w:before="240"/>
        <w:ind w:left="-90"/>
        <w:jc w:val="center"/>
        <w:rPr>
          <w:color w:val="auto"/>
          <w:sz w:val="24"/>
          <w:szCs w:val="24"/>
        </w:rPr>
      </w:pPr>
      <w:bookmarkStart w:id="218" w:name="_Ref429555764"/>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10</w:t>
      </w:r>
      <w:r w:rsidRPr="008B1A3D">
        <w:rPr>
          <w:color w:val="auto"/>
          <w:sz w:val="24"/>
          <w:szCs w:val="24"/>
        </w:rPr>
        <w:fldChar w:fldCharType="end"/>
      </w:r>
      <w:bookmarkEnd w:id="218"/>
      <w:r w:rsidRPr="000C086F">
        <w:rPr>
          <w:color w:val="auto"/>
          <w:sz w:val="24"/>
          <w:szCs w:val="24"/>
        </w:rPr>
        <w:t xml:space="preserve">: </w:t>
      </w:r>
      <w:r w:rsidRPr="00E137AF">
        <w:rPr>
          <w:color w:val="auto"/>
          <w:sz w:val="24"/>
          <w:szCs w:val="24"/>
        </w:rPr>
        <w:t xml:space="preserve">Offline Data Storage </w:t>
      </w:r>
      <w:r w:rsidRPr="000C086F">
        <w:rPr>
          <w:color w:val="auto"/>
          <w:sz w:val="24"/>
          <w:szCs w:val="24"/>
        </w:rPr>
        <w:t xml:space="preserve">ASC Service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71017220" w14:textId="77777777" w:rsidTr="00E137AF">
        <w:trPr>
          <w:cantSplit/>
          <w:trHeight w:val="710"/>
          <w:tblHeader/>
        </w:trPr>
        <w:tc>
          <w:tcPr>
            <w:tcW w:w="2148" w:type="dxa"/>
          </w:tcPr>
          <w:p w14:paraId="406AF1AD" w14:textId="6ECB8882" w:rsidR="001955DE" w:rsidRPr="00892184" w:rsidRDefault="00892184" w:rsidP="00816E7E">
            <w:pPr>
              <w:spacing w:after="120"/>
              <w:jc w:val="center"/>
              <w:rPr>
                <w:b/>
                <w:sz w:val="20"/>
              </w:rPr>
            </w:pPr>
            <w:r w:rsidRPr="00E137AF">
              <w:rPr>
                <w:b/>
                <w:sz w:val="20"/>
              </w:rPr>
              <w:t>Specialization</w:t>
            </w:r>
          </w:p>
        </w:tc>
        <w:tc>
          <w:tcPr>
            <w:tcW w:w="3090" w:type="dxa"/>
          </w:tcPr>
          <w:p w14:paraId="61C63F14" w14:textId="77777777" w:rsidR="001955DE" w:rsidRPr="00892184" w:rsidRDefault="001955DE" w:rsidP="00816E7E">
            <w:pPr>
              <w:spacing w:after="120"/>
              <w:jc w:val="center"/>
              <w:rPr>
                <w:b/>
                <w:sz w:val="20"/>
              </w:rPr>
            </w:pPr>
            <w:r w:rsidRPr="00892184">
              <w:rPr>
                <w:b/>
                <w:sz w:val="20"/>
              </w:rPr>
              <w:t>Accessor Port</w:t>
            </w:r>
          </w:p>
        </w:tc>
        <w:tc>
          <w:tcPr>
            <w:tcW w:w="3600" w:type="dxa"/>
          </w:tcPr>
          <w:p w14:paraId="0D6EDC2D" w14:textId="77777777" w:rsidR="001955DE" w:rsidRPr="00892184" w:rsidRDefault="001955DE" w:rsidP="00816E7E">
            <w:pPr>
              <w:spacing w:after="120"/>
              <w:jc w:val="center"/>
              <w:rPr>
                <w:b/>
                <w:sz w:val="20"/>
              </w:rPr>
            </w:pPr>
            <w:r w:rsidRPr="00892184">
              <w:rPr>
                <w:b/>
                <w:sz w:val="20"/>
              </w:rPr>
              <w:t>SAP Port(s)</w:t>
            </w:r>
          </w:p>
        </w:tc>
      </w:tr>
      <w:tr w:rsidR="001955DE" w:rsidRPr="00892184" w14:paraId="17DAB15D" w14:textId="77777777" w:rsidTr="00E137AF">
        <w:trPr>
          <w:cantSplit/>
        </w:trPr>
        <w:tc>
          <w:tcPr>
            <w:tcW w:w="2148" w:type="dxa"/>
          </w:tcPr>
          <w:p w14:paraId="7C7DE930" w14:textId="77777777" w:rsidR="001955DE" w:rsidRPr="00892184" w:rsidRDefault="001955DE" w:rsidP="00816E7E">
            <w:pPr>
              <w:spacing w:before="120" w:after="120"/>
              <w:jc w:val="left"/>
              <w:rPr>
                <w:sz w:val="20"/>
              </w:rPr>
            </w:pPr>
            <w:r w:rsidRPr="00892184">
              <w:rPr>
                <w:sz w:val="20"/>
              </w:rPr>
              <w:t>Forward File Data Store</w:t>
            </w:r>
          </w:p>
        </w:tc>
        <w:tc>
          <w:tcPr>
            <w:tcW w:w="3090" w:type="dxa"/>
          </w:tcPr>
          <w:p w14:paraId="0567E315" w14:textId="7C7CCCCA" w:rsidR="00894085" w:rsidRPr="00892184" w:rsidRDefault="00894085" w:rsidP="00816E7E">
            <w:pPr>
              <w:spacing w:before="120" w:after="120"/>
              <w:jc w:val="left"/>
              <w:rPr>
                <w:sz w:val="20"/>
                <w:shd w:val="clear" w:color="auto" w:fill="D6E3BC" w:themeFill="accent3" w:themeFillTint="66"/>
              </w:rPr>
            </w:pPr>
            <w:r w:rsidRPr="00E137AF">
              <w:rPr>
                <w:sz w:val="20"/>
              </w:rPr>
              <w:t>Forward Space Data File (</w:t>
            </w:r>
            <w:r w:rsidR="003D447B" w:rsidRPr="00E137AF">
              <w:rPr>
                <w:sz w:val="20"/>
              </w:rPr>
              <w:t>specialization</w:t>
            </w:r>
            <w:r w:rsidRPr="00E137AF">
              <w:rPr>
                <w:sz w:val="20"/>
              </w:rPr>
              <w:t>)</w:t>
            </w:r>
          </w:p>
        </w:tc>
        <w:tc>
          <w:tcPr>
            <w:tcW w:w="3600" w:type="dxa"/>
          </w:tcPr>
          <w:p w14:paraId="7D7F4DDA" w14:textId="473591B3" w:rsidR="001955DE" w:rsidRPr="00892184" w:rsidRDefault="001955DE" w:rsidP="000C086F">
            <w:pPr>
              <w:spacing w:before="120" w:after="120"/>
              <w:jc w:val="left"/>
              <w:rPr>
                <w:sz w:val="20"/>
              </w:rPr>
            </w:pPr>
            <w:r w:rsidRPr="00892184">
              <w:rPr>
                <w:sz w:val="20"/>
              </w:rPr>
              <w:t>Forward File (</w:t>
            </w:r>
            <w:r w:rsidR="003D447B" w:rsidRPr="00E137AF">
              <w:rPr>
                <w:sz w:val="20"/>
              </w:rPr>
              <w:t>specialization</w:t>
            </w:r>
            <w:r w:rsidRPr="00892184">
              <w:rPr>
                <w:sz w:val="20"/>
              </w:rPr>
              <w:t>)</w:t>
            </w:r>
          </w:p>
        </w:tc>
      </w:tr>
      <w:tr w:rsidR="001955DE" w:rsidRPr="00892184" w14:paraId="5C6B1ACE" w14:textId="77777777" w:rsidTr="00E137AF">
        <w:trPr>
          <w:cantSplit/>
        </w:trPr>
        <w:tc>
          <w:tcPr>
            <w:tcW w:w="2148" w:type="dxa"/>
          </w:tcPr>
          <w:p w14:paraId="3BD2F85B" w14:textId="77777777" w:rsidR="001955DE" w:rsidRPr="00892184" w:rsidRDefault="001955DE" w:rsidP="00816E7E">
            <w:pPr>
              <w:spacing w:before="120" w:after="120"/>
              <w:jc w:val="left"/>
              <w:rPr>
                <w:sz w:val="20"/>
              </w:rPr>
            </w:pPr>
            <w:r w:rsidRPr="00892184">
              <w:rPr>
                <w:sz w:val="20"/>
              </w:rPr>
              <w:t>Offline Frame Buffer</w:t>
            </w:r>
          </w:p>
        </w:tc>
        <w:tc>
          <w:tcPr>
            <w:tcW w:w="3090" w:type="dxa"/>
          </w:tcPr>
          <w:p w14:paraId="278E7E0C" w14:textId="77777777" w:rsidR="001955DE" w:rsidRPr="00892184" w:rsidRDefault="001955DE" w:rsidP="00816E7E">
            <w:pPr>
              <w:spacing w:before="120" w:after="120"/>
              <w:jc w:val="left"/>
              <w:rPr>
                <w:sz w:val="20"/>
              </w:rPr>
            </w:pPr>
            <w:r w:rsidRPr="00892184">
              <w:rPr>
                <w:sz w:val="20"/>
              </w:rPr>
              <w:t>Return Selected Transfer Frames (specialization)</w:t>
            </w:r>
          </w:p>
        </w:tc>
        <w:tc>
          <w:tcPr>
            <w:tcW w:w="3600" w:type="dxa"/>
          </w:tcPr>
          <w:p w14:paraId="208654AC" w14:textId="77777777" w:rsidR="001955DE" w:rsidRPr="00892184" w:rsidRDefault="001955DE" w:rsidP="00816E7E">
            <w:pPr>
              <w:spacing w:before="120" w:after="120"/>
              <w:jc w:val="left"/>
              <w:rPr>
                <w:sz w:val="20"/>
              </w:rPr>
            </w:pPr>
            <w:r w:rsidRPr="00892184">
              <w:rPr>
                <w:sz w:val="20"/>
              </w:rPr>
              <w:t>Return All Buffered Transfer Frames (specialization)</w:t>
            </w:r>
          </w:p>
        </w:tc>
      </w:tr>
      <w:tr w:rsidR="001955DE" w:rsidRPr="00892184" w14:paraId="617F8398" w14:textId="77777777" w:rsidTr="00E137AF">
        <w:trPr>
          <w:cantSplit/>
        </w:trPr>
        <w:tc>
          <w:tcPr>
            <w:tcW w:w="2148" w:type="dxa"/>
          </w:tcPr>
          <w:p w14:paraId="13F04640" w14:textId="77777777" w:rsidR="001955DE" w:rsidRPr="00892184" w:rsidRDefault="001955DE" w:rsidP="00816E7E">
            <w:pPr>
              <w:spacing w:before="120" w:after="120"/>
              <w:jc w:val="left"/>
              <w:rPr>
                <w:sz w:val="20"/>
              </w:rPr>
            </w:pPr>
            <w:r w:rsidRPr="00892184">
              <w:rPr>
                <w:sz w:val="20"/>
              </w:rPr>
              <w:t>TM Segment Recording Buffer</w:t>
            </w:r>
          </w:p>
        </w:tc>
        <w:tc>
          <w:tcPr>
            <w:tcW w:w="3090" w:type="dxa"/>
          </w:tcPr>
          <w:p w14:paraId="03C3D0EE" w14:textId="77777777" w:rsidR="001955DE" w:rsidRPr="00892184" w:rsidRDefault="001955DE" w:rsidP="00816E7E">
            <w:pPr>
              <w:spacing w:before="120" w:after="120"/>
              <w:jc w:val="left"/>
              <w:rPr>
                <w:sz w:val="20"/>
              </w:rPr>
            </w:pPr>
            <w:r w:rsidRPr="00892184">
              <w:rPr>
                <w:sz w:val="20"/>
              </w:rPr>
              <w:t>Return All TM Segments (specialization)</w:t>
            </w:r>
          </w:p>
        </w:tc>
        <w:tc>
          <w:tcPr>
            <w:tcW w:w="3600" w:type="dxa"/>
          </w:tcPr>
          <w:p w14:paraId="0A32FF79" w14:textId="77777777" w:rsidR="001955DE" w:rsidRPr="00892184" w:rsidRDefault="001955DE" w:rsidP="00816E7E">
            <w:pPr>
              <w:spacing w:before="120" w:after="120"/>
              <w:jc w:val="left"/>
              <w:rPr>
                <w:sz w:val="20"/>
              </w:rPr>
            </w:pPr>
            <w:r w:rsidRPr="00892184">
              <w:rPr>
                <w:sz w:val="20"/>
              </w:rPr>
              <w:t>Return Buffered TM Segments (specialization)</w:t>
            </w:r>
          </w:p>
        </w:tc>
      </w:tr>
      <w:tr w:rsidR="001955DE" w:rsidRPr="00892184" w14:paraId="0BDD640B" w14:textId="77777777" w:rsidTr="00E137AF">
        <w:trPr>
          <w:cantSplit/>
        </w:trPr>
        <w:tc>
          <w:tcPr>
            <w:tcW w:w="2148" w:type="dxa"/>
          </w:tcPr>
          <w:p w14:paraId="73E858B9" w14:textId="77777777" w:rsidR="001955DE" w:rsidRPr="00892184" w:rsidRDefault="001955DE" w:rsidP="00816E7E">
            <w:pPr>
              <w:spacing w:before="120" w:after="120"/>
              <w:jc w:val="left"/>
              <w:rPr>
                <w:sz w:val="20"/>
              </w:rPr>
            </w:pPr>
            <w:r w:rsidRPr="00892184">
              <w:rPr>
                <w:sz w:val="20"/>
              </w:rPr>
              <w:t>Return File Data Store</w:t>
            </w:r>
          </w:p>
        </w:tc>
        <w:tc>
          <w:tcPr>
            <w:tcW w:w="3090" w:type="dxa"/>
          </w:tcPr>
          <w:p w14:paraId="33A0B0BC" w14:textId="72F08596" w:rsidR="001955DE" w:rsidRPr="00892184" w:rsidRDefault="00A8081A" w:rsidP="00A8081A">
            <w:pPr>
              <w:spacing w:before="120" w:after="120"/>
              <w:jc w:val="left"/>
              <w:rPr>
                <w:sz w:val="20"/>
              </w:rPr>
            </w:pPr>
            <w:r w:rsidRPr="00E137AF">
              <w:rPr>
                <w:sz w:val="20"/>
              </w:rPr>
              <w:t>Return Space Data File (specialization)</w:t>
            </w:r>
          </w:p>
        </w:tc>
        <w:tc>
          <w:tcPr>
            <w:tcW w:w="3600" w:type="dxa"/>
          </w:tcPr>
          <w:p w14:paraId="36A8FC22" w14:textId="0115E17F" w:rsidR="001955DE" w:rsidRPr="00892184" w:rsidRDefault="00A8081A" w:rsidP="00816E7E">
            <w:pPr>
              <w:spacing w:before="120" w:after="120"/>
              <w:jc w:val="left"/>
              <w:rPr>
                <w:sz w:val="20"/>
              </w:rPr>
            </w:pPr>
            <w:r w:rsidRPr="00E137AF">
              <w:rPr>
                <w:sz w:val="20"/>
              </w:rPr>
              <w:t>Return File (</w:t>
            </w:r>
            <w:r w:rsidR="003D447B" w:rsidRPr="00E137AF">
              <w:rPr>
                <w:sz w:val="20"/>
              </w:rPr>
              <w:t>specialization</w:t>
            </w:r>
            <w:r w:rsidRPr="00E137AF">
              <w:rPr>
                <w:sz w:val="20"/>
              </w:rPr>
              <w:t>)</w:t>
            </w:r>
          </w:p>
        </w:tc>
      </w:tr>
      <w:tr w:rsidR="001955DE" w:rsidRPr="00892184" w14:paraId="5B486FFF" w14:textId="77777777" w:rsidTr="00E137AF">
        <w:trPr>
          <w:cantSplit/>
        </w:trPr>
        <w:tc>
          <w:tcPr>
            <w:tcW w:w="2148" w:type="dxa"/>
          </w:tcPr>
          <w:p w14:paraId="4753BC9B" w14:textId="77777777" w:rsidR="001955DE" w:rsidRPr="00892184" w:rsidRDefault="001955DE" w:rsidP="00816E7E">
            <w:pPr>
              <w:spacing w:before="120" w:after="120"/>
              <w:jc w:val="left"/>
              <w:rPr>
                <w:sz w:val="20"/>
              </w:rPr>
            </w:pPr>
            <w:r w:rsidRPr="00892184">
              <w:rPr>
                <w:sz w:val="20"/>
              </w:rPr>
              <w:t>Pre-Validated Radiometric Data Store</w:t>
            </w:r>
          </w:p>
        </w:tc>
        <w:tc>
          <w:tcPr>
            <w:tcW w:w="3090" w:type="dxa"/>
          </w:tcPr>
          <w:p w14:paraId="72777281" w14:textId="77777777" w:rsidR="001955DE" w:rsidRPr="00892184" w:rsidRDefault="001955DE" w:rsidP="00816E7E">
            <w:pPr>
              <w:spacing w:before="120" w:after="120"/>
              <w:jc w:val="left"/>
              <w:rPr>
                <w:sz w:val="20"/>
              </w:rPr>
            </w:pPr>
            <w:r w:rsidRPr="00892184">
              <w:rPr>
                <w:sz w:val="20"/>
              </w:rPr>
              <w:t>Pre-Validated Radiometric Data (specialization)</w:t>
            </w:r>
          </w:p>
        </w:tc>
        <w:tc>
          <w:tcPr>
            <w:tcW w:w="3600" w:type="dxa"/>
          </w:tcPr>
          <w:p w14:paraId="6B70A3CA" w14:textId="77777777" w:rsidR="001955DE" w:rsidRPr="00892184" w:rsidRDefault="001955DE" w:rsidP="00816E7E">
            <w:pPr>
              <w:spacing w:before="120" w:after="120"/>
              <w:jc w:val="left"/>
              <w:rPr>
                <w:sz w:val="20"/>
              </w:rPr>
            </w:pPr>
            <w:r w:rsidRPr="00892184">
              <w:rPr>
                <w:sz w:val="20"/>
              </w:rPr>
              <w:t>n/a</w:t>
            </w:r>
          </w:p>
        </w:tc>
      </w:tr>
      <w:tr w:rsidR="001955DE" w:rsidRPr="00892184" w14:paraId="6821595E" w14:textId="77777777" w:rsidTr="00E137AF">
        <w:trPr>
          <w:cantSplit/>
        </w:trPr>
        <w:tc>
          <w:tcPr>
            <w:tcW w:w="2148" w:type="dxa"/>
          </w:tcPr>
          <w:p w14:paraId="04FD6DF8" w14:textId="77777777" w:rsidR="001955DE" w:rsidRPr="00892184" w:rsidRDefault="001955DE" w:rsidP="00816E7E">
            <w:pPr>
              <w:spacing w:before="120" w:after="120"/>
              <w:jc w:val="left"/>
              <w:rPr>
                <w:sz w:val="20"/>
              </w:rPr>
            </w:pPr>
            <w:r w:rsidRPr="00892184">
              <w:rPr>
                <w:sz w:val="20"/>
              </w:rPr>
              <w:t>Validated Radiometric Data Store</w:t>
            </w:r>
          </w:p>
        </w:tc>
        <w:tc>
          <w:tcPr>
            <w:tcW w:w="3090" w:type="dxa"/>
          </w:tcPr>
          <w:p w14:paraId="09707EE4" w14:textId="77777777" w:rsidR="001955DE" w:rsidRPr="00892184" w:rsidRDefault="001955DE" w:rsidP="00816E7E">
            <w:pPr>
              <w:spacing w:before="120" w:after="120"/>
              <w:jc w:val="left"/>
              <w:rPr>
                <w:sz w:val="20"/>
              </w:rPr>
            </w:pPr>
            <w:r w:rsidRPr="00892184">
              <w:rPr>
                <w:sz w:val="20"/>
              </w:rPr>
              <w:t>n/a</w:t>
            </w:r>
          </w:p>
        </w:tc>
        <w:tc>
          <w:tcPr>
            <w:tcW w:w="3600" w:type="dxa"/>
          </w:tcPr>
          <w:p w14:paraId="3BC0A25B" w14:textId="2299857E" w:rsidR="001955DE" w:rsidRPr="00892184" w:rsidRDefault="001955DE" w:rsidP="000C086F">
            <w:pPr>
              <w:spacing w:before="120" w:after="120"/>
              <w:jc w:val="left"/>
              <w:rPr>
                <w:sz w:val="20"/>
              </w:rPr>
            </w:pPr>
            <w:r w:rsidRPr="00892184">
              <w:rPr>
                <w:sz w:val="20"/>
              </w:rPr>
              <w:t>Return File (</w:t>
            </w:r>
            <w:r w:rsidR="0031300C" w:rsidRPr="00E137AF">
              <w:rPr>
                <w:bCs/>
                <w:sz w:val="20"/>
              </w:rPr>
              <w:t>specialization</w:t>
            </w:r>
            <w:r w:rsidRPr="00892184">
              <w:rPr>
                <w:sz w:val="20"/>
              </w:rPr>
              <w:t>)</w:t>
            </w:r>
          </w:p>
        </w:tc>
      </w:tr>
      <w:tr w:rsidR="001955DE" w:rsidRPr="00892184" w14:paraId="47FE8DA6" w14:textId="77777777" w:rsidTr="00E137AF">
        <w:trPr>
          <w:cantSplit/>
        </w:trPr>
        <w:tc>
          <w:tcPr>
            <w:tcW w:w="2148" w:type="dxa"/>
          </w:tcPr>
          <w:p w14:paraId="626E62F5" w14:textId="63B7B8A1" w:rsidR="001955DE" w:rsidRPr="00892184" w:rsidRDefault="00EC4C40" w:rsidP="00816E7E">
            <w:pPr>
              <w:spacing w:before="120" w:after="120"/>
              <w:jc w:val="left"/>
              <w:rPr>
                <w:sz w:val="20"/>
              </w:rPr>
            </w:pPr>
            <w:r w:rsidRPr="00E137AF">
              <w:rPr>
                <w:sz w:val="20"/>
              </w:rPr>
              <w:t xml:space="preserve">TDM </w:t>
            </w:r>
            <w:r w:rsidR="001955DE" w:rsidRPr="00892184">
              <w:rPr>
                <w:sz w:val="20"/>
              </w:rPr>
              <w:t>Segment Recording Buffer</w:t>
            </w:r>
          </w:p>
        </w:tc>
        <w:tc>
          <w:tcPr>
            <w:tcW w:w="3090" w:type="dxa"/>
          </w:tcPr>
          <w:p w14:paraId="3FD73BDA" w14:textId="77777777" w:rsidR="001955DE" w:rsidRPr="00892184" w:rsidRDefault="001955DE" w:rsidP="00816E7E">
            <w:pPr>
              <w:spacing w:before="120" w:after="120"/>
              <w:jc w:val="left"/>
              <w:rPr>
                <w:sz w:val="20"/>
              </w:rPr>
            </w:pPr>
            <w:r w:rsidRPr="00892184">
              <w:rPr>
                <w:bCs/>
                <w:sz w:val="20"/>
              </w:rPr>
              <w:t>TDM Segments (specialization)</w:t>
            </w:r>
          </w:p>
        </w:tc>
        <w:tc>
          <w:tcPr>
            <w:tcW w:w="3600" w:type="dxa"/>
          </w:tcPr>
          <w:p w14:paraId="3F1FF4C9" w14:textId="77777777" w:rsidR="001955DE" w:rsidRPr="00892184" w:rsidRDefault="001955DE" w:rsidP="00816E7E">
            <w:pPr>
              <w:spacing w:before="120" w:after="120"/>
              <w:jc w:val="left"/>
              <w:rPr>
                <w:sz w:val="20"/>
              </w:rPr>
            </w:pPr>
            <w:r w:rsidRPr="00892184">
              <w:rPr>
                <w:bCs/>
                <w:sz w:val="20"/>
              </w:rPr>
              <w:t>Buffered TDM Segments (specialization)</w:t>
            </w:r>
          </w:p>
        </w:tc>
      </w:tr>
      <w:tr w:rsidR="001955DE" w:rsidRPr="00892184" w14:paraId="40441A67" w14:textId="77777777" w:rsidTr="00E137AF">
        <w:trPr>
          <w:cantSplit/>
        </w:trPr>
        <w:tc>
          <w:tcPr>
            <w:tcW w:w="2148" w:type="dxa"/>
          </w:tcPr>
          <w:p w14:paraId="0B8CEFDA" w14:textId="77777777" w:rsidR="001955DE" w:rsidRPr="00892184" w:rsidRDefault="001955DE" w:rsidP="00816E7E">
            <w:pPr>
              <w:spacing w:before="120" w:after="120"/>
              <w:jc w:val="left"/>
              <w:rPr>
                <w:sz w:val="20"/>
              </w:rPr>
            </w:pPr>
            <w:r w:rsidRPr="00892184">
              <w:rPr>
                <w:sz w:val="20"/>
              </w:rPr>
              <w:t>Delta-DOR Raw Data Store</w:t>
            </w:r>
          </w:p>
        </w:tc>
        <w:tc>
          <w:tcPr>
            <w:tcW w:w="3090" w:type="dxa"/>
          </w:tcPr>
          <w:p w14:paraId="38DA29CE" w14:textId="77777777" w:rsidR="001955DE" w:rsidRPr="00892184" w:rsidRDefault="001955DE" w:rsidP="00816E7E">
            <w:pPr>
              <w:spacing w:before="120" w:after="120"/>
              <w:jc w:val="left"/>
              <w:rPr>
                <w:bCs/>
                <w:sz w:val="20"/>
              </w:rPr>
            </w:pPr>
            <w:r w:rsidRPr="00892184">
              <w:rPr>
                <w:sz w:val="20"/>
              </w:rPr>
              <w:t>Raw-formatted D-DOR Data (specialization)</w:t>
            </w:r>
          </w:p>
        </w:tc>
        <w:tc>
          <w:tcPr>
            <w:tcW w:w="3600" w:type="dxa"/>
          </w:tcPr>
          <w:p w14:paraId="248292BD" w14:textId="63BB27A9" w:rsidR="001955DE" w:rsidRPr="00892184" w:rsidRDefault="001955DE" w:rsidP="000C086F">
            <w:pPr>
              <w:spacing w:before="120" w:after="120"/>
              <w:jc w:val="left"/>
              <w:rPr>
                <w:bCs/>
                <w:sz w:val="20"/>
              </w:rPr>
            </w:pPr>
            <w:r w:rsidRPr="00892184">
              <w:rPr>
                <w:sz w:val="20"/>
              </w:rPr>
              <w:t>Return File (</w:t>
            </w:r>
            <w:r w:rsidR="0031300C" w:rsidRPr="00E137AF">
              <w:rPr>
                <w:bCs/>
                <w:sz w:val="20"/>
              </w:rPr>
              <w:t>specialization</w:t>
            </w:r>
            <w:r w:rsidRPr="00892184">
              <w:rPr>
                <w:sz w:val="20"/>
              </w:rPr>
              <w:t>)</w:t>
            </w:r>
          </w:p>
        </w:tc>
      </w:tr>
      <w:tr w:rsidR="0099403A" w:rsidRPr="00892184" w14:paraId="3CEF5BE7" w14:textId="77777777" w:rsidTr="000C086F">
        <w:trPr>
          <w:cantSplit/>
        </w:trPr>
        <w:tc>
          <w:tcPr>
            <w:tcW w:w="2148" w:type="dxa"/>
          </w:tcPr>
          <w:p w14:paraId="297E7902" w14:textId="3B7E49F2" w:rsidR="0099403A" w:rsidRPr="00892184" w:rsidRDefault="0099403A" w:rsidP="00816E7E">
            <w:pPr>
              <w:spacing w:before="120" w:after="120"/>
              <w:jc w:val="left"/>
              <w:rPr>
                <w:sz w:val="20"/>
              </w:rPr>
            </w:pPr>
            <w:r>
              <w:rPr>
                <w:sz w:val="20"/>
              </w:rPr>
              <w:t>Open Loop Data Store</w:t>
            </w:r>
          </w:p>
        </w:tc>
        <w:tc>
          <w:tcPr>
            <w:tcW w:w="3090" w:type="dxa"/>
          </w:tcPr>
          <w:p w14:paraId="73F516B1" w14:textId="76E7ADB1" w:rsidR="0099403A" w:rsidRPr="00892184" w:rsidRDefault="0099403A" w:rsidP="00816E7E">
            <w:pPr>
              <w:spacing w:before="120" w:after="120"/>
              <w:jc w:val="left"/>
              <w:rPr>
                <w:sz w:val="20"/>
              </w:rPr>
            </w:pPr>
            <w:r>
              <w:rPr>
                <w:sz w:val="20"/>
              </w:rPr>
              <w:t>Formatted Open Loop Data</w:t>
            </w:r>
          </w:p>
        </w:tc>
        <w:tc>
          <w:tcPr>
            <w:tcW w:w="3600" w:type="dxa"/>
          </w:tcPr>
          <w:p w14:paraId="1C7483C2" w14:textId="30FF44E8" w:rsidR="0099403A" w:rsidRPr="00892184" w:rsidRDefault="0099403A" w:rsidP="000C086F">
            <w:pPr>
              <w:spacing w:before="120" w:after="120"/>
              <w:jc w:val="left"/>
              <w:rPr>
                <w:sz w:val="20"/>
              </w:rPr>
            </w:pPr>
            <w:r w:rsidRPr="009C2113">
              <w:rPr>
                <w:sz w:val="20"/>
              </w:rPr>
              <w:t>Return File (</w:t>
            </w:r>
            <w:r w:rsidRPr="009C2113">
              <w:rPr>
                <w:bCs/>
                <w:sz w:val="20"/>
              </w:rPr>
              <w:t>specialization</w:t>
            </w:r>
            <w:r w:rsidRPr="009C2113">
              <w:rPr>
                <w:sz w:val="20"/>
              </w:rPr>
              <w:t>)</w:t>
            </w:r>
          </w:p>
        </w:tc>
      </w:tr>
    </w:tbl>
    <w:p w14:paraId="6364C626" w14:textId="58A4AB2E" w:rsidR="000C086F" w:rsidRPr="0094203A" w:rsidRDefault="000C086F" w:rsidP="000C086F">
      <w:pPr>
        <w:pStyle w:val="Heading2"/>
        <w:rPr>
          <w:szCs w:val="24"/>
        </w:rPr>
      </w:pPr>
      <w:bookmarkStart w:id="219" w:name="_Toc429989427"/>
      <w:r w:rsidRPr="00563808">
        <w:rPr>
          <w:szCs w:val="24"/>
        </w:rPr>
        <w:t xml:space="preserve">Specializations of </w:t>
      </w:r>
      <w:r w:rsidRPr="000C086F">
        <w:rPr>
          <w:szCs w:val="24"/>
        </w:rPr>
        <w:t xml:space="preserve">the </w:t>
      </w:r>
      <w:r w:rsidRPr="00E137AF">
        <w:rPr>
          <w:szCs w:val="24"/>
        </w:rPr>
        <w:t>Data Transfer Services</w:t>
      </w:r>
      <w:r w:rsidRPr="000C086F">
        <w:rPr>
          <w:szCs w:val="24"/>
        </w:rPr>
        <w:t xml:space="preserve"> ASC</w:t>
      </w:r>
      <w:bookmarkEnd w:id="219"/>
    </w:p>
    <w:p w14:paraId="2C128748" w14:textId="4275FDCA" w:rsidR="000C086F" w:rsidRPr="000C086F" w:rsidRDefault="000C086F" w:rsidP="000C086F">
      <w:pPr>
        <w:spacing w:before="120" w:after="120"/>
        <w:jc w:val="left"/>
        <w:rPr>
          <w:szCs w:val="24"/>
        </w:rPr>
      </w:pPr>
      <w:r w:rsidRPr="00865277">
        <w:rPr>
          <w:szCs w:val="24"/>
        </w:rPr>
        <w:t xml:space="preserve">The </w:t>
      </w:r>
      <w:r w:rsidR="009918C8" w:rsidRPr="00865277">
        <w:rPr>
          <w:szCs w:val="24"/>
        </w:rPr>
        <w:t xml:space="preserve">Data Transfer Services </w:t>
      </w:r>
      <w:r w:rsidRPr="00865277">
        <w:rPr>
          <w:szCs w:val="24"/>
        </w:rPr>
        <w:t>ASC has no essential Accessor ports. All Accessor ports are specific to the SC specializations.</w:t>
      </w:r>
      <w:r w:rsidRPr="000C086F">
        <w:rPr>
          <w:szCs w:val="24"/>
        </w:rPr>
        <w:t xml:space="preserve"> </w:t>
      </w:r>
    </w:p>
    <w:p w14:paraId="5DDCA913" w14:textId="51994461" w:rsidR="000C086F" w:rsidRPr="009918C8" w:rsidRDefault="009918C8" w:rsidP="000C086F">
      <w:pPr>
        <w:rPr>
          <w:szCs w:val="24"/>
        </w:rPr>
      </w:pPr>
      <w:r w:rsidRPr="00E137AF">
        <w:rPr>
          <w:szCs w:val="24"/>
        </w:rPr>
        <w:t>The Data Transfer Services ASC has no SAP Ports because it terminates the configuration on the ground side.</w:t>
      </w:r>
    </w:p>
    <w:p w14:paraId="78D288B9" w14:textId="3C2EDFFE" w:rsidR="00AB5887" w:rsidRDefault="00AB5887" w:rsidP="000C086F">
      <w:pPr>
        <w:spacing w:before="120" w:after="120"/>
        <w:jc w:val="left"/>
      </w:pPr>
      <w:r>
        <w:fldChar w:fldCharType="begin"/>
      </w:r>
      <w:r>
        <w:instrText xml:space="preserve"> REF _Ref429555777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11</w:t>
      </w:r>
      <w:r>
        <w:fldChar w:fldCharType="end"/>
      </w:r>
      <w:r w:rsidR="000C086F">
        <w:t xml:space="preserve"> identifies the current specializations of the </w:t>
      </w:r>
      <w:r w:rsidR="000C086F" w:rsidRPr="00E137AF">
        <w:rPr>
          <w:szCs w:val="24"/>
        </w:rPr>
        <w:t>Data Transfer Services</w:t>
      </w:r>
      <w:r w:rsidR="000C086F">
        <w:t xml:space="preserve"> ASC.</w:t>
      </w:r>
    </w:p>
    <w:p w14:paraId="5F9EF00A" w14:textId="77777777" w:rsidR="00AB5887" w:rsidRDefault="00AB5887">
      <w:pPr>
        <w:spacing w:before="0" w:line="240" w:lineRule="auto"/>
        <w:jc w:val="left"/>
      </w:pPr>
      <w:r>
        <w:br w:type="page"/>
      </w:r>
    </w:p>
    <w:p w14:paraId="3FD41EB6" w14:textId="0B3F7124" w:rsidR="000C086F" w:rsidRPr="00CB3D93" w:rsidRDefault="000C086F" w:rsidP="000C086F">
      <w:pPr>
        <w:pStyle w:val="Caption"/>
        <w:keepNext/>
        <w:spacing w:before="240"/>
        <w:ind w:left="-90"/>
        <w:jc w:val="center"/>
        <w:rPr>
          <w:color w:val="auto"/>
          <w:sz w:val="24"/>
          <w:szCs w:val="24"/>
        </w:rPr>
      </w:pPr>
      <w:bookmarkStart w:id="220" w:name="_Ref429555777"/>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11</w:t>
      </w:r>
      <w:r w:rsidRPr="008B1A3D">
        <w:rPr>
          <w:color w:val="auto"/>
          <w:sz w:val="24"/>
          <w:szCs w:val="24"/>
        </w:rPr>
        <w:fldChar w:fldCharType="end"/>
      </w:r>
      <w:bookmarkEnd w:id="220"/>
      <w:r w:rsidRPr="009918C8">
        <w:rPr>
          <w:color w:val="auto"/>
          <w:sz w:val="24"/>
          <w:szCs w:val="24"/>
        </w:rPr>
        <w:t xml:space="preserve">: </w:t>
      </w:r>
      <w:r w:rsidR="009918C8" w:rsidRPr="00E137AF">
        <w:rPr>
          <w:color w:val="auto"/>
          <w:sz w:val="24"/>
          <w:szCs w:val="24"/>
        </w:rPr>
        <w:t>Data Transfer Services</w:t>
      </w:r>
      <w:r w:rsidR="009918C8" w:rsidRPr="00E137AF">
        <w:rPr>
          <w:color w:val="auto"/>
        </w:rPr>
        <w:t xml:space="preserve"> </w:t>
      </w:r>
      <w:r w:rsidRPr="009918C8">
        <w:rPr>
          <w:color w:val="auto"/>
          <w:sz w:val="24"/>
          <w:szCs w:val="24"/>
        </w:rPr>
        <w:t xml:space="preserve">ASC </w:t>
      </w:r>
      <w:r w:rsidRPr="000C086F">
        <w:rPr>
          <w:color w:val="auto"/>
          <w:sz w:val="24"/>
          <w:szCs w:val="24"/>
        </w:rPr>
        <w:t xml:space="preserve">Service </w:t>
      </w:r>
      <w:r>
        <w:rPr>
          <w:color w:val="auto"/>
          <w:sz w:val="24"/>
          <w:szCs w:val="24"/>
        </w:rPr>
        <w:t>Component</w:t>
      </w:r>
      <w:r w:rsidR="00892184">
        <w:rPr>
          <w:color w:val="auto"/>
          <w:sz w:val="24"/>
          <w:szCs w:val="24"/>
        </w:rPr>
        <w:t xml:space="preserve"> Specialization</w:t>
      </w:r>
      <w:r>
        <w:rPr>
          <w:color w:val="auto"/>
          <w:sz w:val="24"/>
          <w:szCs w:val="24"/>
        </w:rPr>
        <w:t>s and Their Associated Accessor Ports</w:t>
      </w:r>
    </w:p>
    <w:tbl>
      <w:tblPr>
        <w:tblStyle w:val="TableGrid"/>
        <w:tblW w:w="0" w:type="auto"/>
        <w:tblLook w:val="04A0" w:firstRow="1" w:lastRow="0" w:firstColumn="1" w:lastColumn="0" w:noHBand="0" w:noVBand="1"/>
      </w:tblPr>
      <w:tblGrid>
        <w:gridCol w:w="2148"/>
        <w:gridCol w:w="6330"/>
      </w:tblGrid>
      <w:tr w:rsidR="009918C8" w:rsidRPr="00892184" w14:paraId="63DEE0D3" w14:textId="77777777" w:rsidTr="00E137AF">
        <w:trPr>
          <w:cantSplit/>
          <w:trHeight w:val="710"/>
          <w:tblHeader/>
        </w:trPr>
        <w:tc>
          <w:tcPr>
            <w:tcW w:w="2148" w:type="dxa"/>
          </w:tcPr>
          <w:p w14:paraId="78CCD00F" w14:textId="1382708D" w:rsidR="009918C8" w:rsidRPr="00892184" w:rsidRDefault="00892184" w:rsidP="00816E7E">
            <w:pPr>
              <w:spacing w:after="120"/>
              <w:jc w:val="center"/>
              <w:rPr>
                <w:b/>
                <w:sz w:val="20"/>
              </w:rPr>
            </w:pPr>
            <w:r w:rsidRPr="00E137AF">
              <w:rPr>
                <w:b/>
                <w:sz w:val="20"/>
              </w:rPr>
              <w:t>Specialization</w:t>
            </w:r>
          </w:p>
        </w:tc>
        <w:tc>
          <w:tcPr>
            <w:tcW w:w="6330" w:type="dxa"/>
          </w:tcPr>
          <w:p w14:paraId="6456D1D3" w14:textId="77777777" w:rsidR="009918C8" w:rsidRPr="00892184" w:rsidRDefault="009918C8" w:rsidP="00816E7E">
            <w:pPr>
              <w:spacing w:after="120"/>
              <w:jc w:val="center"/>
              <w:rPr>
                <w:b/>
                <w:sz w:val="20"/>
              </w:rPr>
            </w:pPr>
            <w:r w:rsidRPr="00892184">
              <w:rPr>
                <w:b/>
                <w:sz w:val="20"/>
              </w:rPr>
              <w:t>Accessor Port</w:t>
            </w:r>
          </w:p>
        </w:tc>
      </w:tr>
      <w:tr w:rsidR="009918C8" w:rsidRPr="00892184" w14:paraId="6EC0242E" w14:textId="77777777" w:rsidTr="00E137AF">
        <w:trPr>
          <w:cantSplit/>
        </w:trPr>
        <w:tc>
          <w:tcPr>
            <w:tcW w:w="2148" w:type="dxa"/>
          </w:tcPr>
          <w:p w14:paraId="7863D7E4" w14:textId="77777777" w:rsidR="009918C8" w:rsidRPr="00892184" w:rsidRDefault="009918C8" w:rsidP="00816E7E">
            <w:pPr>
              <w:spacing w:before="120" w:after="120"/>
              <w:jc w:val="left"/>
              <w:rPr>
                <w:sz w:val="20"/>
              </w:rPr>
            </w:pPr>
            <w:r w:rsidRPr="00892184">
              <w:rPr>
                <w:sz w:val="20"/>
              </w:rPr>
              <w:t>Forward CLTU</w:t>
            </w:r>
          </w:p>
        </w:tc>
        <w:tc>
          <w:tcPr>
            <w:tcW w:w="6330" w:type="dxa"/>
          </w:tcPr>
          <w:p w14:paraId="295E2C7B" w14:textId="77777777" w:rsidR="009918C8" w:rsidRPr="00892184" w:rsidRDefault="009918C8" w:rsidP="00816E7E">
            <w:pPr>
              <w:spacing w:before="120" w:after="120"/>
              <w:jc w:val="left"/>
              <w:rPr>
                <w:sz w:val="20"/>
              </w:rPr>
            </w:pPr>
            <w:r w:rsidRPr="00892184">
              <w:rPr>
                <w:sz w:val="20"/>
              </w:rPr>
              <w:t>CLTU (specialization)</w:t>
            </w:r>
          </w:p>
        </w:tc>
      </w:tr>
      <w:tr w:rsidR="009918C8" w:rsidRPr="00892184" w14:paraId="1D855A10" w14:textId="77777777" w:rsidTr="00E137AF">
        <w:trPr>
          <w:cantSplit/>
        </w:trPr>
        <w:tc>
          <w:tcPr>
            <w:tcW w:w="2148" w:type="dxa"/>
          </w:tcPr>
          <w:p w14:paraId="5C38D865" w14:textId="77777777" w:rsidR="009918C8" w:rsidRPr="00892184" w:rsidRDefault="009918C8" w:rsidP="00816E7E">
            <w:pPr>
              <w:spacing w:before="120" w:after="120"/>
              <w:jc w:val="left"/>
              <w:rPr>
                <w:sz w:val="20"/>
              </w:rPr>
            </w:pPr>
            <w:r w:rsidRPr="00892184">
              <w:rPr>
                <w:sz w:val="20"/>
              </w:rPr>
              <w:t>Forward Space Packet</w:t>
            </w:r>
          </w:p>
        </w:tc>
        <w:tc>
          <w:tcPr>
            <w:tcW w:w="6330" w:type="dxa"/>
          </w:tcPr>
          <w:p w14:paraId="0BD272E3" w14:textId="77777777" w:rsidR="009918C8" w:rsidRPr="00892184" w:rsidRDefault="009918C8" w:rsidP="00816E7E">
            <w:pPr>
              <w:spacing w:before="120" w:after="120"/>
              <w:jc w:val="left"/>
              <w:rPr>
                <w:sz w:val="20"/>
              </w:rPr>
            </w:pPr>
            <w:r w:rsidRPr="00892184">
              <w:rPr>
                <w:sz w:val="20"/>
              </w:rPr>
              <w:t>Forward Packet (specialization)</w:t>
            </w:r>
          </w:p>
        </w:tc>
      </w:tr>
      <w:tr w:rsidR="009918C8" w:rsidRPr="00892184" w14:paraId="53050E67" w14:textId="77777777" w:rsidTr="00E137AF">
        <w:trPr>
          <w:cantSplit/>
        </w:trPr>
        <w:tc>
          <w:tcPr>
            <w:tcW w:w="2148" w:type="dxa"/>
          </w:tcPr>
          <w:p w14:paraId="1FDCDDCC" w14:textId="77777777" w:rsidR="009918C8" w:rsidRPr="00892184" w:rsidRDefault="009918C8" w:rsidP="00816E7E">
            <w:pPr>
              <w:spacing w:before="120" w:after="120"/>
              <w:jc w:val="left"/>
              <w:rPr>
                <w:sz w:val="20"/>
              </w:rPr>
            </w:pPr>
            <w:r w:rsidRPr="00892184">
              <w:rPr>
                <w:sz w:val="20"/>
              </w:rPr>
              <w:t>Forward Frame</w:t>
            </w:r>
          </w:p>
        </w:tc>
        <w:tc>
          <w:tcPr>
            <w:tcW w:w="6330" w:type="dxa"/>
          </w:tcPr>
          <w:p w14:paraId="7735A79C" w14:textId="77777777" w:rsidR="009918C8" w:rsidRPr="00892184" w:rsidRDefault="009918C8" w:rsidP="00816E7E">
            <w:pPr>
              <w:spacing w:before="120" w:after="120"/>
              <w:jc w:val="left"/>
              <w:rPr>
                <w:sz w:val="20"/>
              </w:rPr>
            </w:pPr>
            <w:r w:rsidRPr="00892184">
              <w:rPr>
                <w:sz w:val="20"/>
              </w:rPr>
              <w:t>TC VC Frames (specialization).</w:t>
            </w:r>
          </w:p>
          <w:p w14:paraId="606BF6F8" w14:textId="77777777" w:rsidR="009918C8" w:rsidRPr="00892184" w:rsidRDefault="009918C8" w:rsidP="00816E7E">
            <w:pPr>
              <w:spacing w:before="120" w:after="120"/>
              <w:jc w:val="left"/>
              <w:rPr>
                <w:sz w:val="20"/>
              </w:rPr>
            </w:pPr>
            <w:r w:rsidRPr="00892184">
              <w:rPr>
                <w:sz w:val="20"/>
              </w:rPr>
              <w:t>Forward AOS VC Frames (specialization).</w:t>
            </w:r>
          </w:p>
          <w:p w14:paraId="28EE6621" w14:textId="77777777" w:rsidR="009918C8" w:rsidRPr="00892184" w:rsidRDefault="009918C8" w:rsidP="00816E7E">
            <w:pPr>
              <w:spacing w:before="120" w:after="120"/>
              <w:jc w:val="left"/>
              <w:rPr>
                <w:sz w:val="20"/>
              </w:rPr>
            </w:pPr>
            <w:r w:rsidRPr="00892184">
              <w:rPr>
                <w:sz w:val="20"/>
              </w:rPr>
              <w:t>Forward AOS CADU (specialization)</w:t>
            </w:r>
          </w:p>
        </w:tc>
      </w:tr>
      <w:tr w:rsidR="009918C8" w:rsidRPr="00892184" w14:paraId="6FA4CAB4" w14:textId="77777777" w:rsidTr="00E137AF">
        <w:trPr>
          <w:cantSplit/>
        </w:trPr>
        <w:tc>
          <w:tcPr>
            <w:tcW w:w="2148" w:type="dxa"/>
          </w:tcPr>
          <w:p w14:paraId="040668A1" w14:textId="77777777" w:rsidR="009918C8" w:rsidRPr="00892184" w:rsidRDefault="009918C8" w:rsidP="00816E7E">
            <w:pPr>
              <w:spacing w:before="120" w:after="120"/>
              <w:jc w:val="left"/>
              <w:rPr>
                <w:sz w:val="20"/>
              </w:rPr>
            </w:pPr>
            <w:r w:rsidRPr="00892184">
              <w:rPr>
                <w:sz w:val="20"/>
              </w:rPr>
              <w:t>SLE Return All Frames</w:t>
            </w:r>
          </w:p>
        </w:tc>
        <w:tc>
          <w:tcPr>
            <w:tcW w:w="6330" w:type="dxa"/>
          </w:tcPr>
          <w:p w14:paraId="04E8887D" w14:textId="77777777" w:rsidR="009918C8" w:rsidRPr="00892184" w:rsidRDefault="009918C8" w:rsidP="00816E7E">
            <w:pPr>
              <w:spacing w:before="120" w:after="120"/>
              <w:jc w:val="left"/>
              <w:rPr>
                <w:sz w:val="20"/>
              </w:rPr>
            </w:pPr>
            <w:r w:rsidRPr="00892184">
              <w:rPr>
                <w:sz w:val="20"/>
              </w:rPr>
              <w:t>Return All Annotated Transfer Frames (specialization).</w:t>
            </w:r>
          </w:p>
          <w:p w14:paraId="67C8C606" w14:textId="77777777" w:rsidR="009918C8" w:rsidRPr="00892184" w:rsidRDefault="009918C8" w:rsidP="00816E7E">
            <w:pPr>
              <w:spacing w:before="120" w:after="120"/>
              <w:jc w:val="left"/>
              <w:rPr>
                <w:sz w:val="20"/>
              </w:rPr>
            </w:pPr>
            <w:r w:rsidRPr="00892184">
              <w:rPr>
                <w:bCs/>
                <w:sz w:val="20"/>
              </w:rPr>
              <w:t>Return All Buffered Transfer Frames (specialization)</w:t>
            </w:r>
          </w:p>
        </w:tc>
      </w:tr>
      <w:tr w:rsidR="009918C8" w:rsidRPr="00892184" w14:paraId="2EC4EF59" w14:textId="77777777" w:rsidTr="00E137AF">
        <w:trPr>
          <w:cantSplit/>
        </w:trPr>
        <w:tc>
          <w:tcPr>
            <w:tcW w:w="2148" w:type="dxa"/>
          </w:tcPr>
          <w:p w14:paraId="2001486A" w14:textId="77777777" w:rsidR="009918C8" w:rsidRPr="00892184" w:rsidRDefault="009918C8" w:rsidP="00816E7E">
            <w:pPr>
              <w:spacing w:before="120" w:after="120"/>
              <w:jc w:val="left"/>
              <w:rPr>
                <w:sz w:val="20"/>
              </w:rPr>
            </w:pPr>
            <w:r w:rsidRPr="00892184">
              <w:rPr>
                <w:sz w:val="20"/>
              </w:rPr>
              <w:t>SLE Return Channel Frames</w:t>
            </w:r>
          </w:p>
        </w:tc>
        <w:tc>
          <w:tcPr>
            <w:tcW w:w="6330" w:type="dxa"/>
          </w:tcPr>
          <w:p w14:paraId="6C43C912" w14:textId="77777777" w:rsidR="009918C8" w:rsidRPr="00892184" w:rsidRDefault="009918C8" w:rsidP="00816E7E">
            <w:pPr>
              <w:spacing w:before="120" w:after="120"/>
              <w:jc w:val="left"/>
              <w:rPr>
                <w:sz w:val="20"/>
              </w:rPr>
            </w:pPr>
            <w:r w:rsidRPr="00892184">
              <w:rPr>
                <w:sz w:val="20"/>
              </w:rPr>
              <w:t>Return All Annotated Transfer Frames (specialization)</w:t>
            </w:r>
          </w:p>
          <w:p w14:paraId="7F85AB13" w14:textId="77777777" w:rsidR="009918C8" w:rsidRPr="00892184" w:rsidRDefault="009918C8" w:rsidP="00816E7E">
            <w:pPr>
              <w:spacing w:before="120" w:after="120"/>
              <w:jc w:val="left"/>
              <w:rPr>
                <w:sz w:val="20"/>
              </w:rPr>
            </w:pPr>
            <w:r w:rsidRPr="00892184">
              <w:rPr>
                <w:bCs/>
                <w:sz w:val="20"/>
              </w:rPr>
              <w:t>Return All Buffered Transfer Frames (specialization)</w:t>
            </w:r>
          </w:p>
        </w:tc>
      </w:tr>
      <w:tr w:rsidR="009918C8" w:rsidRPr="00892184" w14:paraId="799CDCE0" w14:textId="77777777" w:rsidTr="00E137AF">
        <w:trPr>
          <w:cantSplit/>
        </w:trPr>
        <w:tc>
          <w:tcPr>
            <w:tcW w:w="2148" w:type="dxa"/>
          </w:tcPr>
          <w:p w14:paraId="541F03B2" w14:textId="77777777" w:rsidR="009918C8" w:rsidRPr="00892184" w:rsidRDefault="009918C8" w:rsidP="00816E7E">
            <w:pPr>
              <w:spacing w:before="120" w:after="120"/>
              <w:jc w:val="left"/>
              <w:rPr>
                <w:sz w:val="20"/>
              </w:rPr>
            </w:pPr>
            <w:r w:rsidRPr="00E137AF">
              <w:rPr>
                <w:sz w:val="20"/>
              </w:rPr>
              <w:t>SLE ROCF</w:t>
            </w:r>
          </w:p>
        </w:tc>
        <w:tc>
          <w:tcPr>
            <w:tcW w:w="6330" w:type="dxa"/>
          </w:tcPr>
          <w:p w14:paraId="44DD9FC0" w14:textId="77777777" w:rsidR="009918C8" w:rsidRPr="00892184" w:rsidRDefault="009918C8" w:rsidP="00816E7E">
            <w:pPr>
              <w:spacing w:before="120" w:after="120"/>
              <w:jc w:val="left"/>
              <w:rPr>
                <w:sz w:val="20"/>
              </w:rPr>
            </w:pPr>
            <w:r w:rsidRPr="00892184">
              <w:rPr>
                <w:sz w:val="20"/>
              </w:rPr>
              <w:t>Return All Annotated Transfer Frames (specialization)</w:t>
            </w:r>
          </w:p>
        </w:tc>
      </w:tr>
      <w:tr w:rsidR="009918C8" w:rsidRPr="00892184" w14:paraId="1FA7CC17" w14:textId="77777777" w:rsidTr="00E137AF">
        <w:trPr>
          <w:cantSplit/>
        </w:trPr>
        <w:tc>
          <w:tcPr>
            <w:tcW w:w="2148" w:type="dxa"/>
          </w:tcPr>
          <w:p w14:paraId="11D27D35" w14:textId="77777777" w:rsidR="009918C8" w:rsidRPr="00892184" w:rsidRDefault="009918C8" w:rsidP="00816E7E">
            <w:pPr>
              <w:spacing w:before="120" w:after="120"/>
              <w:jc w:val="left"/>
              <w:rPr>
                <w:sz w:val="20"/>
              </w:rPr>
            </w:pPr>
            <w:r w:rsidRPr="00892184">
              <w:rPr>
                <w:sz w:val="20"/>
              </w:rPr>
              <w:t>Return Unframed Telemetry (RUFT)</w:t>
            </w:r>
          </w:p>
        </w:tc>
        <w:tc>
          <w:tcPr>
            <w:tcW w:w="6330" w:type="dxa"/>
          </w:tcPr>
          <w:p w14:paraId="531A093C" w14:textId="77777777" w:rsidR="009918C8" w:rsidRPr="00892184" w:rsidRDefault="009918C8" w:rsidP="00816E7E">
            <w:pPr>
              <w:spacing w:before="120" w:after="120"/>
              <w:jc w:val="left"/>
              <w:rPr>
                <w:sz w:val="20"/>
              </w:rPr>
            </w:pPr>
            <w:r w:rsidRPr="00892184">
              <w:rPr>
                <w:sz w:val="20"/>
              </w:rPr>
              <w:t>Return All Transfer Frames (specialization)</w:t>
            </w:r>
          </w:p>
          <w:p w14:paraId="28E1185E" w14:textId="77777777" w:rsidR="009918C8" w:rsidRPr="00892184" w:rsidRDefault="009918C8" w:rsidP="00816E7E">
            <w:pPr>
              <w:spacing w:before="120" w:after="120"/>
              <w:jc w:val="left"/>
              <w:rPr>
                <w:sz w:val="20"/>
              </w:rPr>
            </w:pPr>
            <w:r w:rsidRPr="00892184">
              <w:rPr>
                <w:bCs/>
                <w:sz w:val="20"/>
              </w:rPr>
              <w:t>Return Buffered Unframed Telemetry Segments (specialization)</w:t>
            </w:r>
          </w:p>
        </w:tc>
      </w:tr>
      <w:tr w:rsidR="009918C8" w:rsidRPr="00892184" w14:paraId="65B2CB74" w14:textId="77777777" w:rsidTr="00E137AF">
        <w:trPr>
          <w:cantSplit/>
        </w:trPr>
        <w:tc>
          <w:tcPr>
            <w:tcW w:w="2148" w:type="dxa"/>
          </w:tcPr>
          <w:p w14:paraId="034D473B" w14:textId="77777777" w:rsidR="009918C8" w:rsidRPr="00892184" w:rsidRDefault="009918C8" w:rsidP="00816E7E">
            <w:pPr>
              <w:spacing w:before="120" w:after="120"/>
              <w:jc w:val="left"/>
              <w:rPr>
                <w:sz w:val="20"/>
              </w:rPr>
            </w:pPr>
            <w:r w:rsidRPr="00892184">
              <w:rPr>
                <w:sz w:val="20"/>
              </w:rPr>
              <w:t>Tracking Data CSTS</w:t>
            </w:r>
          </w:p>
        </w:tc>
        <w:tc>
          <w:tcPr>
            <w:tcW w:w="6330" w:type="dxa"/>
          </w:tcPr>
          <w:p w14:paraId="46B250BD" w14:textId="77777777" w:rsidR="009918C8" w:rsidRPr="00E137AF" w:rsidRDefault="009918C8" w:rsidP="00816E7E">
            <w:pPr>
              <w:spacing w:before="120" w:after="120"/>
              <w:jc w:val="left"/>
              <w:rPr>
                <w:bCs/>
                <w:sz w:val="20"/>
              </w:rPr>
            </w:pPr>
            <w:r w:rsidRPr="00E137AF">
              <w:rPr>
                <w:bCs/>
                <w:sz w:val="20"/>
              </w:rPr>
              <w:t>TDM Segments (specialization)</w:t>
            </w:r>
          </w:p>
          <w:p w14:paraId="41D0463E" w14:textId="77777777" w:rsidR="009918C8" w:rsidRPr="00892184" w:rsidRDefault="009918C8" w:rsidP="00816E7E">
            <w:pPr>
              <w:spacing w:before="120" w:after="120"/>
              <w:jc w:val="left"/>
              <w:rPr>
                <w:sz w:val="20"/>
              </w:rPr>
            </w:pPr>
            <w:r w:rsidRPr="00E137AF">
              <w:rPr>
                <w:bCs/>
                <w:sz w:val="20"/>
              </w:rPr>
              <w:t>Buffered TDM Segments (specialization)</w:t>
            </w:r>
          </w:p>
        </w:tc>
      </w:tr>
      <w:tr w:rsidR="009918C8" w:rsidRPr="00892184" w14:paraId="12956183" w14:textId="77777777" w:rsidTr="00E137AF">
        <w:trPr>
          <w:cantSplit/>
        </w:trPr>
        <w:tc>
          <w:tcPr>
            <w:tcW w:w="2148" w:type="dxa"/>
          </w:tcPr>
          <w:p w14:paraId="1734210C" w14:textId="17E413F0" w:rsidR="009918C8" w:rsidRPr="00892184" w:rsidRDefault="001A47DD" w:rsidP="00816E7E">
            <w:pPr>
              <w:spacing w:before="120" w:after="120"/>
              <w:jc w:val="left"/>
              <w:rPr>
                <w:sz w:val="20"/>
              </w:rPr>
            </w:pPr>
            <w:r>
              <w:rPr>
                <w:sz w:val="20"/>
              </w:rPr>
              <w:t>Terrestrial</w:t>
            </w:r>
            <w:r w:rsidR="009918C8" w:rsidRPr="00E137AF">
              <w:rPr>
                <w:sz w:val="20"/>
              </w:rPr>
              <w:t xml:space="preserve"> File Transfer Service</w:t>
            </w:r>
          </w:p>
        </w:tc>
        <w:tc>
          <w:tcPr>
            <w:tcW w:w="6330" w:type="dxa"/>
          </w:tcPr>
          <w:p w14:paraId="297BFA5E" w14:textId="62C866C8" w:rsidR="00AB5887" w:rsidRDefault="00AB5887" w:rsidP="00816E7E">
            <w:pPr>
              <w:spacing w:before="120" w:after="120"/>
              <w:jc w:val="left"/>
              <w:rPr>
                <w:bCs/>
                <w:sz w:val="20"/>
              </w:rPr>
            </w:pPr>
            <w:r>
              <w:rPr>
                <w:sz w:val="20"/>
              </w:rPr>
              <w:t>Forward</w:t>
            </w:r>
            <w:r w:rsidRPr="009C2113">
              <w:rPr>
                <w:sz w:val="20"/>
              </w:rPr>
              <w:t xml:space="preserve"> File</w:t>
            </w:r>
            <w:r w:rsidRPr="009C2113">
              <w:rPr>
                <w:bCs/>
                <w:sz w:val="20"/>
              </w:rPr>
              <w:t xml:space="preserve"> (specialization)</w:t>
            </w:r>
          </w:p>
          <w:p w14:paraId="45E47F28" w14:textId="1440A2F8" w:rsidR="009918C8" w:rsidRPr="00E137AF" w:rsidRDefault="009918C8" w:rsidP="00816E7E">
            <w:pPr>
              <w:spacing w:before="120" w:after="120"/>
              <w:jc w:val="left"/>
              <w:rPr>
                <w:bCs/>
                <w:sz w:val="20"/>
              </w:rPr>
            </w:pPr>
            <w:r w:rsidRPr="00E137AF">
              <w:rPr>
                <w:sz w:val="20"/>
              </w:rPr>
              <w:t>Return File</w:t>
            </w:r>
            <w:r w:rsidRPr="00E137AF">
              <w:rPr>
                <w:bCs/>
                <w:sz w:val="20"/>
              </w:rPr>
              <w:t xml:space="preserve"> (specialization)</w:t>
            </w:r>
          </w:p>
        </w:tc>
      </w:tr>
    </w:tbl>
    <w:p w14:paraId="6A91669E" w14:textId="77777777" w:rsidR="009918C8" w:rsidRDefault="009918C8" w:rsidP="009918C8">
      <w:pPr>
        <w:sectPr w:rsidR="009918C8" w:rsidSect="009A78A6">
          <w:pgSz w:w="12240" w:h="15840" w:code="1"/>
          <w:pgMar w:top="1440" w:right="1440" w:bottom="1440" w:left="1440" w:header="547" w:footer="547" w:gutter="360"/>
          <w:pgNumType w:start="1" w:chapStyle="1"/>
          <w:cols w:space="720"/>
          <w:docGrid w:linePitch="326"/>
        </w:sectPr>
      </w:pPr>
    </w:p>
    <w:p w14:paraId="3BA0A05A" w14:textId="0F2FE955" w:rsidR="00187BEC" w:rsidRDefault="009918C8" w:rsidP="00C87F13">
      <w:pPr>
        <w:pStyle w:val="Heading1"/>
      </w:pPr>
      <w:bookmarkStart w:id="221" w:name="_Toc427051776"/>
      <w:bookmarkStart w:id="222" w:name="_Toc427064292"/>
      <w:bookmarkStart w:id="223" w:name="_Toc427064730"/>
      <w:bookmarkStart w:id="224" w:name="_Toc429984891"/>
      <w:bookmarkStart w:id="225" w:name="_Toc429985440"/>
      <w:bookmarkStart w:id="226" w:name="_Toc427051777"/>
      <w:bookmarkStart w:id="227" w:name="_Toc427064293"/>
      <w:bookmarkStart w:id="228" w:name="_Toc427064731"/>
      <w:bookmarkStart w:id="229" w:name="_Toc429984892"/>
      <w:bookmarkStart w:id="230" w:name="_Toc429985441"/>
      <w:bookmarkStart w:id="231" w:name="_Toc427051778"/>
      <w:bookmarkStart w:id="232" w:name="_Toc427064294"/>
      <w:bookmarkStart w:id="233" w:name="_Toc427064732"/>
      <w:bookmarkStart w:id="234" w:name="_Toc429984893"/>
      <w:bookmarkStart w:id="235" w:name="_Toc429985442"/>
      <w:bookmarkStart w:id="236" w:name="_Toc427051797"/>
      <w:bookmarkStart w:id="237" w:name="_Toc427064313"/>
      <w:bookmarkStart w:id="238" w:name="_Toc427064751"/>
      <w:bookmarkStart w:id="239" w:name="_Toc429984912"/>
      <w:bookmarkStart w:id="240" w:name="_Toc429985461"/>
      <w:bookmarkStart w:id="241" w:name="_Toc427051798"/>
      <w:bookmarkStart w:id="242" w:name="_Toc427064314"/>
      <w:bookmarkStart w:id="243" w:name="_Toc427064752"/>
      <w:bookmarkStart w:id="244" w:name="_Toc429984913"/>
      <w:bookmarkStart w:id="245" w:name="_Toc429985462"/>
      <w:bookmarkStart w:id="246" w:name="_Toc427051799"/>
      <w:bookmarkStart w:id="247" w:name="_Toc427064315"/>
      <w:bookmarkStart w:id="248" w:name="_Toc427064753"/>
      <w:bookmarkStart w:id="249" w:name="_Toc429984914"/>
      <w:bookmarkStart w:id="250" w:name="_Toc429985463"/>
      <w:bookmarkStart w:id="251" w:name="_Toc427051822"/>
      <w:bookmarkStart w:id="252" w:name="_Toc427064338"/>
      <w:bookmarkStart w:id="253" w:name="_Toc427064776"/>
      <w:bookmarkStart w:id="254" w:name="_Toc429984937"/>
      <w:bookmarkStart w:id="255" w:name="_Toc429985486"/>
      <w:bookmarkStart w:id="256" w:name="_Ref349652989"/>
      <w:bookmarkStart w:id="257" w:name="_Ref350172034"/>
      <w:bookmarkStart w:id="258" w:name="_Toc353200208"/>
      <w:bookmarkStart w:id="259" w:name="_Ref428800256"/>
      <w:bookmarkStart w:id="260" w:name="_Ref427049893"/>
      <w:bookmarkStart w:id="261" w:name="_Toc429989428"/>
      <w:bookmarkStart w:id="262" w:name="_Toc319060677"/>
      <w:bookmarkStart w:id="263" w:name="_Toc325638148"/>
      <w:bookmarkStart w:id="264" w:name="_Toc325638324"/>
      <w:bookmarkStart w:id="265" w:name="_Toc326237474"/>
      <w:bookmarkStart w:id="266" w:name="_Toc328404557"/>
      <w:bookmarkStart w:id="267" w:name="_Toc330299649"/>
      <w:bookmarkStart w:id="268" w:name="_Ref332722712"/>
      <w:bookmarkStart w:id="269" w:name="_Toc333393280"/>
      <w:bookmarkStart w:id="270" w:name="_Toc336865156"/>
      <w:bookmarkEnd w:id="127"/>
      <w:bookmarkEnd w:id="128"/>
      <w:bookmarkEnd w:id="129"/>
      <w:bookmarkEnd w:id="130"/>
      <w:bookmarkEnd w:id="131"/>
      <w:bookmarkEnd w:id="132"/>
      <w:bookmarkEnd w:id="133"/>
      <w:bookmarkEnd w:id="134"/>
      <w:bookmarkEnd w:id="135"/>
      <w:bookmarkEnd w:id="13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lastRenderedPageBreak/>
        <w:t>F</w:t>
      </w:r>
      <w:r w:rsidR="00187BEC">
        <w:t>unctional Resource Types</w:t>
      </w:r>
      <w:bookmarkEnd w:id="256"/>
      <w:r w:rsidR="00387F0E">
        <w:t xml:space="preserve"> </w:t>
      </w:r>
      <w:bookmarkEnd w:id="257"/>
      <w:r w:rsidR="0016013B">
        <w:t xml:space="preserve">for </w:t>
      </w:r>
      <w:r w:rsidR="0036535C">
        <w:t xml:space="preserve">ESLT </w:t>
      </w:r>
      <w:bookmarkEnd w:id="258"/>
      <w:r w:rsidR="00496E39">
        <w:t>Service Component</w:t>
      </w:r>
      <w:r w:rsidR="00544251">
        <w:t xml:space="preserve"> specialization</w:t>
      </w:r>
      <w:r w:rsidR="0036535C">
        <w:t>s</w:t>
      </w:r>
      <w:bookmarkEnd w:id="259"/>
      <w:bookmarkEnd w:id="260"/>
      <w:bookmarkEnd w:id="261"/>
    </w:p>
    <w:p w14:paraId="6DC18C01" w14:textId="1A2664F6" w:rsidR="004419EE" w:rsidRDefault="0033379D" w:rsidP="00187BEC">
      <w:r>
        <w:t>This section</w:t>
      </w:r>
      <w:r w:rsidR="00BE1453">
        <w:t xml:space="preserve"> describes the </w:t>
      </w:r>
      <w:r w:rsidR="0036535C">
        <w:t xml:space="preserve">Functional Resource Types </w:t>
      </w:r>
      <w:r w:rsidR="00BE1453">
        <w:t xml:space="preserve">that </w:t>
      </w:r>
      <w:r w:rsidR="00D80978">
        <w:t xml:space="preserve">represent the functions that are </w:t>
      </w:r>
      <w:r>
        <w:t>performed by ESLTs</w:t>
      </w:r>
      <w:r w:rsidR="004419EE">
        <w:t xml:space="preserve">. Primarily, these </w:t>
      </w:r>
      <w:r w:rsidR="0036535C">
        <w:t xml:space="preserve">Functional Resource Types </w:t>
      </w:r>
      <w:r w:rsidR="004419EE">
        <w:t xml:space="preserve">are the ones that </w:t>
      </w:r>
      <w:r w:rsidR="00D80978">
        <w:t xml:space="preserve">represent the functions that are </w:t>
      </w:r>
      <w:r w:rsidR="004419EE">
        <w:t>performed</w:t>
      </w:r>
      <w:r w:rsidR="00C91D84">
        <w:t xml:space="preserve"> in providing IOAG Service Catalog 1</w:t>
      </w:r>
      <w:r w:rsidR="004419EE">
        <w:t xml:space="preserve"> services. However, several other </w:t>
      </w:r>
      <w:r w:rsidR="0036535C">
        <w:t>FR</w:t>
      </w:r>
      <w:r w:rsidR="004419EE">
        <w:t xml:space="preserve"> </w:t>
      </w:r>
      <w:r w:rsidR="0036535C">
        <w:t xml:space="preserve">Types </w:t>
      </w:r>
      <w:r w:rsidR="004419EE">
        <w:t>– corresponding to IOAG Service Catalog 2 services and another future service – are also described to illustrate how future capabilities can be accommodated</w:t>
      </w:r>
      <w:r w:rsidR="00BE1453">
        <w:t xml:space="preserve">. </w:t>
      </w:r>
    </w:p>
    <w:p w14:paraId="0A8F8F1F" w14:textId="416EC1AB" w:rsidR="00BE1453" w:rsidRDefault="00C91D84" w:rsidP="00187BEC">
      <w:r>
        <w:t xml:space="preserve">In this section, the </w:t>
      </w:r>
      <w:r w:rsidR="00A50016">
        <w:t>F</w:t>
      </w:r>
      <w:r>
        <w:t xml:space="preserve">unctional </w:t>
      </w:r>
      <w:r w:rsidR="00A50016">
        <w:t>R</w:t>
      </w:r>
      <w:r>
        <w:t xml:space="preserve">esource </w:t>
      </w:r>
      <w:r w:rsidR="00A50016">
        <w:t>T</w:t>
      </w:r>
      <w:r>
        <w:t xml:space="preserve">ypes are organized by the </w:t>
      </w:r>
      <w:r w:rsidR="00A50016">
        <w:t xml:space="preserve">specialized </w:t>
      </w:r>
      <w:r w:rsidR="005803D9">
        <w:t>SC</w:t>
      </w:r>
      <w:r w:rsidR="00A50016">
        <w:t>s to</w:t>
      </w:r>
      <w:r w:rsidR="0016013B">
        <w:t xml:space="preserve"> which they </w:t>
      </w:r>
      <w:r w:rsidR="00A50016">
        <w:t>belong</w:t>
      </w:r>
      <w:r>
        <w:t xml:space="preserve">. </w:t>
      </w:r>
      <w:r w:rsidR="006D0A4D">
        <w:t xml:space="preserve">These SCs are in turn organized by the ASCs that they specialize. </w:t>
      </w:r>
      <w:r w:rsidR="00591872">
        <w:t xml:space="preserve">For each </w:t>
      </w:r>
      <w:r w:rsidR="001D4416">
        <w:t>F</w:t>
      </w:r>
      <w:r w:rsidR="00591872">
        <w:t xml:space="preserve">unctional </w:t>
      </w:r>
      <w:r w:rsidR="001D4416">
        <w:t>R</w:t>
      </w:r>
      <w:r w:rsidR="00591872">
        <w:t xml:space="preserve">esource </w:t>
      </w:r>
      <w:r w:rsidR="001D4416">
        <w:t>T</w:t>
      </w:r>
      <w:r w:rsidR="00591872">
        <w:t xml:space="preserve">ype, the corresponding </w:t>
      </w:r>
      <w:r w:rsidR="001511CE">
        <w:t xml:space="preserve">Functional </w:t>
      </w:r>
      <w:r w:rsidR="00591872">
        <w:t xml:space="preserve">Resource Type Object Identifier is listed and the pertinent CCSDS Recommended Standard is identified. </w:t>
      </w:r>
    </w:p>
    <w:p w14:paraId="6621DC36" w14:textId="0BED6AB4" w:rsidR="00C6443E" w:rsidRDefault="00DF7C4B" w:rsidP="00187BEC">
      <w:r>
        <w:t>The</w:t>
      </w:r>
      <w:r w:rsidR="001511CE">
        <w:t xml:space="preserve"> Functional Resource Type OIDs are registered under the crossSupportFunctionalities branch of the CCSDS Object Identifier </w:t>
      </w:r>
      <w:r w:rsidR="00C6443E">
        <w:t>Tree, wh</w:t>
      </w:r>
      <w:r w:rsidR="00B46DD7">
        <w:t>i</w:t>
      </w:r>
      <w:r w:rsidR="00C6443E">
        <w:t>ch is specified in [4] as:</w:t>
      </w:r>
    </w:p>
    <w:p w14:paraId="4D0E8A7F" w14:textId="77777777" w:rsidR="00372367" w:rsidRDefault="00C6443E" w:rsidP="00372367">
      <w:pPr>
        <w:jc w:val="left"/>
      </w:pPr>
      <w:r>
        <w:rPr>
          <w:noProof/>
          <w:szCs w:val="24"/>
        </w:rPr>
        <w:t xml:space="preserve">{ </w:t>
      </w:r>
      <w:r w:rsidRPr="00C6443E">
        <w:rPr>
          <w:noProof/>
          <w:szCs w:val="24"/>
        </w:rPr>
        <w:t>iso</w:t>
      </w:r>
      <w:r>
        <w:rPr>
          <w:noProof/>
          <w:szCs w:val="24"/>
        </w:rPr>
        <w:t xml:space="preserve">  identified-organization</w:t>
      </w:r>
      <w:r w:rsidRPr="00C6443E">
        <w:rPr>
          <w:noProof/>
          <w:szCs w:val="24"/>
        </w:rPr>
        <w:t xml:space="preserve">(3) standards-producing-organization(112)  </w:t>
      </w:r>
      <w:r w:rsidRPr="00C6443E">
        <w:rPr>
          <w:rFonts w:cs="Courier New"/>
          <w:noProof/>
          <w:szCs w:val="24"/>
        </w:rPr>
        <w:t xml:space="preserve">ccsds(4) </w:t>
      </w:r>
      <w:r>
        <w:rPr>
          <w:rFonts w:cs="Courier New"/>
          <w:noProof/>
          <w:szCs w:val="24"/>
        </w:rPr>
        <w:t>css</w:t>
      </w:r>
      <w:r w:rsidRPr="00C6443E">
        <w:rPr>
          <w:rFonts w:cs="Courier New"/>
          <w:noProof/>
          <w:szCs w:val="24"/>
        </w:rPr>
        <w:t xml:space="preserve">(4) </w:t>
      </w:r>
      <w:r w:rsidR="001511CE" w:rsidRPr="00C6443E">
        <w:rPr>
          <w:szCs w:val="24"/>
        </w:rPr>
        <w:t xml:space="preserve"> </w:t>
      </w:r>
      <w:r>
        <w:rPr>
          <w:szCs w:val="24"/>
        </w:rPr>
        <w:t>crossSupportResources(2)  crossSupportFunctionalities(1)}</w:t>
      </w:r>
      <w:r w:rsidR="00372367" w:rsidRPr="00372367">
        <w:t xml:space="preserve"> </w:t>
      </w:r>
    </w:p>
    <w:p w14:paraId="5CF99492" w14:textId="41E40061" w:rsidR="00372367" w:rsidRDefault="00372367" w:rsidP="00372367">
      <w:pPr>
        <w:jc w:val="left"/>
      </w:pPr>
      <w:r>
        <w:t>Each ASC section begins with a table that summarizes the SC specializations of that ASC and identifies the mapping of the Acccessor and SAP ports to the specific FR within the SC that implements that port.</w:t>
      </w:r>
    </w:p>
    <w:p w14:paraId="72011329" w14:textId="594C1951" w:rsidR="006D0A4D" w:rsidRDefault="006D0A4D" w:rsidP="00E137AF">
      <w:pPr>
        <w:jc w:val="left"/>
      </w:pPr>
      <w:r>
        <w:t>Each SC section includes a graphical representation of the FRs that comprise that SC, the relationships among the FRs within the SC, and the assignment of the ports of the SC to its component FRs. These diagrams use the following graphical notion to depict essential and specialized Accessor and SAP ports:</w:t>
      </w:r>
    </w:p>
    <w:p w14:paraId="507CA829" w14:textId="5204311A" w:rsidR="006D0A4D" w:rsidRPr="00F9529D" w:rsidRDefault="00323D78">
      <w:pPr>
        <w:jc w:val="center"/>
      </w:pPr>
      <w:r>
        <w:rPr>
          <w:noProof/>
        </w:rPr>
        <w:drawing>
          <wp:inline distT="0" distB="0" distL="0" distR="0" wp14:anchorId="05DC82EC" wp14:editId="02A5E2DD">
            <wp:extent cx="3771900" cy="7715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4PortConventions.emz"/>
                    <pic:cNvPicPr/>
                  </pic:nvPicPr>
                  <pic:blipFill>
                    <a:blip r:embed="rId30">
                      <a:extLst>
                        <a:ext uri="{28A0092B-C50C-407E-A947-70E740481C1C}">
                          <a14:useLocalDpi xmlns:a14="http://schemas.microsoft.com/office/drawing/2010/main" val="0"/>
                        </a:ext>
                      </a:extLst>
                    </a:blip>
                    <a:stretch>
                      <a:fillRect/>
                    </a:stretch>
                  </pic:blipFill>
                  <pic:spPr>
                    <a:xfrm>
                      <a:off x="0" y="0"/>
                      <a:ext cx="3771900" cy="771525"/>
                    </a:xfrm>
                    <a:prstGeom prst="rect">
                      <a:avLst/>
                    </a:prstGeom>
                  </pic:spPr>
                </pic:pic>
              </a:graphicData>
            </a:graphic>
          </wp:inline>
        </w:drawing>
      </w:r>
    </w:p>
    <w:p w14:paraId="43588FFD" w14:textId="61A90055" w:rsidR="00340BE5" w:rsidRDefault="00340BE5" w:rsidP="00C87F13">
      <w:pPr>
        <w:pStyle w:val="Heading2"/>
      </w:pPr>
      <w:bookmarkStart w:id="271" w:name="_Toc429984940"/>
      <w:bookmarkStart w:id="272" w:name="_Toc429985489"/>
      <w:bookmarkStart w:id="273" w:name="_Toc429989429"/>
      <w:bookmarkStart w:id="274" w:name="_Toc353200209"/>
      <w:bookmarkEnd w:id="271"/>
      <w:bookmarkEnd w:id="272"/>
      <w:r>
        <w:t xml:space="preserve">Aperture </w:t>
      </w:r>
      <w:r w:rsidR="00496E39">
        <w:t>Abstract Service Component</w:t>
      </w:r>
      <w:bookmarkEnd w:id="273"/>
    </w:p>
    <w:p w14:paraId="4813794B" w14:textId="67A2DECD" w:rsidR="00323D78" w:rsidRDefault="00323D78" w:rsidP="00323D78">
      <w:r>
        <w:fldChar w:fldCharType="begin"/>
      </w:r>
      <w:r>
        <w:instrText xml:space="preserve"> REF _Ref429555614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w:t>
      </w:r>
      <w:r>
        <w:fldChar w:fldCharType="end"/>
      </w:r>
      <w:r>
        <w:t xml:space="preserve"> identifies the port mappings of the current specializations of the Aperture ASC.</w:t>
      </w:r>
    </w:p>
    <w:p w14:paraId="2E20FB01" w14:textId="628B61A9" w:rsidR="00323D78" w:rsidRPr="00CB3D93" w:rsidRDefault="00323D78" w:rsidP="00323D78">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w:t>
      </w:r>
      <w:r w:rsidRPr="00CB3D93">
        <w:rPr>
          <w:color w:val="auto"/>
          <w:sz w:val="24"/>
          <w:szCs w:val="24"/>
        </w:rPr>
        <w:fldChar w:fldCharType="end"/>
      </w:r>
      <w:r w:rsidRPr="00CB3D93">
        <w:rPr>
          <w:color w:val="auto"/>
          <w:sz w:val="24"/>
          <w:szCs w:val="24"/>
        </w:rPr>
        <w:t xml:space="preserve">: </w:t>
      </w:r>
      <w:r>
        <w:rPr>
          <w:color w:val="auto"/>
          <w:sz w:val="24"/>
          <w:szCs w:val="24"/>
        </w:rPr>
        <w:t>Aperture ASC Service Component Specializations and Their Associated SAP and Accessor Port</w:t>
      </w:r>
      <w:r w:rsidR="001C55E6">
        <w:rPr>
          <w:color w:val="auto"/>
          <w:sz w:val="24"/>
          <w:szCs w:val="24"/>
        </w:rPr>
        <w:t xml:space="preserve"> Mapping</w:t>
      </w:r>
      <w:r>
        <w:rPr>
          <w:color w:val="auto"/>
          <w:sz w:val="24"/>
          <w:szCs w:val="24"/>
        </w:rPr>
        <w:t>s</w:t>
      </w:r>
    </w:p>
    <w:tbl>
      <w:tblPr>
        <w:tblStyle w:val="TableGrid"/>
        <w:tblW w:w="0" w:type="auto"/>
        <w:tblLook w:val="04A0" w:firstRow="1" w:lastRow="0" w:firstColumn="1" w:lastColumn="0" w:noHBand="0" w:noVBand="1"/>
      </w:tblPr>
      <w:tblGrid>
        <w:gridCol w:w="2148"/>
        <w:gridCol w:w="3090"/>
        <w:gridCol w:w="3600"/>
      </w:tblGrid>
      <w:tr w:rsidR="00323D78" w:rsidRPr="009C2113" w14:paraId="4BAC3687" w14:textId="77777777" w:rsidTr="00BA7E42">
        <w:trPr>
          <w:cantSplit/>
          <w:trHeight w:val="710"/>
          <w:tblHeader/>
        </w:trPr>
        <w:tc>
          <w:tcPr>
            <w:tcW w:w="2148" w:type="dxa"/>
          </w:tcPr>
          <w:p w14:paraId="424A1727" w14:textId="77777777" w:rsidR="00323D78" w:rsidRPr="009C2113" w:rsidRDefault="00323D78" w:rsidP="00BA7E42">
            <w:pPr>
              <w:spacing w:after="120"/>
              <w:jc w:val="center"/>
              <w:rPr>
                <w:b/>
                <w:sz w:val="20"/>
              </w:rPr>
            </w:pPr>
            <w:r w:rsidRPr="009C2113">
              <w:rPr>
                <w:b/>
                <w:sz w:val="20"/>
              </w:rPr>
              <w:t>Specialization</w:t>
            </w:r>
          </w:p>
        </w:tc>
        <w:tc>
          <w:tcPr>
            <w:tcW w:w="3090" w:type="dxa"/>
          </w:tcPr>
          <w:p w14:paraId="2F66F914" w14:textId="35D14803" w:rsidR="00323D78" w:rsidRPr="009C2113" w:rsidRDefault="00323D78" w:rsidP="00BA7E42">
            <w:pPr>
              <w:spacing w:after="120"/>
              <w:jc w:val="center"/>
              <w:rPr>
                <w:b/>
                <w:sz w:val="20"/>
              </w:rPr>
            </w:pPr>
            <w:r>
              <w:rPr>
                <w:b/>
                <w:sz w:val="20"/>
              </w:rPr>
              <w:t xml:space="preserve">Functional Resource: </w:t>
            </w:r>
            <w:r w:rsidRPr="009C2113">
              <w:rPr>
                <w:b/>
                <w:sz w:val="20"/>
              </w:rPr>
              <w:t>Accessor Port</w:t>
            </w:r>
          </w:p>
        </w:tc>
        <w:tc>
          <w:tcPr>
            <w:tcW w:w="3600" w:type="dxa"/>
          </w:tcPr>
          <w:p w14:paraId="1C6E39CD" w14:textId="6325A760" w:rsidR="00323D78" w:rsidRPr="009C2113" w:rsidRDefault="00323D78" w:rsidP="00BA7E42">
            <w:pPr>
              <w:spacing w:after="120"/>
              <w:jc w:val="center"/>
              <w:rPr>
                <w:b/>
                <w:sz w:val="20"/>
              </w:rPr>
            </w:pPr>
            <w:r>
              <w:rPr>
                <w:b/>
                <w:sz w:val="20"/>
              </w:rPr>
              <w:t xml:space="preserve">Functional Resource: </w:t>
            </w:r>
            <w:r w:rsidRPr="009C2113">
              <w:rPr>
                <w:b/>
                <w:sz w:val="20"/>
              </w:rPr>
              <w:t>SAP Port</w:t>
            </w:r>
          </w:p>
        </w:tc>
      </w:tr>
      <w:tr w:rsidR="00323D78" w:rsidRPr="009C2113" w14:paraId="23FEDC9D" w14:textId="77777777" w:rsidTr="00BA7E42">
        <w:trPr>
          <w:cantSplit/>
        </w:trPr>
        <w:tc>
          <w:tcPr>
            <w:tcW w:w="2148" w:type="dxa"/>
          </w:tcPr>
          <w:p w14:paraId="28B4B6B5" w14:textId="77777777" w:rsidR="00323D78" w:rsidRPr="009C2113" w:rsidRDefault="00323D78" w:rsidP="00BA7E42">
            <w:pPr>
              <w:spacing w:before="120" w:after="120"/>
              <w:jc w:val="left"/>
              <w:rPr>
                <w:sz w:val="20"/>
              </w:rPr>
            </w:pPr>
            <w:r w:rsidRPr="009C2113">
              <w:rPr>
                <w:sz w:val="20"/>
              </w:rPr>
              <w:lastRenderedPageBreak/>
              <w:t>RF Aperture</w:t>
            </w:r>
          </w:p>
        </w:tc>
        <w:tc>
          <w:tcPr>
            <w:tcW w:w="3090" w:type="dxa"/>
          </w:tcPr>
          <w:p w14:paraId="37D1F32E" w14:textId="77777777" w:rsidR="00323D78" w:rsidRPr="009C2113" w:rsidRDefault="00323D78" w:rsidP="00BA7E42">
            <w:pPr>
              <w:spacing w:before="120" w:after="120"/>
              <w:jc w:val="left"/>
              <w:rPr>
                <w:sz w:val="20"/>
              </w:rPr>
            </w:pPr>
            <w:r w:rsidRPr="009C2113">
              <w:rPr>
                <w:sz w:val="20"/>
              </w:rPr>
              <w:t>n/a</w:t>
            </w:r>
          </w:p>
        </w:tc>
        <w:tc>
          <w:tcPr>
            <w:tcW w:w="3600" w:type="dxa"/>
          </w:tcPr>
          <w:p w14:paraId="0C6AF2BF" w14:textId="7160A467" w:rsidR="00323D78" w:rsidRPr="009C2113" w:rsidRDefault="005C3BF4" w:rsidP="00BA7E42">
            <w:pPr>
              <w:spacing w:before="120" w:after="120"/>
              <w:jc w:val="left"/>
              <w:rPr>
                <w:sz w:val="20"/>
              </w:rPr>
            </w:pPr>
            <w:r>
              <w:rPr>
                <w:sz w:val="20"/>
              </w:rPr>
              <w:t xml:space="preserve">Antenna: </w:t>
            </w:r>
            <w:r w:rsidR="00323D78" w:rsidRPr="009C2113">
              <w:rPr>
                <w:sz w:val="20"/>
              </w:rPr>
              <w:t>Forward Modulated Waveform</w:t>
            </w:r>
            <w:r>
              <w:rPr>
                <w:sz w:val="20"/>
              </w:rPr>
              <w:t xml:space="preserve"> (essential)</w:t>
            </w:r>
            <w:r w:rsidR="00323D78" w:rsidRPr="009C2113">
              <w:rPr>
                <w:sz w:val="20"/>
              </w:rPr>
              <w:t xml:space="preserve"> </w:t>
            </w:r>
          </w:p>
          <w:p w14:paraId="7DEF445A" w14:textId="239005B8" w:rsidR="00323D78" w:rsidRPr="009C2113" w:rsidRDefault="005C3BF4" w:rsidP="00BA7E42">
            <w:pPr>
              <w:spacing w:before="120" w:after="120"/>
              <w:jc w:val="left"/>
              <w:rPr>
                <w:sz w:val="20"/>
              </w:rPr>
            </w:pPr>
            <w:r>
              <w:rPr>
                <w:sz w:val="20"/>
              </w:rPr>
              <w:t xml:space="preserve">Antenna: </w:t>
            </w:r>
            <w:r w:rsidR="00323D78" w:rsidRPr="009C2113">
              <w:rPr>
                <w:sz w:val="20"/>
              </w:rPr>
              <w:t>Return Modulated Waveform</w:t>
            </w:r>
            <w:r>
              <w:rPr>
                <w:sz w:val="20"/>
              </w:rPr>
              <w:t xml:space="preserve"> (essential)</w:t>
            </w:r>
            <w:r w:rsidR="00323D78" w:rsidRPr="009C2113">
              <w:rPr>
                <w:sz w:val="20"/>
              </w:rPr>
              <w:t xml:space="preserve"> </w:t>
            </w:r>
          </w:p>
          <w:p w14:paraId="5F1E2F06" w14:textId="673838E3" w:rsidR="00323D78" w:rsidRPr="009C2113" w:rsidRDefault="005C3BF4" w:rsidP="00BA7E42">
            <w:pPr>
              <w:spacing w:before="120" w:after="120"/>
              <w:jc w:val="left"/>
              <w:rPr>
                <w:sz w:val="20"/>
              </w:rPr>
            </w:pPr>
            <w:r>
              <w:rPr>
                <w:sz w:val="20"/>
              </w:rPr>
              <w:t xml:space="preserve">Antenna: </w:t>
            </w:r>
            <w:r w:rsidR="00323D78" w:rsidRPr="009C2113">
              <w:rPr>
                <w:sz w:val="20"/>
              </w:rPr>
              <w:t>Pointing Angles (specialization)</w:t>
            </w:r>
          </w:p>
        </w:tc>
      </w:tr>
    </w:tbl>
    <w:p w14:paraId="3FD7B3FB" w14:textId="3537822F" w:rsidR="00187BEC" w:rsidRDefault="00F0032D" w:rsidP="00340BE5">
      <w:pPr>
        <w:pStyle w:val="Heading3"/>
      </w:pPr>
      <w:bookmarkStart w:id="275" w:name="_Toc429984942"/>
      <w:bookmarkStart w:id="276" w:name="_Toc429985491"/>
      <w:bookmarkStart w:id="277" w:name="_Toc427051826"/>
      <w:bookmarkStart w:id="278" w:name="_Toc427064342"/>
      <w:bookmarkStart w:id="279" w:name="_Toc427064780"/>
      <w:bookmarkStart w:id="280" w:name="_Toc429984943"/>
      <w:bookmarkStart w:id="281" w:name="_Toc429985492"/>
      <w:bookmarkStart w:id="282" w:name="_Toc429989430"/>
      <w:bookmarkEnd w:id="275"/>
      <w:bookmarkEnd w:id="276"/>
      <w:bookmarkEnd w:id="277"/>
      <w:bookmarkEnd w:id="278"/>
      <w:bookmarkEnd w:id="279"/>
      <w:bookmarkEnd w:id="280"/>
      <w:bookmarkEnd w:id="281"/>
      <w:r>
        <w:t>RF Aperture</w:t>
      </w:r>
      <w:r w:rsidR="0051243B">
        <w:t xml:space="preserve"> SC</w:t>
      </w:r>
      <w:r>
        <w:t xml:space="preserve"> Specialization of the </w:t>
      </w:r>
      <w:r w:rsidR="00187BEC">
        <w:t>A</w:t>
      </w:r>
      <w:r w:rsidR="00185EEF">
        <w:t>perture</w:t>
      </w:r>
      <w:r w:rsidR="00187BEC">
        <w:t xml:space="preserve"> </w:t>
      </w:r>
      <w:bookmarkEnd w:id="274"/>
      <w:r w:rsidR="00496E39">
        <w:t>Abstract Service Component</w:t>
      </w:r>
      <w:bookmarkEnd w:id="282"/>
    </w:p>
    <w:p w14:paraId="08CB2C19" w14:textId="394781D6" w:rsidR="00B56468" w:rsidRDefault="001D4416" w:rsidP="00187BEC">
      <w:r>
        <w:t xml:space="preserve">The </w:t>
      </w:r>
      <w:r w:rsidR="00F0032D">
        <w:t xml:space="preserve">RF Aperture </w:t>
      </w:r>
      <w:r w:rsidR="0051243B">
        <w:t xml:space="preserve">SC </w:t>
      </w:r>
      <w:r>
        <w:t xml:space="preserve">specialization of the Aperture </w:t>
      </w:r>
      <w:r w:rsidR="005803D9">
        <w:t>ASC</w:t>
      </w:r>
      <w:r>
        <w:t xml:space="preserve"> </w:t>
      </w:r>
      <w:r w:rsidR="00F0032D">
        <w:t>consists of</w:t>
      </w:r>
      <w:r w:rsidR="00185EEF">
        <w:t xml:space="preserve"> the </w:t>
      </w:r>
      <w:r w:rsidR="00187BEC">
        <w:t xml:space="preserve">Antenna </w:t>
      </w:r>
      <w:r>
        <w:t>FR</w:t>
      </w:r>
      <w:r w:rsidR="00187BEC">
        <w:t xml:space="preserve"> </w:t>
      </w:r>
      <w:r>
        <w:t>T</w:t>
      </w:r>
      <w:r w:rsidR="00187BEC">
        <w:t xml:space="preserve">ype. </w:t>
      </w:r>
      <w:r w:rsidR="00DF2070" w:rsidRPr="00DF2070">
        <w:fldChar w:fldCharType="begin"/>
      </w:r>
      <w:r w:rsidR="00DF2070" w:rsidRPr="00DF2070">
        <w:instrText xml:space="preserve"> REF _Ref433471161 \h  \* MERGEFORMAT </w:instrText>
      </w:r>
      <w:r w:rsidR="00DF2070" w:rsidRPr="00DF2070">
        <w:fldChar w:fldCharType="separate"/>
      </w:r>
      <w:r w:rsidR="00DF2070" w:rsidRPr="00DF2070">
        <w:t xml:space="preserve">Figure </w:t>
      </w:r>
      <w:r w:rsidR="00DF2070" w:rsidRPr="00DF2070">
        <w:rPr>
          <w:noProof/>
        </w:rPr>
        <w:t>4</w:t>
      </w:r>
      <w:r w:rsidR="00DF2070" w:rsidRPr="00DF2070">
        <w:noBreakHyphen/>
      </w:r>
      <w:r w:rsidR="00DF2070" w:rsidRPr="00DF2070">
        <w:rPr>
          <w:noProof/>
        </w:rPr>
        <w:t>2</w:t>
      </w:r>
      <w:r w:rsidR="00DF2070" w:rsidRPr="00DF2070">
        <w:fldChar w:fldCharType="end"/>
      </w:r>
      <w:r w:rsidR="00DF2070">
        <w:t xml:space="preserve"> </w:t>
      </w:r>
      <w:r w:rsidR="00B07291">
        <w:t xml:space="preserve">illustrates the internal </w:t>
      </w:r>
      <w:r w:rsidR="00435F21">
        <w:t>composition</w:t>
      </w:r>
      <w:r w:rsidR="00B07291">
        <w:t xml:space="preserve"> of the RF Aperture SC specialization.</w:t>
      </w:r>
    </w:p>
    <w:p w14:paraId="3B10AD0E" w14:textId="32BE584D" w:rsidR="00435F21" w:rsidRDefault="00852667" w:rsidP="00E137AF">
      <w:pPr>
        <w:jc w:val="center"/>
      </w:pPr>
      <w:ins w:id="283" w:author="John Pietras" w:date="2015-11-04T15:01:00Z">
        <w:r>
          <w:rPr>
            <w:noProof/>
          </w:rPr>
          <w:drawing>
            <wp:inline distT="0" distB="0" distL="0" distR="0" wp14:anchorId="4B4E46FB" wp14:editId="1505F031">
              <wp:extent cx="300990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RfAperture-151104.emz"/>
                      <pic:cNvPicPr/>
                    </pic:nvPicPr>
                    <pic:blipFill>
                      <a:blip r:embed="rId31">
                        <a:extLst>
                          <a:ext uri="{28A0092B-C50C-407E-A947-70E740481C1C}">
                            <a14:useLocalDpi xmlns:a14="http://schemas.microsoft.com/office/drawing/2010/main" val="0"/>
                          </a:ext>
                        </a:extLst>
                      </a:blip>
                      <a:stretch>
                        <a:fillRect/>
                      </a:stretch>
                    </pic:blipFill>
                    <pic:spPr>
                      <a:xfrm>
                        <a:off x="0" y="0"/>
                        <a:ext cx="3009900" cy="1924050"/>
                      </a:xfrm>
                      <a:prstGeom prst="rect">
                        <a:avLst/>
                      </a:prstGeom>
                    </pic:spPr>
                  </pic:pic>
                </a:graphicData>
              </a:graphic>
            </wp:inline>
          </w:drawing>
        </w:r>
      </w:ins>
    </w:p>
    <w:p w14:paraId="07C7454F" w14:textId="4C734919" w:rsidR="00435F21" w:rsidRPr="00F9529D" w:rsidRDefault="00435F21" w:rsidP="00435F21">
      <w:pPr>
        <w:jc w:val="center"/>
        <w:rPr>
          <w:b/>
        </w:rPr>
      </w:pPr>
      <w:bookmarkStart w:id="284" w:name="_Ref433471161"/>
      <w:bookmarkStart w:id="285" w:name="_Toc42998953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w:t>
      </w:r>
      <w:r w:rsidRPr="00F9529D">
        <w:rPr>
          <w:b/>
          <w:noProof/>
        </w:rPr>
        <w:fldChar w:fldCharType="end"/>
      </w:r>
      <w:bookmarkEnd w:id="28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w:instrText>
      </w:r>
      <w:r w:rsidRPr="00F9529D">
        <w:rPr>
          <w:b/>
          <w:szCs w:val="24"/>
        </w:rPr>
        <w:fldChar w:fldCharType="end"/>
      </w:r>
      <w:r w:rsidRPr="00F9529D">
        <w:rPr>
          <w:b/>
        </w:rPr>
        <w:instrText xml:space="preserve"> </w:instrText>
      </w:r>
      <w:r>
        <w:rPr>
          <w:b/>
        </w:rPr>
        <w:instrText>Internal Composition of the RF Aperture Service Component</w:instrText>
      </w:r>
      <w:r w:rsidRPr="00F9529D">
        <w:rPr>
          <w:b/>
        </w:rPr>
        <w:instrText>"</w:instrText>
      </w:r>
      <w:r w:rsidRPr="005E0043">
        <w:rPr>
          <w:b/>
          <w:szCs w:val="24"/>
        </w:rPr>
        <w:fldChar w:fldCharType="end"/>
      </w:r>
      <w:r w:rsidRPr="00F9529D">
        <w:rPr>
          <w:b/>
        </w:rPr>
        <w:t xml:space="preserve">:  </w:t>
      </w:r>
      <w:r>
        <w:rPr>
          <w:b/>
        </w:rPr>
        <w:t>Internal Composition of the RF Aperture Service Component</w:t>
      </w:r>
      <w:bookmarkEnd w:id="285"/>
    </w:p>
    <w:p w14:paraId="7AC13DED" w14:textId="77777777" w:rsidR="00BE4F4F" w:rsidRDefault="00BE4F4F" w:rsidP="00BE4F4F">
      <w:pPr>
        <w:pStyle w:val="Heading4"/>
      </w:pPr>
      <w:r>
        <w:t>Antenna</w:t>
      </w:r>
    </w:p>
    <w:p w14:paraId="3D320A59" w14:textId="77777777" w:rsidR="00BE4F4F" w:rsidRDefault="00BE4F4F" w:rsidP="00BE4F4F">
      <w:pPr>
        <w:jc w:val="left"/>
      </w:pPr>
      <w:r>
        <w:t>The OID of the Antenna type is {crossSupportFunctionalities   antenna (1)}.</w:t>
      </w:r>
    </w:p>
    <w:p w14:paraId="2AF924E4" w14:textId="43C3BFD0" w:rsidR="00BC7BF8" w:rsidRDefault="00BC7BF8" w:rsidP="00BE4F4F">
      <w:pPr>
        <w:jc w:val="left"/>
      </w:pPr>
      <w:r>
        <w:t xml:space="preserve">One antenna can be used by multiple forward and/or return space links simultaneously. The Antenna FR Type also encompasses the tracking receiver used to lock onto the RF signal for the purposes of autotracking. </w:t>
      </w:r>
    </w:p>
    <w:p w14:paraId="05437E75" w14:textId="1D24315A" w:rsidR="00340BE5" w:rsidRDefault="00340BE5" w:rsidP="00C87F13">
      <w:pPr>
        <w:pStyle w:val="Heading2"/>
      </w:pPr>
      <w:bookmarkStart w:id="286" w:name="_Toc429984945"/>
      <w:bookmarkStart w:id="287" w:name="_Toc429985494"/>
      <w:bookmarkStart w:id="288" w:name="_Toc429989431"/>
      <w:bookmarkStart w:id="289" w:name="_Toc353200211"/>
      <w:bookmarkEnd w:id="286"/>
      <w:bookmarkEnd w:id="287"/>
      <w:r>
        <w:t xml:space="preserve">Forward Physical Channel </w:t>
      </w:r>
      <w:r w:rsidR="00496E39">
        <w:t>Abstract Service Component</w:t>
      </w:r>
      <w:bookmarkEnd w:id="288"/>
    </w:p>
    <w:p w14:paraId="05DFC040" w14:textId="6C386352" w:rsidR="001C55E6" w:rsidRDefault="001C55E6" w:rsidP="001C55E6">
      <w:r>
        <w:fldChar w:fldCharType="begin"/>
      </w:r>
      <w:r>
        <w:instrText xml:space="preserve"> REF _Ref429555634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2</w:t>
      </w:r>
      <w:r>
        <w:fldChar w:fldCharType="end"/>
      </w:r>
      <w:r>
        <w:t xml:space="preserve"> identifies the port mappings of the current specializations of the </w:t>
      </w:r>
      <w:r w:rsidRPr="00865277">
        <w:rPr>
          <w:szCs w:val="24"/>
        </w:rPr>
        <w:t>Forward Physical Channel Transmission</w:t>
      </w:r>
      <w:r>
        <w:t xml:space="preserve"> ASC.</w:t>
      </w:r>
    </w:p>
    <w:p w14:paraId="73DF0361" w14:textId="2AD40D6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w:t>
      </w:r>
      <w:r w:rsidRPr="00CB3D93">
        <w:rPr>
          <w:color w:val="auto"/>
          <w:sz w:val="24"/>
          <w:szCs w:val="24"/>
        </w:rPr>
        <w:fldChar w:fldCharType="end"/>
      </w:r>
      <w:r w:rsidRPr="00CB3D93">
        <w:rPr>
          <w:color w:val="auto"/>
          <w:sz w:val="24"/>
          <w:szCs w:val="24"/>
        </w:rPr>
        <w:t xml:space="preserve">: </w:t>
      </w:r>
      <w:r w:rsidRPr="009C2113">
        <w:rPr>
          <w:color w:val="auto"/>
          <w:sz w:val="24"/>
          <w:szCs w:val="24"/>
        </w:rPr>
        <w:t xml:space="preserve">Forward Physical Channel Transmission </w:t>
      </w:r>
      <w:r>
        <w:rPr>
          <w:color w:val="auto"/>
          <w:sz w:val="24"/>
          <w:szCs w:val="24"/>
        </w:rPr>
        <w:t>ASC Service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116A7464" w14:textId="77777777" w:rsidTr="00BA7E42">
        <w:trPr>
          <w:cantSplit/>
          <w:trHeight w:val="710"/>
          <w:tblHeader/>
        </w:trPr>
        <w:tc>
          <w:tcPr>
            <w:tcW w:w="2148" w:type="dxa"/>
          </w:tcPr>
          <w:p w14:paraId="4D919FEA" w14:textId="028AA5F0" w:rsidR="001C55E6" w:rsidRPr="009C2113" w:rsidRDefault="001C55E6" w:rsidP="00BA7E42">
            <w:pPr>
              <w:spacing w:after="120"/>
              <w:jc w:val="center"/>
              <w:rPr>
                <w:b/>
                <w:sz w:val="20"/>
              </w:rPr>
            </w:pPr>
            <w:r w:rsidRPr="009C2113">
              <w:rPr>
                <w:b/>
                <w:sz w:val="20"/>
              </w:rPr>
              <w:t>Specialization</w:t>
            </w:r>
          </w:p>
        </w:tc>
        <w:tc>
          <w:tcPr>
            <w:tcW w:w="3090" w:type="dxa"/>
          </w:tcPr>
          <w:p w14:paraId="66B0C1A0" w14:textId="2A88DCC3"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26010D5D" w14:textId="493BEA91"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6059ED24" w14:textId="77777777" w:rsidTr="00BA7E42">
        <w:trPr>
          <w:cantSplit/>
        </w:trPr>
        <w:tc>
          <w:tcPr>
            <w:tcW w:w="2148" w:type="dxa"/>
          </w:tcPr>
          <w:p w14:paraId="3BFFDE5F" w14:textId="77777777" w:rsidR="001C55E6" w:rsidRPr="009C2113" w:rsidRDefault="001C55E6" w:rsidP="00BA7E42">
            <w:pPr>
              <w:spacing w:before="120" w:after="120"/>
              <w:jc w:val="left"/>
              <w:rPr>
                <w:sz w:val="20"/>
              </w:rPr>
            </w:pPr>
            <w:r w:rsidRPr="009C2113">
              <w:rPr>
                <w:sz w:val="20"/>
              </w:rPr>
              <w:t>CCSDS 401 Forward Physical Channel Transmission.</w:t>
            </w:r>
          </w:p>
        </w:tc>
        <w:tc>
          <w:tcPr>
            <w:tcW w:w="3090" w:type="dxa"/>
          </w:tcPr>
          <w:p w14:paraId="6202A545" w14:textId="1F2C4A51" w:rsidR="001C55E6" w:rsidRPr="009C2113" w:rsidRDefault="005C3BF4" w:rsidP="00BA7E42">
            <w:pPr>
              <w:spacing w:before="120" w:after="120"/>
              <w:jc w:val="left"/>
              <w:rPr>
                <w:sz w:val="20"/>
              </w:rPr>
            </w:pPr>
            <w:r w:rsidRPr="00E137AF">
              <w:rPr>
                <w:sz w:val="20"/>
              </w:rPr>
              <w:t>Forward 401 Space Link Carrier Transmission:</w:t>
            </w:r>
            <w:r>
              <w:t xml:space="preserve"> </w:t>
            </w:r>
            <w:r w:rsidR="001C55E6" w:rsidRPr="009C2113">
              <w:rPr>
                <w:sz w:val="20"/>
              </w:rPr>
              <w:t>Forward Modulated Waveform (essential)</w:t>
            </w:r>
          </w:p>
          <w:p w14:paraId="1A8B4234" w14:textId="77777777" w:rsidR="001C55E6" w:rsidRPr="009C2113" w:rsidRDefault="001C55E6" w:rsidP="00BA7E42">
            <w:pPr>
              <w:spacing w:before="120" w:after="120"/>
              <w:jc w:val="left"/>
              <w:rPr>
                <w:sz w:val="20"/>
              </w:rPr>
            </w:pPr>
          </w:p>
        </w:tc>
        <w:tc>
          <w:tcPr>
            <w:tcW w:w="3600" w:type="dxa"/>
          </w:tcPr>
          <w:p w14:paraId="6B777B36" w14:textId="66F50DDE" w:rsidR="001C55E6" w:rsidRPr="009C2113" w:rsidRDefault="005C3BF4" w:rsidP="00BA7E42">
            <w:pPr>
              <w:spacing w:before="120" w:after="120"/>
              <w:jc w:val="left"/>
              <w:rPr>
                <w:sz w:val="20"/>
              </w:rPr>
            </w:pPr>
            <w:r w:rsidRPr="009C2113">
              <w:rPr>
                <w:sz w:val="20"/>
              </w:rPr>
              <w:t>Forward 401 Space Link Carrier Transmission:</w:t>
            </w:r>
            <w:r>
              <w:t xml:space="preserve"> </w:t>
            </w:r>
            <w:r w:rsidR="001C55E6" w:rsidRPr="009C2113">
              <w:rPr>
                <w:sz w:val="20"/>
              </w:rPr>
              <w:t xml:space="preserve">Forward Physical Channel Symbols (essential) </w:t>
            </w:r>
          </w:p>
          <w:p w14:paraId="61BEBAE7" w14:textId="6221ED11" w:rsidR="001C55E6" w:rsidRPr="009C2113" w:rsidRDefault="005C3BF4" w:rsidP="00BA7E42">
            <w:pPr>
              <w:spacing w:before="120" w:after="120"/>
              <w:jc w:val="left"/>
              <w:rPr>
                <w:sz w:val="20"/>
              </w:rPr>
            </w:pPr>
            <w:r w:rsidRPr="009C2113">
              <w:rPr>
                <w:sz w:val="20"/>
              </w:rPr>
              <w:t>Forward 401 Space Link Carrier Transmission:</w:t>
            </w:r>
            <w:r>
              <w:t xml:space="preserve"> </w:t>
            </w:r>
            <w:r w:rsidR="001C55E6" w:rsidRPr="009C2113">
              <w:rPr>
                <w:sz w:val="20"/>
              </w:rPr>
              <w:t>Transmit Frequency (essential)</w:t>
            </w:r>
          </w:p>
          <w:p w14:paraId="6D152C85" w14:textId="291C47D0" w:rsidR="001C55E6" w:rsidRPr="009C2113" w:rsidRDefault="005C3BF4" w:rsidP="00BA7E42">
            <w:pPr>
              <w:spacing w:before="120" w:after="120"/>
              <w:jc w:val="left"/>
              <w:rPr>
                <w:sz w:val="20"/>
              </w:rPr>
            </w:pPr>
            <w:r w:rsidRPr="00E137AF">
              <w:rPr>
                <w:sz w:val="20"/>
              </w:rPr>
              <w:t>Forward Link Ranging:</w:t>
            </w:r>
            <w:r>
              <w:t xml:space="preserve"> </w:t>
            </w:r>
            <w:r w:rsidR="001C55E6" w:rsidRPr="009C2113">
              <w:rPr>
                <w:sz w:val="20"/>
              </w:rPr>
              <w:t>Ranging Signal Timing (essential)</w:t>
            </w:r>
          </w:p>
        </w:tc>
      </w:tr>
    </w:tbl>
    <w:p w14:paraId="651F8E67" w14:textId="033F4544" w:rsidR="00187BEC" w:rsidRDefault="00F0032D" w:rsidP="00340BE5">
      <w:pPr>
        <w:pStyle w:val="Heading3"/>
      </w:pPr>
      <w:bookmarkStart w:id="290" w:name="_Toc429984947"/>
      <w:bookmarkStart w:id="291" w:name="_Toc429985496"/>
      <w:bookmarkStart w:id="292" w:name="_Toc429989432"/>
      <w:bookmarkEnd w:id="290"/>
      <w:bookmarkEnd w:id="291"/>
      <w:r>
        <w:t xml:space="preserve">CCSDS 401 </w:t>
      </w:r>
      <w:r w:rsidR="00DB06A4">
        <w:t xml:space="preserve">Forward Physical Channel Transmision SC </w:t>
      </w:r>
      <w:r>
        <w:t>Specializatio</w:t>
      </w:r>
      <w:r w:rsidR="00340BE5">
        <w:t>n</w:t>
      </w:r>
      <w:r>
        <w:t xml:space="preserve"> of the </w:t>
      </w:r>
      <w:r w:rsidR="00187BEC">
        <w:t xml:space="preserve">Forward Physical Channel </w:t>
      </w:r>
      <w:bookmarkEnd w:id="289"/>
      <w:r w:rsidR="00496E39">
        <w:t>Abstract Service Component</w:t>
      </w:r>
      <w:bookmarkEnd w:id="292"/>
    </w:p>
    <w:p w14:paraId="04FF3360" w14:textId="6C05ECD4" w:rsidR="00F0032D" w:rsidRDefault="00F0032D" w:rsidP="00F0032D">
      <w:r>
        <w:t>The FR Types that comp</w:t>
      </w:r>
      <w:r w:rsidR="00295CA5">
        <w:t>ri</w:t>
      </w:r>
      <w:r>
        <w:t xml:space="preserve">se the CCSDS 401 </w:t>
      </w:r>
      <w:r w:rsidR="00DB06A4">
        <w:t xml:space="preserve">Forward Physical Channel Transmission SC </w:t>
      </w:r>
      <w:r>
        <w:t xml:space="preserve">specialization of the Forward Physical Channel Transmission </w:t>
      </w:r>
      <w:r w:rsidR="005803D9">
        <w:t>ASC</w:t>
      </w:r>
      <w:r>
        <w:t xml:space="preserve"> are:</w:t>
      </w:r>
    </w:p>
    <w:p w14:paraId="4F0E47C3" w14:textId="7D3CD8EC" w:rsidR="00187BEC" w:rsidRDefault="00187BEC" w:rsidP="005450F4">
      <w:pPr>
        <w:numPr>
          <w:ilvl w:val="0"/>
          <w:numId w:val="7"/>
        </w:numPr>
        <w:spacing w:before="0" w:line="240" w:lineRule="auto"/>
      </w:pPr>
      <w:r>
        <w:t xml:space="preserve">Forward </w:t>
      </w:r>
      <w:r w:rsidR="003605AF">
        <w:t xml:space="preserve">401 </w:t>
      </w:r>
      <w:r>
        <w:t>Space Link Carrier</w:t>
      </w:r>
      <w:r w:rsidR="00185EEF">
        <w:t xml:space="preserve"> Transmission</w:t>
      </w:r>
      <w:r>
        <w:t>;</w:t>
      </w:r>
      <w:r w:rsidR="00DB06A4">
        <w:t xml:space="preserve"> and</w:t>
      </w:r>
    </w:p>
    <w:p w14:paraId="372A237F" w14:textId="1279766B" w:rsidR="0027344A" w:rsidRDefault="0027344A" w:rsidP="005450F4">
      <w:pPr>
        <w:numPr>
          <w:ilvl w:val="0"/>
          <w:numId w:val="7"/>
        </w:numPr>
        <w:spacing w:before="0" w:line="240" w:lineRule="auto"/>
      </w:pPr>
      <w:r>
        <w:t>Forward Link Ranging</w:t>
      </w:r>
      <w:r w:rsidR="00DB06A4">
        <w:t>.</w:t>
      </w:r>
    </w:p>
    <w:p w14:paraId="3D7821EF" w14:textId="33F8890C" w:rsidR="008C66F8" w:rsidRDefault="00497EB9" w:rsidP="00E137AF">
      <w:pPr>
        <w:spacing w:line="240" w:lineRule="auto"/>
      </w:pPr>
      <w:r w:rsidRPr="0076529D">
        <w:fldChar w:fldCharType="begin"/>
      </w:r>
      <w:r w:rsidRPr="00497EB9">
        <w:instrText xml:space="preserve"> REF _Ref429479863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3</w:t>
      </w:r>
      <w:r w:rsidRPr="0076529D">
        <w:fldChar w:fldCharType="end"/>
      </w:r>
      <w:r>
        <w:t xml:space="preserve"> </w:t>
      </w:r>
      <w:r w:rsidR="008C66F8">
        <w:t>illustrates the internal composition of the CCSDS 401 Forward Physical Channel Transmission SC specialization.</w:t>
      </w:r>
    </w:p>
    <w:p w14:paraId="4DD9A198" w14:textId="001BFFC1" w:rsidR="008C66F8" w:rsidRDefault="0037157D" w:rsidP="008C66F8">
      <w:pPr>
        <w:jc w:val="center"/>
      </w:pPr>
      <w:r>
        <w:rPr>
          <w:noProof/>
        </w:rPr>
        <w:drawing>
          <wp:inline distT="0" distB="0" distL="0" distR="0" wp14:anchorId="4D2F35C7" wp14:editId="4CB9A384">
            <wp:extent cx="5172075" cy="2552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Ccsds401FwdPhysChnlXmit-150908.emz"/>
                    <pic:cNvPicPr/>
                  </pic:nvPicPr>
                  <pic:blipFill>
                    <a:blip r:embed="rId32">
                      <a:extLst>
                        <a:ext uri="{28A0092B-C50C-407E-A947-70E740481C1C}">
                          <a14:useLocalDpi xmlns:a14="http://schemas.microsoft.com/office/drawing/2010/main" val="0"/>
                        </a:ext>
                      </a:extLst>
                    </a:blip>
                    <a:stretch>
                      <a:fillRect/>
                    </a:stretch>
                  </pic:blipFill>
                  <pic:spPr>
                    <a:xfrm>
                      <a:off x="0" y="0"/>
                      <a:ext cx="5172075" cy="2552700"/>
                    </a:xfrm>
                    <a:prstGeom prst="rect">
                      <a:avLst/>
                    </a:prstGeom>
                  </pic:spPr>
                </pic:pic>
              </a:graphicData>
            </a:graphic>
          </wp:inline>
        </w:drawing>
      </w:r>
    </w:p>
    <w:p w14:paraId="31192002" w14:textId="41707125" w:rsidR="008C66F8" w:rsidRPr="00555FB3" w:rsidRDefault="008C66F8" w:rsidP="008C66F8">
      <w:pPr>
        <w:jc w:val="center"/>
        <w:rPr>
          <w:b/>
        </w:rPr>
      </w:pPr>
      <w:bookmarkStart w:id="293" w:name="_Ref429479863"/>
      <w:bookmarkStart w:id="294" w:name="_Toc42998953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w:t>
      </w:r>
      <w:r w:rsidRPr="00F9529D">
        <w:rPr>
          <w:b/>
          <w:noProof/>
        </w:rPr>
        <w:fldChar w:fldCharType="end"/>
      </w:r>
      <w:bookmarkEnd w:id="293"/>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w:instrText>
      </w:r>
      <w:r w:rsidRPr="00F9529D">
        <w:rPr>
          <w:b/>
          <w:szCs w:val="24"/>
        </w:rPr>
        <w:fldChar w:fldCharType="end"/>
      </w:r>
      <w:r w:rsidRPr="00F9529D">
        <w:rPr>
          <w:b/>
        </w:rPr>
        <w:instrText xml:space="preserve"> </w:instrText>
      </w:r>
      <w:r>
        <w:rPr>
          <w:b/>
        </w:rPr>
        <w:instrText xml:space="preserve">Internal Composition of </w:instrText>
      </w:r>
      <w:r w:rsidRPr="00E137AF">
        <w:instrText xml:space="preserve">the </w:instrText>
      </w:r>
      <w:r w:rsidR="00555FB3" w:rsidRPr="00E137AF">
        <w:rPr>
          <w:b/>
        </w:rPr>
        <w:instrText>CCSDS 401 Forward Physical</w:instrText>
      </w:r>
      <w:r w:rsidR="00555FB3">
        <w:instrText xml:space="preserve"> </w:instrText>
      </w:r>
      <w:r w:rsidR="00555FB3" w:rsidRPr="00E137AF">
        <w:rPr>
          <w:b/>
        </w:rPr>
        <w:instrText xml:space="preserve">Channel Transmission </w:instrText>
      </w:r>
      <w:r w:rsidRPr="00555FB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55FB3" w:rsidRPr="00E137AF">
        <w:rPr>
          <w:b/>
        </w:rPr>
        <w:t xml:space="preserve">CCSDS 401 Forward Physical Channel Transmission </w:t>
      </w:r>
      <w:r w:rsidRPr="00555FB3">
        <w:rPr>
          <w:b/>
        </w:rPr>
        <w:t>Service Component</w:t>
      </w:r>
      <w:bookmarkEnd w:id="294"/>
    </w:p>
    <w:p w14:paraId="22090486" w14:textId="302F398F" w:rsidR="00B56468" w:rsidRDefault="00B56468" w:rsidP="00340BE5">
      <w:pPr>
        <w:pStyle w:val="Heading4"/>
      </w:pPr>
      <w:bookmarkStart w:id="295" w:name="_Toc353200212"/>
      <w:r>
        <w:lastRenderedPageBreak/>
        <w:t xml:space="preserve">Forward </w:t>
      </w:r>
      <w:r w:rsidR="003605AF">
        <w:t xml:space="preserve">401 </w:t>
      </w:r>
      <w:r>
        <w:t xml:space="preserve">Space Link </w:t>
      </w:r>
      <w:r w:rsidR="00983791">
        <w:t xml:space="preserve">Carrier </w:t>
      </w:r>
      <w:r>
        <w:t>Transmission</w:t>
      </w:r>
      <w:bookmarkEnd w:id="295"/>
    </w:p>
    <w:p w14:paraId="4EFF4B37" w14:textId="08EE8234" w:rsidR="00B56468" w:rsidRDefault="00B56468" w:rsidP="00B56468">
      <w:r>
        <w:t xml:space="preserve">The OID of the Forward </w:t>
      </w:r>
      <w:r w:rsidR="0037157D">
        <w:t xml:space="preserve">401 </w:t>
      </w:r>
      <w:r>
        <w:t>Space Link Carrier Transmission FR Type is {crossSupportFunctionalities   fwdSpaceLinkCarrierTransmission (2)}.</w:t>
      </w:r>
    </w:p>
    <w:p w14:paraId="574E43A4" w14:textId="635EE2D3" w:rsidR="00B56468" w:rsidRDefault="00DB06A4" w:rsidP="00B56468">
      <w:r>
        <w:t xml:space="preserve">The </w:t>
      </w:r>
      <w:r w:rsidR="003605AF">
        <w:t xml:space="preserve">Forward 401 Space Link Carrier Transmission FR Type modulates one stream of forward physical channel symbols and/or a ranging signal into a forward </w:t>
      </w:r>
      <w:r w:rsidR="001D60D7">
        <w:t xml:space="preserve">electromagnetic </w:t>
      </w:r>
      <w:r w:rsidR="003605AF">
        <w:t xml:space="preserve">waveform. </w:t>
      </w:r>
    </w:p>
    <w:p w14:paraId="6B012C10" w14:textId="3A27ADD3" w:rsidR="00E3704F" w:rsidRDefault="00E3704F" w:rsidP="00340BE5">
      <w:pPr>
        <w:pStyle w:val="Heading4"/>
      </w:pPr>
      <w:bookmarkStart w:id="296" w:name="_Toc353200214"/>
      <w:r>
        <w:t xml:space="preserve">Forward </w:t>
      </w:r>
      <w:r w:rsidR="005260D2">
        <w:t xml:space="preserve">Link </w:t>
      </w:r>
      <w:bookmarkEnd w:id="296"/>
      <w:r w:rsidR="00D61977">
        <w:t>Ranging</w:t>
      </w:r>
    </w:p>
    <w:p w14:paraId="0B839396" w14:textId="77777777" w:rsidR="005260D2" w:rsidRDefault="00E3704F" w:rsidP="00E3704F">
      <w:r>
        <w:t xml:space="preserve">The OID of the Forward </w:t>
      </w:r>
      <w:r w:rsidR="005260D2">
        <w:t>Link Ranging</w:t>
      </w:r>
      <w:r>
        <w:t xml:space="preserve"> FR Type is </w:t>
      </w:r>
    </w:p>
    <w:p w14:paraId="270453EE" w14:textId="090E2860" w:rsidR="00E3704F" w:rsidRDefault="00E3704F" w:rsidP="00BC7BF8">
      <w:pPr>
        <w:spacing w:before="0"/>
      </w:pPr>
      <w:r>
        <w:t>{crossSupportFunctionalities   fwd</w:t>
      </w:r>
      <w:r w:rsidR="005260D2">
        <w:t>LinkRanging</w:t>
      </w:r>
      <w:r>
        <w:t xml:space="preserve"> (</w:t>
      </w:r>
      <w:r w:rsidR="009A1DB8">
        <w:t>3</w:t>
      </w:r>
      <w:r>
        <w:t>)}.</w:t>
      </w:r>
    </w:p>
    <w:p w14:paraId="7503D64A" w14:textId="1F444A86" w:rsidR="0082619C" w:rsidRDefault="0017687D" w:rsidP="0017687D">
      <w:r>
        <w:t xml:space="preserve">The Forward Link Ranging FR Type generates the ranging signal that is applied to the forward physical channel. Depending on the ranging technology used, the ranging signal takes the form of ranging tones as defined in CCSDS 401 (reference </w:t>
      </w:r>
      <w:r>
        <w:fldChar w:fldCharType="begin"/>
      </w:r>
      <w:r>
        <w:instrText xml:space="preserve"> REF nRef_401_RF_Mod \h </w:instrText>
      </w:r>
      <w:r>
        <w:fldChar w:fldCharType="separate"/>
      </w:r>
      <w:r w:rsidR="00BB1423">
        <w:t>[23]</w:t>
      </w:r>
      <w:r>
        <w:fldChar w:fldCharType="end"/>
      </w:r>
      <w:r>
        <w:t xml:space="preserve">), a pseudo-noise (PN) sequence as defined in CCSDS 414 (reference </w:t>
      </w:r>
      <w:r>
        <w:fldChar w:fldCharType="begin"/>
      </w:r>
      <w:r>
        <w:instrText xml:space="preserve"> REF nRef_414x1_PN_ranging \h </w:instrText>
      </w:r>
      <w:r>
        <w:fldChar w:fldCharType="separate"/>
      </w:r>
      <w:r w:rsidR="00BB1423">
        <w:t>[24]</w:t>
      </w:r>
      <w:r>
        <w:fldChar w:fldCharType="end"/>
      </w:r>
      <w:r>
        <w:t xml:space="preserve">), or a ranging code that is modulated onto the QPSK Q channel of a Code Division Multiple Access (CDMA) spread spectrum forward link as defined in CCSDS 415 (reference </w:t>
      </w:r>
      <w:r>
        <w:fldChar w:fldCharType="begin"/>
      </w:r>
      <w:r>
        <w:instrText xml:space="preserve"> REF nRef_415x1_CDMA \h </w:instrText>
      </w:r>
      <w:r>
        <w:fldChar w:fldCharType="separate"/>
      </w:r>
      <w:r w:rsidR="00BB1423">
        <w:t>[25]</w:t>
      </w:r>
      <w:r>
        <w:fldChar w:fldCharType="end"/>
      </w:r>
      <w:r>
        <w:t xml:space="preserve">). The time of radiation of the ranging signal is provided to the </w:t>
      </w:r>
      <w:r w:rsidR="00983791">
        <w:t>Range and Doppler Extraction</w:t>
      </w:r>
      <w:r>
        <w:t xml:space="preserve"> FR type so that on reception of the ranging signal replica the round-trip delay can be determined.</w:t>
      </w:r>
    </w:p>
    <w:p w14:paraId="0ED6AD2D" w14:textId="6EA3BDF4" w:rsidR="00340BE5" w:rsidRDefault="00340BE5" w:rsidP="00340BE5">
      <w:pPr>
        <w:pStyle w:val="Heading2"/>
      </w:pPr>
      <w:bookmarkStart w:id="297" w:name="_Toc429984949"/>
      <w:bookmarkStart w:id="298" w:name="_Toc429985498"/>
      <w:bookmarkStart w:id="299" w:name="_Toc429989433"/>
      <w:bookmarkStart w:id="300" w:name="_Toc353200216"/>
      <w:bookmarkEnd w:id="297"/>
      <w:bookmarkEnd w:id="298"/>
      <w:r>
        <w:t>Forward Synchronization and Channel EnCoding</w:t>
      </w:r>
      <w:r w:rsidRPr="00116453">
        <w:t xml:space="preserve"> </w:t>
      </w:r>
      <w:r w:rsidR="005803D9">
        <w:t>ASC</w:t>
      </w:r>
      <w:bookmarkEnd w:id="299"/>
    </w:p>
    <w:p w14:paraId="6B0E02C5" w14:textId="789EF3B0" w:rsidR="001C55E6" w:rsidRDefault="001C55E6" w:rsidP="001C55E6">
      <w:r>
        <w:fldChar w:fldCharType="begin"/>
      </w:r>
      <w:r>
        <w:instrText xml:space="preserve"> REF _Ref429555644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3</w:t>
      </w:r>
      <w:r>
        <w:fldChar w:fldCharType="end"/>
      </w:r>
      <w:r>
        <w:t xml:space="preserve"> identifies the port mappings of the current specializations of the </w:t>
      </w:r>
      <w:r w:rsidRPr="00865277">
        <w:rPr>
          <w:szCs w:val="24"/>
        </w:rPr>
        <w:t>Forward Sync and Channel Encoding</w:t>
      </w:r>
      <w:r>
        <w:t xml:space="preserve"> ASC.</w:t>
      </w:r>
    </w:p>
    <w:p w14:paraId="138D2E17" w14:textId="04F7A07A" w:rsidR="001C55E6" w:rsidRPr="00CB3D93" w:rsidRDefault="001C55E6" w:rsidP="001C55E6">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5155CE">
        <w:rPr>
          <w:color w:val="auto"/>
          <w:sz w:val="24"/>
          <w:szCs w:val="24"/>
        </w:rPr>
        <w:t xml:space="preserve">: </w:t>
      </w:r>
      <w:r w:rsidRPr="009C2113">
        <w:rPr>
          <w:color w:val="auto"/>
          <w:sz w:val="24"/>
          <w:szCs w:val="24"/>
        </w:rPr>
        <w:t xml:space="preserve">Forward Sync and Channel Encoding </w:t>
      </w:r>
      <w:r w:rsidRPr="005155CE">
        <w:rPr>
          <w:color w:val="auto"/>
          <w:sz w:val="24"/>
          <w:szCs w:val="24"/>
        </w:rPr>
        <w:t>AS</w:t>
      </w:r>
      <w:r>
        <w:rPr>
          <w:color w:val="auto"/>
          <w:sz w:val="24"/>
          <w:szCs w:val="24"/>
        </w:rPr>
        <w:t>C Service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257366A7" w14:textId="77777777" w:rsidTr="00BA7E42">
        <w:trPr>
          <w:cantSplit/>
          <w:trHeight w:val="710"/>
          <w:tblHeader/>
        </w:trPr>
        <w:tc>
          <w:tcPr>
            <w:tcW w:w="2148" w:type="dxa"/>
          </w:tcPr>
          <w:p w14:paraId="2A2DD8D6" w14:textId="4F5A83C1" w:rsidR="001C55E6" w:rsidRPr="009C2113" w:rsidRDefault="001C55E6" w:rsidP="00BA7E42">
            <w:pPr>
              <w:spacing w:after="120"/>
              <w:jc w:val="center"/>
              <w:rPr>
                <w:b/>
                <w:sz w:val="20"/>
              </w:rPr>
            </w:pPr>
            <w:r w:rsidRPr="009C2113">
              <w:rPr>
                <w:b/>
                <w:sz w:val="20"/>
              </w:rPr>
              <w:t>Specialization</w:t>
            </w:r>
          </w:p>
        </w:tc>
        <w:tc>
          <w:tcPr>
            <w:tcW w:w="3090" w:type="dxa"/>
          </w:tcPr>
          <w:p w14:paraId="3BE45139" w14:textId="08AEE1F9"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410CDC7C" w14:textId="370B0D8C"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5A8FBBF4" w14:textId="77777777" w:rsidTr="00BA7E42">
        <w:trPr>
          <w:cantSplit/>
          <w:trHeight w:val="1187"/>
        </w:trPr>
        <w:tc>
          <w:tcPr>
            <w:tcW w:w="2148" w:type="dxa"/>
          </w:tcPr>
          <w:p w14:paraId="5735D3D5" w14:textId="77777777" w:rsidR="001C55E6" w:rsidRPr="009C2113" w:rsidRDefault="001C55E6" w:rsidP="00BA7E42">
            <w:pPr>
              <w:spacing w:before="120" w:after="120"/>
              <w:jc w:val="left"/>
              <w:rPr>
                <w:sz w:val="20"/>
              </w:rPr>
            </w:pPr>
            <w:r w:rsidRPr="009C2113">
              <w:rPr>
                <w:sz w:val="20"/>
              </w:rPr>
              <w:t>TC Sync and Channel Encoding</w:t>
            </w:r>
          </w:p>
        </w:tc>
        <w:tc>
          <w:tcPr>
            <w:tcW w:w="3090" w:type="dxa"/>
          </w:tcPr>
          <w:p w14:paraId="470C70F0" w14:textId="5EAD338F" w:rsidR="001C55E6" w:rsidRPr="009C2113" w:rsidRDefault="005C3BF4" w:rsidP="00BA7E42">
            <w:pPr>
              <w:spacing w:before="120" w:after="120"/>
              <w:jc w:val="left"/>
              <w:rPr>
                <w:sz w:val="20"/>
              </w:rPr>
            </w:pPr>
            <w:r w:rsidRPr="00E137AF">
              <w:rPr>
                <w:sz w:val="20"/>
              </w:rPr>
              <w:t>TC Synchronization and Channel Encoding:</w:t>
            </w:r>
            <w:r>
              <w:t xml:space="preserve"> </w:t>
            </w:r>
            <w:r w:rsidR="001C55E6" w:rsidRPr="009C2113">
              <w:rPr>
                <w:sz w:val="20"/>
              </w:rPr>
              <w:t xml:space="preserve">Forward Physical Channel Symbols (essential) </w:t>
            </w:r>
          </w:p>
          <w:p w14:paraId="435589DE" w14:textId="7FB45FE0"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CLCW (specialization)</w:t>
            </w:r>
          </w:p>
        </w:tc>
        <w:tc>
          <w:tcPr>
            <w:tcW w:w="3600" w:type="dxa"/>
          </w:tcPr>
          <w:p w14:paraId="4396EBF4" w14:textId="45CF2390"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Forward All Transfer Frames (essential)</w:t>
            </w:r>
          </w:p>
          <w:p w14:paraId="0FE6D579" w14:textId="369429A6"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CLTU (specialization)</w:t>
            </w:r>
          </w:p>
          <w:p w14:paraId="259830AA" w14:textId="77777777" w:rsidR="001C55E6" w:rsidRPr="009C2113" w:rsidRDefault="001C55E6" w:rsidP="00BA7E42">
            <w:pPr>
              <w:spacing w:before="120" w:after="120"/>
              <w:jc w:val="left"/>
              <w:rPr>
                <w:sz w:val="20"/>
              </w:rPr>
            </w:pPr>
          </w:p>
        </w:tc>
      </w:tr>
      <w:tr w:rsidR="001C55E6" w:rsidRPr="009C2113" w14:paraId="3A57BD45" w14:textId="77777777" w:rsidTr="00BA7E42">
        <w:trPr>
          <w:cantSplit/>
        </w:trPr>
        <w:tc>
          <w:tcPr>
            <w:tcW w:w="2148" w:type="dxa"/>
          </w:tcPr>
          <w:p w14:paraId="572A6372" w14:textId="77777777" w:rsidR="001C55E6" w:rsidRPr="009C2113" w:rsidRDefault="001C55E6" w:rsidP="00BA7E42">
            <w:pPr>
              <w:spacing w:before="120" w:after="120"/>
              <w:jc w:val="left"/>
              <w:rPr>
                <w:sz w:val="20"/>
              </w:rPr>
            </w:pPr>
            <w:r w:rsidRPr="009C2113">
              <w:rPr>
                <w:sz w:val="20"/>
              </w:rPr>
              <w:lastRenderedPageBreak/>
              <w:t>AOS Sync and Channel Encoding</w:t>
            </w:r>
          </w:p>
        </w:tc>
        <w:tc>
          <w:tcPr>
            <w:tcW w:w="3090" w:type="dxa"/>
          </w:tcPr>
          <w:p w14:paraId="1035E429" w14:textId="592D4213" w:rsidR="001C55E6" w:rsidRPr="009C2113" w:rsidRDefault="005C3BF4" w:rsidP="00BA7E42">
            <w:pPr>
              <w:spacing w:before="120" w:after="120"/>
              <w:jc w:val="left"/>
              <w:rPr>
                <w:sz w:val="20"/>
              </w:rPr>
            </w:pPr>
            <w:r w:rsidRPr="00E137AF">
              <w:rPr>
                <w:sz w:val="20"/>
              </w:rPr>
              <w:t>AOS Synchronization and Channel Encoding:</w:t>
            </w:r>
            <w:r>
              <w:t xml:space="preserve"> </w:t>
            </w:r>
            <w:r w:rsidR="001C55E6" w:rsidRPr="009C2113">
              <w:rPr>
                <w:sz w:val="20"/>
              </w:rPr>
              <w:t>Forward Physical Channel Symbols (essential)</w:t>
            </w:r>
          </w:p>
        </w:tc>
        <w:tc>
          <w:tcPr>
            <w:tcW w:w="3600" w:type="dxa"/>
          </w:tcPr>
          <w:p w14:paraId="7E7EA0E7" w14:textId="2E6E241C" w:rsidR="001C55E6" w:rsidRPr="009C2113" w:rsidRDefault="005C3BF4" w:rsidP="00BA7E42">
            <w:pPr>
              <w:spacing w:before="120" w:after="120"/>
              <w:jc w:val="left"/>
              <w:rPr>
                <w:sz w:val="20"/>
              </w:rPr>
            </w:pPr>
            <w:r w:rsidRPr="009C2113">
              <w:rPr>
                <w:sz w:val="20"/>
              </w:rPr>
              <w:t>AOS Synchronization and Channel Encoding:</w:t>
            </w:r>
            <w:r>
              <w:t xml:space="preserve"> </w:t>
            </w:r>
            <w:r w:rsidR="001C55E6" w:rsidRPr="009C2113">
              <w:rPr>
                <w:sz w:val="20"/>
              </w:rPr>
              <w:t>Forward All Transfer Frames (essential)</w:t>
            </w:r>
          </w:p>
          <w:p w14:paraId="5AEFBDF8" w14:textId="526C2508" w:rsidR="001C55E6" w:rsidRPr="009C2113" w:rsidRDefault="005C3BF4" w:rsidP="00BA7E42">
            <w:pPr>
              <w:spacing w:before="120" w:after="120"/>
              <w:jc w:val="left"/>
              <w:rPr>
                <w:sz w:val="20"/>
              </w:rPr>
            </w:pPr>
            <w:r w:rsidRPr="009C2113">
              <w:rPr>
                <w:sz w:val="20"/>
              </w:rPr>
              <w:t>AOS Synchronization and Channel Encoding:</w:t>
            </w:r>
            <w:r>
              <w:t xml:space="preserve"> </w:t>
            </w:r>
            <w:r w:rsidR="001C55E6" w:rsidRPr="009C2113">
              <w:rPr>
                <w:sz w:val="20"/>
              </w:rPr>
              <w:t>Forward AOS CADU (specialization)</w:t>
            </w:r>
          </w:p>
        </w:tc>
      </w:tr>
    </w:tbl>
    <w:p w14:paraId="633B408D" w14:textId="4DF15E95" w:rsidR="00856F02" w:rsidRDefault="00856F02" w:rsidP="00340BE5">
      <w:pPr>
        <w:pStyle w:val="Heading3"/>
      </w:pPr>
      <w:bookmarkStart w:id="301" w:name="_Toc429984951"/>
      <w:bookmarkStart w:id="302" w:name="_Toc429985500"/>
      <w:bookmarkStart w:id="303" w:name="_Toc429989434"/>
      <w:bookmarkEnd w:id="301"/>
      <w:bookmarkEnd w:id="302"/>
      <w:r>
        <w:t>TC Sync</w:t>
      </w:r>
      <w:r w:rsidR="00FB0D60">
        <w:t>hronization</w:t>
      </w:r>
      <w:r>
        <w:t xml:space="preserve"> and Channel Encoding </w:t>
      </w:r>
      <w:r w:rsidR="00391036">
        <w:t xml:space="preserve">SC </w:t>
      </w:r>
      <w:r>
        <w:t>Specialization Of the Forward Synchronization and Channel EnCoding</w:t>
      </w:r>
      <w:r w:rsidRPr="00116453">
        <w:t xml:space="preserve"> </w:t>
      </w:r>
      <w:r w:rsidR="005803D9">
        <w:t>ASC</w:t>
      </w:r>
      <w:bookmarkEnd w:id="303"/>
    </w:p>
    <w:p w14:paraId="0F322BC2" w14:textId="6043516E" w:rsidR="00497EB9" w:rsidRDefault="00856F02" w:rsidP="00497EB9">
      <w:pPr>
        <w:spacing w:line="240" w:lineRule="auto"/>
      </w:pPr>
      <w:r>
        <w:t>The TC Sync</w:t>
      </w:r>
      <w:r w:rsidR="00FB0D60">
        <w:t>hronization</w:t>
      </w:r>
      <w:r>
        <w:t xml:space="preserve"> and Channel Encoding </w:t>
      </w:r>
      <w:r w:rsidR="00391036">
        <w:t xml:space="preserve">SC </w:t>
      </w:r>
      <w:r>
        <w:t>specialization of the Forward Sync</w:t>
      </w:r>
      <w:r w:rsidR="00FB0D60">
        <w:t>hronization</w:t>
      </w:r>
      <w:r>
        <w:t xml:space="preserve"> and Channel Encoding </w:t>
      </w:r>
      <w:r w:rsidR="005803D9">
        <w:t>ASC</w:t>
      </w:r>
      <w:r>
        <w:t xml:space="preserve"> consists of the TC Sync</w:t>
      </w:r>
      <w:r w:rsidR="00FB0D60">
        <w:t>hronization</w:t>
      </w:r>
      <w:r>
        <w:t xml:space="preserve"> and </w:t>
      </w:r>
      <w:r w:rsidR="00391036">
        <w:t xml:space="preserve">Channel </w:t>
      </w:r>
      <w:r>
        <w:t>Encoding FR Type.</w:t>
      </w:r>
      <w:r w:rsidR="00497EB9" w:rsidRPr="00497EB9">
        <w:t xml:space="preserve"> </w:t>
      </w:r>
      <w:r w:rsidR="00E0609D" w:rsidRPr="0076529D">
        <w:fldChar w:fldCharType="begin"/>
      </w:r>
      <w:r w:rsidR="00E0609D" w:rsidRPr="00E0609D">
        <w:instrText xml:space="preserve"> REF _Ref429481212 \h </w:instrText>
      </w:r>
      <w:r w:rsidR="00E0609D" w:rsidRPr="00E137AF">
        <w:instrText xml:space="preserve"> \* MERGEFORMAT </w:instrText>
      </w:r>
      <w:r w:rsidR="00E0609D" w:rsidRPr="0076529D">
        <w:fldChar w:fldCharType="separate"/>
      </w:r>
      <w:r w:rsidR="00BB1423" w:rsidRPr="00BB1423">
        <w:t xml:space="preserve">Figure </w:t>
      </w:r>
      <w:r w:rsidR="00BB1423" w:rsidRPr="00BB1423">
        <w:rPr>
          <w:noProof/>
        </w:rPr>
        <w:t>4</w:t>
      </w:r>
      <w:r w:rsidR="00BB1423" w:rsidRPr="00BB1423">
        <w:rPr>
          <w:noProof/>
        </w:rPr>
        <w:noBreakHyphen/>
        <w:t>4</w:t>
      </w:r>
      <w:r w:rsidR="00E0609D" w:rsidRPr="0076529D">
        <w:fldChar w:fldCharType="end"/>
      </w:r>
      <w:r w:rsidR="00E0609D">
        <w:t xml:space="preserve"> </w:t>
      </w:r>
      <w:r w:rsidR="00497EB9">
        <w:t xml:space="preserve">illustrates the internal composition of the </w:t>
      </w:r>
      <w:r w:rsidR="00E0609D">
        <w:t>TC Synchronization and Channel Encoding</w:t>
      </w:r>
      <w:r w:rsidR="00497EB9">
        <w:t xml:space="preserve"> SC specialization.</w:t>
      </w:r>
    </w:p>
    <w:p w14:paraId="12C55BE4" w14:textId="2862D33A" w:rsidR="00497EB9" w:rsidRDefault="009B1D85" w:rsidP="00497EB9">
      <w:pPr>
        <w:jc w:val="center"/>
      </w:pPr>
      <w:r>
        <w:rPr>
          <w:noProof/>
        </w:rPr>
        <w:drawing>
          <wp:inline distT="0" distB="0" distL="0" distR="0" wp14:anchorId="724E1C54" wp14:editId="39A1AE90">
            <wp:extent cx="4838700" cy="16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TcSync&amp;ChnlEncode-150908.emz"/>
                    <pic:cNvPicPr/>
                  </pic:nvPicPr>
                  <pic:blipFill>
                    <a:blip r:embed="rId33">
                      <a:extLst>
                        <a:ext uri="{28A0092B-C50C-407E-A947-70E740481C1C}">
                          <a14:useLocalDpi xmlns:a14="http://schemas.microsoft.com/office/drawing/2010/main" val="0"/>
                        </a:ext>
                      </a:extLst>
                    </a:blip>
                    <a:stretch>
                      <a:fillRect/>
                    </a:stretch>
                  </pic:blipFill>
                  <pic:spPr>
                    <a:xfrm>
                      <a:off x="0" y="0"/>
                      <a:ext cx="4838700" cy="1695450"/>
                    </a:xfrm>
                    <a:prstGeom prst="rect">
                      <a:avLst/>
                    </a:prstGeom>
                  </pic:spPr>
                </pic:pic>
              </a:graphicData>
            </a:graphic>
          </wp:inline>
        </w:drawing>
      </w:r>
    </w:p>
    <w:p w14:paraId="3862E5F6" w14:textId="2F22445B" w:rsidR="00497EB9" w:rsidRPr="009C2113" w:rsidRDefault="00497EB9" w:rsidP="00497EB9">
      <w:pPr>
        <w:jc w:val="center"/>
        <w:rPr>
          <w:b/>
        </w:rPr>
      </w:pPr>
      <w:bookmarkStart w:id="304" w:name="_Ref429481212"/>
      <w:bookmarkStart w:id="305" w:name="_Toc42998953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4</w:t>
      </w:r>
      <w:r w:rsidRPr="00F9529D">
        <w:rPr>
          <w:b/>
          <w:noProof/>
        </w:rPr>
        <w:fldChar w:fldCharType="end"/>
      </w:r>
      <w:bookmarkEnd w:id="30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4</w:instrText>
      </w:r>
      <w:r w:rsidRPr="00F9529D">
        <w:rPr>
          <w:b/>
          <w:szCs w:val="24"/>
        </w:rPr>
        <w:fldChar w:fldCharType="end"/>
      </w:r>
      <w:r w:rsidRPr="00F9529D">
        <w:rPr>
          <w:b/>
        </w:rPr>
        <w:instrText xml:space="preserve"> </w:instrText>
      </w:r>
      <w:r>
        <w:rPr>
          <w:b/>
        </w:rPr>
        <w:instrText xml:space="preserve">Internal Composition of </w:instrText>
      </w:r>
      <w:r w:rsidRPr="00E137AF">
        <w:rPr>
          <w:b/>
        </w:rPr>
        <w:instrText>the</w:instrText>
      </w:r>
      <w:r w:rsidRPr="009C2113">
        <w:instrText xml:space="preserve"> </w:instrText>
      </w:r>
      <w:r w:rsidRPr="00E137AF">
        <w:rPr>
          <w:b/>
        </w:rPr>
        <w:instrText>TC Synchronization and Channel</w:instrText>
      </w:r>
      <w:r>
        <w:instrText xml:space="preserve"> </w:instrText>
      </w:r>
      <w:r w:rsidRPr="00E137AF">
        <w:rPr>
          <w:b/>
        </w:rPr>
        <w:instrText xml:space="preserve">Encoding </w:instrText>
      </w:r>
      <w:r w:rsidRPr="00497EB9">
        <w:rPr>
          <w:b/>
        </w:rPr>
        <w:instrText>S</w:instrText>
      </w:r>
      <w:r w:rsidRPr="009C2113">
        <w:rPr>
          <w:b/>
        </w:rPr>
        <w:instrText>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TC Synchronization and</w:t>
      </w:r>
      <w:r>
        <w:t xml:space="preserve"> </w:t>
      </w:r>
      <w:r w:rsidRPr="00E137AF">
        <w:rPr>
          <w:b/>
        </w:rPr>
        <w:t>Channel Encoding</w:t>
      </w:r>
      <w:r w:rsidRPr="009C2113">
        <w:rPr>
          <w:b/>
        </w:rPr>
        <w:t xml:space="preserve"> Service Component</w:t>
      </w:r>
      <w:bookmarkEnd w:id="305"/>
    </w:p>
    <w:p w14:paraId="1CD8D561" w14:textId="36708430" w:rsidR="000575E8" w:rsidRDefault="000575E8" w:rsidP="00340BE5">
      <w:pPr>
        <w:pStyle w:val="Heading4"/>
      </w:pPr>
      <w:bookmarkStart w:id="306" w:name="_Ref361831337"/>
      <w:r>
        <w:t xml:space="preserve">TC </w:t>
      </w:r>
      <w:r w:rsidR="00391036">
        <w:t>Sync</w:t>
      </w:r>
      <w:r w:rsidR="00FB0D60">
        <w:t>hronization</w:t>
      </w:r>
      <w:r w:rsidR="00391036">
        <w:t xml:space="preserve"> and</w:t>
      </w:r>
      <w:r>
        <w:t xml:space="preserve"> Channel Encoding</w:t>
      </w:r>
      <w:bookmarkEnd w:id="306"/>
    </w:p>
    <w:p w14:paraId="073DC900" w14:textId="158C05CC" w:rsidR="009A1DB8" w:rsidRDefault="009A1DB8" w:rsidP="009A1DB8">
      <w:r>
        <w:t xml:space="preserve">The OID of the </w:t>
      </w:r>
      <w:r w:rsidR="001F198D">
        <w:t>TC Sync</w:t>
      </w:r>
      <w:r w:rsidR="00FB0D60">
        <w:t>hronization</w:t>
      </w:r>
      <w:r w:rsidR="001F198D">
        <w:t xml:space="preserve"> and Channel Encoding </w:t>
      </w:r>
      <w:r>
        <w:t xml:space="preserve">FR Type is </w:t>
      </w:r>
    </w:p>
    <w:p w14:paraId="6854BC72" w14:textId="393F021A" w:rsidR="009A1DB8" w:rsidRDefault="009A1DB8" w:rsidP="009A1DB8">
      <w:pPr>
        <w:spacing w:before="0"/>
      </w:pPr>
      <w:r>
        <w:t>{crossSupportFunctionalities   tcSyncAndChnlEncoding (</w:t>
      </w:r>
      <w:r w:rsidR="001F198D">
        <w:t>4</w:t>
      </w:r>
      <w:r>
        <w:t>)}.</w:t>
      </w:r>
    </w:p>
    <w:p w14:paraId="0DFA1C49" w14:textId="37C72D37" w:rsidR="000575E8" w:rsidRDefault="000575E8" w:rsidP="000575E8">
      <w:r>
        <w:t xml:space="preserve">The TC </w:t>
      </w:r>
      <w:r w:rsidR="00391036">
        <w:t>Sync</w:t>
      </w:r>
      <w:r w:rsidR="00FB0D60">
        <w:t>hronization and</w:t>
      </w:r>
      <w:r>
        <w:t xml:space="preserve"> Channel Encoding FR Type corresponds to the following functions:</w:t>
      </w:r>
    </w:p>
    <w:p w14:paraId="4F1A13D7" w14:textId="66853DB5" w:rsidR="000575E8" w:rsidRDefault="000575E8" w:rsidP="00E4487F">
      <w:pPr>
        <w:pStyle w:val="ListParagraph"/>
        <w:numPr>
          <w:ilvl w:val="0"/>
          <w:numId w:val="62"/>
        </w:numPr>
      </w:pPr>
      <w:r>
        <w:t>the Physical Layer Operations Procedure (PLOP) as specified in the TC Synchronization and Channel Coding Recommended Standard;</w:t>
      </w:r>
      <w:r w:rsidR="00391036">
        <w:t xml:space="preserve"> and</w:t>
      </w:r>
    </w:p>
    <w:p w14:paraId="777A497C" w14:textId="6FF1961C" w:rsidR="000575E8" w:rsidRDefault="000575E8" w:rsidP="00E4487F">
      <w:pPr>
        <w:pStyle w:val="ListParagraph"/>
        <w:numPr>
          <w:ilvl w:val="0"/>
          <w:numId w:val="62"/>
        </w:numPr>
      </w:pPr>
      <w:r>
        <w:t xml:space="preserve">the </w:t>
      </w:r>
      <w:bookmarkStart w:id="307" w:name="OLE_LINK1"/>
      <w:r>
        <w:t xml:space="preserve">(optional) frame randomization, BCH encoding, and CLTU generation functions </w:t>
      </w:r>
      <w:bookmarkEnd w:id="307"/>
      <w:r>
        <w:t>specified in the TC Synchronization and Channel Coding Recommended Standard</w:t>
      </w:r>
      <w:r w:rsidR="00391036">
        <w:t>.</w:t>
      </w:r>
    </w:p>
    <w:p w14:paraId="749218BD" w14:textId="77777777" w:rsidR="004944FB" w:rsidRDefault="004944FB" w:rsidP="004944FB">
      <w:pPr>
        <w:pStyle w:val="ListParagraph"/>
        <w:numPr>
          <w:ilvl w:val="0"/>
          <w:numId w:val="62"/>
        </w:numPr>
      </w:pPr>
      <w:r>
        <w:lastRenderedPageBreak/>
        <w:t>The Forward Link Ranging FR type implements the Ranging Signal Timing essential SAP port of the Forward Physical Channel Transmission ASC.</w:t>
      </w:r>
    </w:p>
    <w:p w14:paraId="7DA1E0C0" w14:textId="6F1E631B" w:rsidR="00856F02" w:rsidRDefault="00050C79" w:rsidP="00340BE5">
      <w:pPr>
        <w:pStyle w:val="Heading3"/>
      </w:pPr>
      <w:bookmarkStart w:id="308" w:name="_Toc429984953"/>
      <w:bookmarkStart w:id="309" w:name="_Toc429985502"/>
      <w:bookmarkStart w:id="310" w:name="_Toc429989435"/>
      <w:bookmarkEnd w:id="308"/>
      <w:bookmarkEnd w:id="309"/>
      <w:r>
        <w:t xml:space="preserve">Forward </w:t>
      </w:r>
      <w:r w:rsidR="00856F02">
        <w:t>AOS Sync</w:t>
      </w:r>
      <w:r w:rsidR="00FB0D60">
        <w:t>hronization</w:t>
      </w:r>
      <w:r w:rsidR="00856F02">
        <w:t xml:space="preserve"> and Channel Encoding </w:t>
      </w:r>
      <w:r>
        <w:t xml:space="preserve">SC </w:t>
      </w:r>
      <w:r w:rsidR="00856F02">
        <w:t>Specialization Of the Forward Synchronization and Channel EnCoding</w:t>
      </w:r>
      <w:r w:rsidR="00856F02" w:rsidRPr="00116453">
        <w:t xml:space="preserve"> </w:t>
      </w:r>
      <w:r w:rsidR="005803D9">
        <w:t>ASC</w:t>
      </w:r>
      <w:bookmarkEnd w:id="310"/>
    </w:p>
    <w:p w14:paraId="5C020DAA" w14:textId="2527B439" w:rsidR="00E0609D" w:rsidRDefault="00856F02" w:rsidP="00E0609D">
      <w:pPr>
        <w:spacing w:line="240" w:lineRule="auto"/>
      </w:pPr>
      <w:r>
        <w:t xml:space="preserve">The </w:t>
      </w:r>
      <w:r w:rsidR="00050C79">
        <w:t xml:space="preserve">Forward </w:t>
      </w:r>
      <w:r>
        <w:t>AOS Sync</w:t>
      </w:r>
      <w:r w:rsidR="00FB0D60">
        <w:t>hronization</w:t>
      </w:r>
      <w:r>
        <w:t xml:space="preserve"> and Channel Encoding </w:t>
      </w:r>
      <w:r w:rsidR="00050C79">
        <w:t xml:space="preserve">SC </w:t>
      </w:r>
      <w:r>
        <w:t>specialization of the Forward Sync</w:t>
      </w:r>
      <w:r w:rsidR="00FB0D60">
        <w:t>hronization</w:t>
      </w:r>
      <w:r>
        <w:t xml:space="preserve"> and Channel Encoding </w:t>
      </w:r>
      <w:r w:rsidR="005803D9">
        <w:t>ASC</w:t>
      </w:r>
      <w:r>
        <w:t xml:space="preserve"> consists of the </w:t>
      </w:r>
      <w:r w:rsidR="00050C79">
        <w:t xml:space="preserve">Forward </w:t>
      </w:r>
      <w:r>
        <w:t xml:space="preserve">AOS </w:t>
      </w:r>
      <w:r w:rsidR="00050C79">
        <w:t>Sync</w:t>
      </w:r>
      <w:r w:rsidR="00FB0D60">
        <w:t>hronization</w:t>
      </w:r>
      <w:r w:rsidR="00050C79">
        <w:t xml:space="preserve"> and</w:t>
      </w:r>
      <w:r>
        <w:t xml:space="preserve"> Channel Encoding FR Type.</w:t>
      </w:r>
      <w:r w:rsidR="00E0609D">
        <w:t xml:space="preserve"> </w:t>
      </w:r>
      <w:r w:rsidR="00E0609D" w:rsidRPr="0076529D">
        <w:fldChar w:fldCharType="begin"/>
      </w:r>
      <w:r w:rsidR="00E0609D" w:rsidRPr="00E0609D">
        <w:instrText xml:space="preserve"> REF _Ref429481248 \h </w:instrText>
      </w:r>
      <w:r w:rsidR="00E0609D" w:rsidRPr="00E137AF">
        <w:instrText xml:space="preserve"> \* MERGEFORMAT </w:instrText>
      </w:r>
      <w:r w:rsidR="00E0609D" w:rsidRPr="0076529D">
        <w:fldChar w:fldCharType="separate"/>
      </w:r>
      <w:r w:rsidR="00BB1423" w:rsidRPr="00BB1423">
        <w:t xml:space="preserve">Figure </w:t>
      </w:r>
      <w:r w:rsidR="00BB1423" w:rsidRPr="00BB1423">
        <w:rPr>
          <w:noProof/>
        </w:rPr>
        <w:t>4</w:t>
      </w:r>
      <w:r w:rsidR="00BB1423" w:rsidRPr="00BB1423">
        <w:rPr>
          <w:noProof/>
        </w:rPr>
        <w:noBreakHyphen/>
        <w:t>5</w:t>
      </w:r>
      <w:r w:rsidR="00E0609D" w:rsidRPr="0076529D">
        <w:fldChar w:fldCharType="end"/>
      </w:r>
      <w:r w:rsidR="00E0609D">
        <w:t xml:space="preserve"> illustrates the internal composition of the TC Synchronization and Channel Encoding SC specialization</w:t>
      </w:r>
      <w:r w:rsidR="00145525">
        <w:t>.</w:t>
      </w:r>
    </w:p>
    <w:p w14:paraId="55D32CAA" w14:textId="77C095B7" w:rsidR="00E0609D" w:rsidRDefault="00E0609D" w:rsidP="00E0609D">
      <w:pPr>
        <w:jc w:val="center"/>
      </w:pPr>
      <w:r>
        <w:rPr>
          <w:noProof/>
        </w:rPr>
        <w:drawing>
          <wp:inline distT="0" distB="0" distL="0" distR="0" wp14:anchorId="323C952D" wp14:editId="5933B763">
            <wp:extent cx="4838700" cy="1695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AosSync&amp;ChnlEncode-150908.emz"/>
                    <pic:cNvPicPr/>
                  </pic:nvPicPr>
                  <pic:blipFill>
                    <a:blip r:embed="rId34">
                      <a:extLst>
                        <a:ext uri="{28A0092B-C50C-407E-A947-70E740481C1C}">
                          <a14:useLocalDpi xmlns:a14="http://schemas.microsoft.com/office/drawing/2010/main" val="0"/>
                        </a:ext>
                      </a:extLst>
                    </a:blip>
                    <a:stretch>
                      <a:fillRect/>
                    </a:stretch>
                  </pic:blipFill>
                  <pic:spPr>
                    <a:xfrm>
                      <a:off x="0" y="0"/>
                      <a:ext cx="4838700" cy="1695450"/>
                    </a:xfrm>
                    <a:prstGeom prst="rect">
                      <a:avLst/>
                    </a:prstGeom>
                  </pic:spPr>
                </pic:pic>
              </a:graphicData>
            </a:graphic>
          </wp:inline>
        </w:drawing>
      </w:r>
    </w:p>
    <w:p w14:paraId="216563E8" w14:textId="61FC9E07" w:rsidR="00E0609D" w:rsidRPr="009C2113" w:rsidRDefault="00E0609D" w:rsidP="00E0609D">
      <w:pPr>
        <w:jc w:val="center"/>
        <w:rPr>
          <w:b/>
        </w:rPr>
      </w:pPr>
      <w:bookmarkStart w:id="311" w:name="_Ref429481248"/>
      <w:bookmarkStart w:id="312" w:name="_Toc42998953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5</w:t>
      </w:r>
      <w:r w:rsidRPr="00F9529D">
        <w:rPr>
          <w:b/>
          <w:noProof/>
        </w:rPr>
        <w:fldChar w:fldCharType="end"/>
      </w:r>
      <w:bookmarkEnd w:id="31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5</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AOS</w:instrText>
      </w:r>
      <w:r w:rsidRPr="009C2113">
        <w:rPr>
          <w:b/>
        </w:rPr>
        <w:instrText xml:space="preserve"> Synchronization and Channel</w:instrText>
      </w:r>
      <w:r>
        <w:instrText xml:space="preserve"> </w:instrText>
      </w:r>
      <w:r w:rsidRPr="009C2113">
        <w:rPr>
          <w:b/>
        </w:rPr>
        <w:instrText>Encoding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AOS</w:t>
      </w:r>
      <w:r w:rsidRPr="009C2113">
        <w:rPr>
          <w:b/>
        </w:rPr>
        <w:t xml:space="preserve"> Synchronization and</w:t>
      </w:r>
      <w:r>
        <w:t xml:space="preserve"> </w:t>
      </w:r>
      <w:r w:rsidRPr="009C2113">
        <w:rPr>
          <w:b/>
        </w:rPr>
        <w:t>Channel Encoding Service Component</w:t>
      </w:r>
      <w:bookmarkEnd w:id="312"/>
    </w:p>
    <w:p w14:paraId="1A7DDEEC" w14:textId="46D05F4E" w:rsidR="00E32F31" w:rsidRDefault="00050C79" w:rsidP="00340BE5">
      <w:pPr>
        <w:pStyle w:val="Heading4"/>
      </w:pPr>
      <w:bookmarkStart w:id="313" w:name="_Ref361831434"/>
      <w:r>
        <w:t xml:space="preserve">Forward </w:t>
      </w:r>
      <w:r w:rsidR="00E32F31">
        <w:t xml:space="preserve">AOS </w:t>
      </w:r>
      <w:r>
        <w:t>Sync</w:t>
      </w:r>
      <w:r w:rsidR="00FB0D60">
        <w:t>hronization</w:t>
      </w:r>
      <w:r w:rsidR="00E32F31">
        <w:t xml:space="preserve"> </w:t>
      </w:r>
      <w:r>
        <w:t xml:space="preserve">and </w:t>
      </w:r>
      <w:r w:rsidR="00E32F31">
        <w:t>Channel Encoding FR Type</w:t>
      </w:r>
      <w:bookmarkEnd w:id="313"/>
    </w:p>
    <w:p w14:paraId="0FC10000" w14:textId="42E504DC" w:rsidR="001F198D" w:rsidRDefault="001F198D" w:rsidP="001F198D">
      <w:r>
        <w:t>The OID of the Forward AOS Sync</w:t>
      </w:r>
      <w:r w:rsidR="00FB0D60">
        <w:t>hronization</w:t>
      </w:r>
      <w:r>
        <w:t xml:space="preserve"> and Channel Encoding FR Type is </w:t>
      </w:r>
    </w:p>
    <w:p w14:paraId="7A29CC20" w14:textId="6C3B9148" w:rsidR="001F198D" w:rsidRDefault="001F198D" w:rsidP="001F198D">
      <w:pPr>
        <w:spacing w:before="0"/>
      </w:pPr>
      <w:r>
        <w:t xml:space="preserve">{crossSupportFunctionalities   </w:t>
      </w:r>
      <w:r w:rsidR="001443D8">
        <w:t>fwdAos</w:t>
      </w:r>
      <w:r>
        <w:t>SyncAndChnlEncoding (</w:t>
      </w:r>
      <w:r w:rsidR="001443D8">
        <w:t>5</w:t>
      </w:r>
      <w:r>
        <w:t>)}.</w:t>
      </w:r>
    </w:p>
    <w:p w14:paraId="40F053C7" w14:textId="66F8375F" w:rsidR="00E32F31" w:rsidRDefault="00E32F31" w:rsidP="00E32F31">
      <w:r>
        <w:t xml:space="preserve">The </w:t>
      </w:r>
      <w:r w:rsidR="00050C79">
        <w:t xml:space="preserve">Froward </w:t>
      </w:r>
      <w:r>
        <w:t xml:space="preserve">AOS </w:t>
      </w:r>
      <w:r w:rsidR="00050C79">
        <w:t>Sync</w:t>
      </w:r>
      <w:r w:rsidR="00FB0D60">
        <w:t>hronization</w:t>
      </w:r>
      <w:r w:rsidR="00050C79">
        <w:t xml:space="preserve"> and</w:t>
      </w:r>
      <w:r>
        <w:t xml:space="preserve"> Channel Encoding FR Type corresponds to the following functions:</w:t>
      </w:r>
    </w:p>
    <w:p w14:paraId="6EC0FFED" w14:textId="0C111A29" w:rsidR="00E32F31" w:rsidRDefault="00E32F31" w:rsidP="00E4487F">
      <w:pPr>
        <w:pStyle w:val="ListParagraph"/>
        <w:numPr>
          <w:ilvl w:val="0"/>
          <w:numId w:val="63"/>
        </w:numPr>
      </w:pPr>
      <w:r w:rsidRPr="00C94974">
        <w:t>the multiplexing and idle data unit insertion that is nominally specified in the AOS Space Data Link Recommended Standard to be performed on transfer frames. In the IOAG service set, these functions are performed on already-coded and synch-markered channel access data units (CADUs) instead, in order to provide the CADU mode of the Forward Frames CSTS.</w:t>
      </w:r>
      <w:r>
        <w:t xml:space="preserve"> The resultant waveform on the space link carrier is the same as that produced by conformance to the AOS Space Data Link Protocol and TM Synchronization and Channel Coding Recommended Standards.;</w:t>
      </w:r>
      <w:r w:rsidR="00617388">
        <w:t xml:space="preserve"> and</w:t>
      </w:r>
    </w:p>
    <w:p w14:paraId="110BC57D" w14:textId="4387AFF6" w:rsidR="00305212" w:rsidRDefault="00305212" w:rsidP="00E4487F">
      <w:pPr>
        <w:pStyle w:val="ListParagraph"/>
        <w:numPr>
          <w:ilvl w:val="0"/>
          <w:numId w:val="63"/>
        </w:numPr>
      </w:pPr>
      <w:r>
        <w:t>the (optional) frame randomization, block (Reed Solomon, Turbo, or LDPC) encoding, frame synchronization marker attachment, and (optional) convolutional encoding functions specified in the TM Synchronization and Channel Coding Recommended Standard.</w:t>
      </w:r>
    </w:p>
    <w:p w14:paraId="3490F5B7" w14:textId="64256459" w:rsidR="00340BE5" w:rsidRDefault="00340BE5" w:rsidP="00856F02">
      <w:pPr>
        <w:pStyle w:val="Heading2"/>
      </w:pPr>
      <w:bookmarkStart w:id="314" w:name="_Toc429984955"/>
      <w:bookmarkStart w:id="315" w:name="_Toc429985504"/>
      <w:bookmarkStart w:id="316" w:name="_Toc429989436"/>
      <w:bookmarkEnd w:id="314"/>
      <w:bookmarkEnd w:id="315"/>
      <w:r>
        <w:lastRenderedPageBreak/>
        <w:t xml:space="preserve">Forward Space Link Protocol </w:t>
      </w:r>
      <w:r w:rsidR="005803D9">
        <w:t>ASC</w:t>
      </w:r>
      <w:bookmarkEnd w:id="316"/>
    </w:p>
    <w:p w14:paraId="597E9D40" w14:textId="38620930" w:rsidR="001C55E6" w:rsidRDefault="001C55E6" w:rsidP="001C55E6">
      <w:r>
        <w:fldChar w:fldCharType="begin"/>
      </w:r>
      <w:r>
        <w:instrText xml:space="preserve"> REF _Ref429555658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4</w:t>
      </w:r>
      <w:r>
        <w:fldChar w:fldCharType="end"/>
      </w:r>
      <w:r>
        <w:t xml:space="preserve"> identifies the port mappings of the current specializations of the </w:t>
      </w:r>
      <w:r w:rsidRPr="00865277">
        <w:rPr>
          <w:szCs w:val="24"/>
        </w:rPr>
        <w:t>Forward Space Link Protocol Transmission</w:t>
      </w:r>
      <w:r w:rsidRPr="005155CE">
        <w:rPr>
          <w:szCs w:val="24"/>
        </w:rPr>
        <w:t xml:space="preserve"> </w:t>
      </w:r>
      <w:r>
        <w:t>ASC.</w:t>
      </w:r>
    </w:p>
    <w:p w14:paraId="696389AC" w14:textId="2407414B" w:rsidR="001C55E6" w:rsidRPr="00CB3D93" w:rsidRDefault="001C55E6" w:rsidP="001C55E6">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4</w:t>
      </w:r>
      <w:r w:rsidRPr="005155CE">
        <w:rPr>
          <w:color w:val="auto"/>
          <w:sz w:val="24"/>
          <w:szCs w:val="24"/>
        </w:rPr>
        <w:fldChar w:fldCharType="end"/>
      </w:r>
      <w:r w:rsidRPr="005155CE">
        <w:rPr>
          <w:color w:val="auto"/>
          <w:sz w:val="24"/>
          <w:szCs w:val="24"/>
        </w:rPr>
        <w:t xml:space="preserve">: </w:t>
      </w:r>
      <w:r w:rsidRPr="009C2113">
        <w:rPr>
          <w:color w:val="auto"/>
          <w:sz w:val="24"/>
          <w:szCs w:val="24"/>
        </w:rPr>
        <w:t xml:space="preserve">Forward Space Link Protocol Transmission </w:t>
      </w:r>
      <w:r w:rsidRPr="005155CE">
        <w:rPr>
          <w:color w:val="auto"/>
          <w:sz w:val="24"/>
          <w:szCs w:val="24"/>
        </w:rPr>
        <w:t>ASC Se</w:t>
      </w:r>
      <w:r>
        <w:rPr>
          <w:color w:val="auto"/>
          <w:sz w:val="24"/>
          <w:szCs w:val="24"/>
        </w:rPr>
        <w:t>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865277" w14:paraId="09B9393B" w14:textId="77777777" w:rsidTr="00BA7E42">
        <w:trPr>
          <w:cantSplit/>
          <w:trHeight w:val="710"/>
          <w:tblHeader/>
        </w:trPr>
        <w:tc>
          <w:tcPr>
            <w:tcW w:w="2148" w:type="dxa"/>
          </w:tcPr>
          <w:p w14:paraId="2AA57B21" w14:textId="4705250D" w:rsidR="001C55E6" w:rsidRPr="00865277" w:rsidRDefault="001C55E6" w:rsidP="00BA7E42">
            <w:pPr>
              <w:spacing w:after="120"/>
              <w:jc w:val="center"/>
              <w:rPr>
                <w:b/>
                <w:sz w:val="20"/>
              </w:rPr>
            </w:pPr>
            <w:r w:rsidRPr="009C2113">
              <w:rPr>
                <w:b/>
                <w:sz w:val="20"/>
              </w:rPr>
              <w:t>Specialization</w:t>
            </w:r>
          </w:p>
        </w:tc>
        <w:tc>
          <w:tcPr>
            <w:tcW w:w="3090" w:type="dxa"/>
          </w:tcPr>
          <w:p w14:paraId="29716D31" w14:textId="4A1786A7" w:rsidR="001C55E6" w:rsidRPr="00865277"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7F76C039" w14:textId="19809A4F" w:rsidR="001C55E6" w:rsidRPr="00865277" w:rsidRDefault="001C55E6" w:rsidP="00BA7E42">
            <w:pPr>
              <w:spacing w:after="120"/>
              <w:jc w:val="center"/>
              <w:rPr>
                <w:b/>
                <w:sz w:val="20"/>
              </w:rPr>
            </w:pPr>
            <w:r>
              <w:rPr>
                <w:b/>
                <w:sz w:val="20"/>
              </w:rPr>
              <w:t xml:space="preserve">Functional Resource: </w:t>
            </w:r>
            <w:r w:rsidRPr="009C2113">
              <w:rPr>
                <w:b/>
                <w:sz w:val="20"/>
              </w:rPr>
              <w:t>SAP Port</w:t>
            </w:r>
          </w:p>
        </w:tc>
      </w:tr>
      <w:tr w:rsidR="001C55E6" w:rsidRPr="00742264" w14:paraId="141AC775" w14:textId="77777777" w:rsidTr="00BA7E42">
        <w:trPr>
          <w:cantSplit/>
        </w:trPr>
        <w:tc>
          <w:tcPr>
            <w:tcW w:w="2148" w:type="dxa"/>
          </w:tcPr>
          <w:p w14:paraId="21D53CEA" w14:textId="77777777" w:rsidR="001C55E6" w:rsidRPr="00865277" w:rsidRDefault="001C55E6" w:rsidP="00BA7E42">
            <w:pPr>
              <w:spacing w:before="120" w:after="120"/>
              <w:jc w:val="left"/>
              <w:rPr>
                <w:sz w:val="20"/>
              </w:rPr>
            </w:pPr>
            <w:r w:rsidRPr="00865277">
              <w:rPr>
                <w:sz w:val="20"/>
              </w:rPr>
              <w:t>TC Space Link Protocol</w:t>
            </w:r>
            <w:r>
              <w:rPr>
                <w:sz w:val="20"/>
              </w:rPr>
              <w:t xml:space="preserve"> Transmission</w:t>
            </w:r>
          </w:p>
        </w:tc>
        <w:tc>
          <w:tcPr>
            <w:tcW w:w="3090" w:type="dxa"/>
          </w:tcPr>
          <w:p w14:paraId="0C8EA47E" w14:textId="65622E82" w:rsidR="001C55E6" w:rsidRPr="00865277" w:rsidRDefault="00A971D8" w:rsidP="00BA7E42">
            <w:pPr>
              <w:spacing w:before="120"/>
              <w:jc w:val="left"/>
              <w:rPr>
                <w:rStyle w:val="optionChar"/>
                <w:sz w:val="20"/>
              </w:rPr>
            </w:pPr>
            <w:r w:rsidRPr="00E137AF">
              <w:rPr>
                <w:sz w:val="20"/>
              </w:rPr>
              <w:t>TC MC Multiplexing:</w:t>
            </w:r>
            <w:r>
              <w:t xml:space="preserve"> </w:t>
            </w:r>
            <w:r w:rsidR="001C55E6" w:rsidRPr="00865277">
              <w:rPr>
                <w:sz w:val="20"/>
              </w:rPr>
              <w:t>Forward All Transfer Frames (essential)</w:t>
            </w:r>
          </w:p>
          <w:p w14:paraId="57493430" w14:textId="65AB6C06" w:rsidR="001C55E6" w:rsidRPr="00865277" w:rsidRDefault="00A971D8" w:rsidP="00BA7E42">
            <w:pPr>
              <w:spacing w:before="120" w:after="120"/>
              <w:jc w:val="left"/>
              <w:rPr>
                <w:sz w:val="20"/>
              </w:rPr>
            </w:pPr>
            <w:r w:rsidRPr="00065D88">
              <w:rPr>
                <w:sz w:val="20"/>
              </w:rPr>
              <w:t>TC Encapsulation, VC Packet Processing and VC Generation:</w:t>
            </w:r>
            <w:r>
              <w:t xml:space="preserve"> </w:t>
            </w:r>
            <w:r w:rsidR="001C55E6" w:rsidRPr="00865277">
              <w:rPr>
                <w:sz w:val="20"/>
              </w:rPr>
              <w:t>CLCW (specialization)</w:t>
            </w:r>
          </w:p>
        </w:tc>
        <w:tc>
          <w:tcPr>
            <w:tcW w:w="3600" w:type="dxa"/>
          </w:tcPr>
          <w:p w14:paraId="2E63FB0B" w14:textId="760B6D12" w:rsidR="001C55E6" w:rsidRDefault="00A971D8" w:rsidP="00BA7E42">
            <w:pPr>
              <w:spacing w:before="120" w:after="120"/>
              <w:jc w:val="left"/>
              <w:rPr>
                <w:sz w:val="20"/>
              </w:rPr>
            </w:pPr>
            <w:r w:rsidRPr="00065D88">
              <w:rPr>
                <w:sz w:val="20"/>
              </w:rPr>
              <w:t>TC Encapsulation, VC Packet Processing and VC Generation:</w:t>
            </w:r>
            <w:r>
              <w:t xml:space="preserve"> </w:t>
            </w:r>
            <w:r w:rsidR="001C55E6" w:rsidRPr="00865277">
              <w:rPr>
                <w:sz w:val="20"/>
              </w:rPr>
              <w:t>Forward Packet (essential)</w:t>
            </w:r>
          </w:p>
          <w:p w14:paraId="4321447F" w14:textId="5BCBCF72" w:rsidR="00A971D8" w:rsidRPr="00A971D8" w:rsidRDefault="00A971D8" w:rsidP="00BA7E42">
            <w:pPr>
              <w:spacing w:before="120" w:after="120"/>
              <w:jc w:val="left"/>
              <w:rPr>
                <w:sz w:val="20"/>
              </w:rPr>
            </w:pPr>
            <w:r w:rsidRPr="00E137AF">
              <w:rPr>
                <w:sz w:val="20"/>
              </w:rPr>
              <w:t>Encapsulation and MAP Packet Processing: Forward Packet (essential)</w:t>
            </w:r>
          </w:p>
          <w:p w14:paraId="4CA29429" w14:textId="579A6B1A" w:rsidR="001C55E6" w:rsidRPr="00865277" w:rsidRDefault="00A971D8" w:rsidP="00BA7E42">
            <w:pPr>
              <w:spacing w:before="120" w:after="120"/>
              <w:jc w:val="left"/>
              <w:rPr>
                <w:sz w:val="20"/>
              </w:rPr>
            </w:pPr>
            <w:r w:rsidRPr="00E137AF">
              <w:rPr>
                <w:sz w:val="20"/>
              </w:rPr>
              <w:t>TC VC</w:t>
            </w:r>
            <w:r w:rsidR="00616522">
              <w:rPr>
                <w:sz w:val="20"/>
              </w:rPr>
              <w:t xml:space="preserve"> Multiplexing</w:t>
            </w:r>
            <w:r w:rsidRPr="00E137AF">
              <w:rPr>
                <w:sz w:val="20"/>
              </w:rPr>
              <w:t>:</w:t>
            </w:r>
            <w:r>
              <w:t xml:space="preserve"> </w:t>
            </w:r>
            <w:r w:rsidR="001C55E6" w:rsidRPr="00865277">
              <w:rPr>
                <w:sz w:val="20"/>
              </w:rPr>
              <w:t>TC VC Frames (specialization)</w:t>
            </w:r>
          </w:p>
        </w:tc>
      </w:tr>
      <w:tr w:rsidR="001C55E6" w:rsidRPr="00742264" w14:paraId="0A19A408" w14:textId="77777777" w:rsidTr="00BA7E42">
        <w:trPr>
          <w:cantSplit/>
        </w:trPr>
        <w:tc>
          <w:tcPr>
            <w:tcW w:w="2148" w:type="dxa"/>
          </w:tcPr>
          <w:p w14:paraId="62628FD2" w14:textId="77777777" w:rsidR="001C55E6" w:rsidRPr="0033750E" w:rsidRDefault="001C55E6" w:rsidP="00BA7E42">
            <w:pPr>
              <w:spacing w:before="120" w:after="120"/>
              <w:jc w:val="left"/>
              <w:rPr>
                <w:sz w:val="20"/>
              </w:rPr>
            </w:pPr>
            <w:r w:rsidRPr="00865277">
              <w:rPr>
                <w:sz w:val="20"/>
              </w:rPr>
              <w:t>Forward AOS Space Link Protocol Transmission</w:t>
            </w:r>
          </w:p>
        </w:tc>
        <w:tc>
          <w:tcPr>
            <w:tcW w:w="3090" w:type="dxa"/>
          </w:tcPr>
          <w:p w14:paraId="7A344D97" w14:textId="5544D79B" w:rsidR="001C55E6" w:rsidRPr="00742264" w:rsidRDefault="00616522" w:rsidP="00BA7E42">
            <w:pPr>
              <w:spacing w:before="120" w:after="120"/>
              <w:jc w:val="left"/>
              <w:rPr>
                <w:sz w:val="20"/>
              </w:rPr>
            </w:pPr>
            <w:r>
              <w:rPr>
                <w:sz w:val="20"/>
              </w:rPr>
              <w:t>AOS</w:t>
            </w:r>
            <w:r w:rsidRPr="009C2113">
              <w:rPr>
                <w:sz w:val="20"/>
              </w:rPr>
              <w:t xml:space="preserve"> MC Multiplexing:</w:t>
            </w:r>
            <w:r>
              <w:t xml:space="preserve"> </w:t>
            </w:r>
            <w:r w:rsidR="001C55E6" w:rsidRPr="00865277">
              <w:rPr>
                <w:sz w:val="20"/>
              </w:rPr>
              <w:t>Forward All Transfer Frames (essential)</w:t>
            </w:r>
          </w:p>
        </w:tc>
        <w:tc>
          <w:tcPr>
            <w:tcW w:w="3600" w:type="dxa"/>
          </w:tcPr>
          <w:p w14:paraId="4391A60C" w14:textId="6CECFC45" w:rsidR="001C55E6" w:rsidRPr="00616522" w:rsidRDefault="00616522" w:rsidP="00BA7E42">
            <w:pPr>
              <w:spacing w:before="120" w:after="120"/>
              <w:jc w:val="left"/>
              <w:rPr>
                <w:sz w:val="20"/>
              </w:rPr>
            </w:pPr>
            <w:r w:rsidRPr="00E137AF">
              <w:rPr>
                <w:sz w:val="20"/>
              </w:rPr>
              <w:t xml:space="preserve">AOS Encapsulation, Packet Processing and VC Generation: </w:t>
            </w:r>
            <w:r w:rsidR="001C55E6" w:rsidRPr="00616522">
              <w:rPr>
                <w:sz w:val="20"/>
              </w:rPr>
              <w:t>Forward Packet (essential)</w:t>
            </w:r>
          </w:p>
          <w:p w14:paraId="459BEE81" w14:textId="3B32BC22" w:rsidR="001C55E6" w:rsidRPr="00742264" w:rsidRDefault="00616522" w:rsidP="00BA7E42">
            <w:pPr>
              <w:spacing w:before="120" w:after="120"/>
              <w:jc w:val="left"/>
              <w:rPr>
                <w:sz w:val="20"/>
              </w:rPr>
            </w:pPr>
            <w:r>
              <w:rPr>
                <w:sz w:val="20"/>
              </w:rPr>
              <w:t>AOS</w:t>
            </w:r>
            <w:r w:rsidRPr="009C2113">
              <w:rPr>
                <w:sz w:val="20"/>
              </w:rPr>
              <w:t xml:space="preserve"> VC Multiplexing</w:t>
            </w:r>
            <w:r>
              <w:rPr>
                <w:sz w:val="20"/>
              </w:rPr>
              <w:t>:</w:t>
            </w:r>
            <w:r w:rsidRPr="009C2113">
              <w:rPr>
                <w:sz w:val="20"/>
              </w:rPr>
              <w:t xml:space="preserve"> </w:t>
            </w:r>
            <w:r w:rsidR="001C55E6" w:rsidRPr="00865277">
              <w:rPr>
                <w:sz w:val="20"/>
              </w:rPr>
              <w:t>Forward AOS VC Frames (specialization)</w:t>
            </w:r>
          </w:p>
        </w:tc>
      </w:tr>
    </w:tbl>
    <w:p w14:paraId="0E1718D8" w14:textId="0987A538" w:rsidR="00856F02" w:rsidRDefault="00856F02" w:rsidP="00340BE5">
      <w:pPr>
        <w:pStyle w:val="Heading3"/>
      </w:pPr>
      <w:bookmarkStart w:id="317" w:name="_Toc429984957"/>
      <w:bookmarkStart w:id="318" w:name="_Toc429985506"/>
      <w:bookmarkStart w:id="319" w:name="_Toc429989437"/>
      <w:bookmarkEnd w:id="317"/>
      <w:bookmarkEnd w:id="318"/>
      <w:r>
        <w:t>TC Space Link Protocol</w:t>
      </w:r>
      <w:r w:rsidRPr="00116453">
        <w:t xml:space="preserve"> </w:t>
      </w:r>
      <w:r>
        <w:t xml:space="preserve">Specialization of the Forward Space Link Protocol </w:t>
      </w:r>
      <w:r w:rsidR="005803D9">
        <w:t>ASC</w:t>
      </w:r>
      <w:bookmarkEnd w:id="319"/>
    </w:p>
    <w:p w14:paraId="15C49CD1" w14:textId="33DA04A0" w:rsidR="00856F02" w:rsidRDefault="00856F02" w:rsidP="00856F02">
      <w:r>
        <w:t xml:space="preserve">The FR Types that compose the TC Space Link Protocol specialization of the Forward Space Link Protocol </w:t>
      </w:r>
      <w:r w:rsidR="005803D9">
        <w:t>ASC</w:t>
      </w:r>
      <w:r>
        <w:t xml:space="preserve"> are:</w:t>
      </w:r>
    </w:p>
    <w:p w14:paraId="326D61C4" w14:textId="77777777" w:rsidR="00391036" w:rsidRDefault="00391036" w:rsidP="00E4487F">
      <w:pPr>
        <w:numPr>
          <w:ilvl w:val="0"/>
          <w:numId w:val="4"/>
        </w:numPr>
        <w:spacing w:before="120" w:line="240" w:lineRule="auto"/>
        <w:ind w:left="720"/>
      </w:pPr>
      <w:r>
        <w:t>TC Master Channel (MC) Multiplexing;</w:t>
      </w:r>
    </w:p>
    <w:p w14:paraId="32C0A9C3" w14:textId="294C748C" w:rsidR="00856F02" w:rsidRDefault="00856F02" w:rsidP="00E4487F">
      <w:pPr>
        <w:numPr>
          <w:ilvl w:val="0"/>
          <w:numId w:val="4"/>
        </w:numPr>
        <w:spacing w:before="120" w:line="240" w:lineRule="auto"/>
        <w:ind w:left="720"/>
      </w:pPr>
      <w:r>
        <w:t>TC Virtual Channel (VC) Multiplexing;</w:t>
      </w:r>
    </w:p>
    <w:p w14:paraId="18DBC95B" w14:textId="77777777" w:rsidR="00617388" w:rsidRDefault="00856F02" w:rsidP="00E4487F">
      <w:pPr>
        <w:numPr>
          <w:ilvl w:val="0"/>
          <w:numId w:val="4"/>
        </w:numPr>
        <w:spacing w:before="120" w:line="240" w:lineRule="auto"/>
        <w:ind w:left="720"/>
      </w:pPr>
      <w:r>
        <w:t xml:space="preserve">TC </w:t>
      </w:r>
      <w:r w:rsidR="00A34B10" w:rsidRPr="00C94974">
        <w:t>Encapsulation</w:t>
      </w:r>
      <w:r w:rsidR="00A34B10">
        <w:t xml:space="preserve">, VC </w:t>
      </w:r>
      <w:r>
        <w:t>Packet Processing</w:t>
      </w:r>
      <w:r w:rsidR="00A34B10">
        <w:t xml:space="preserve"> and VC Generation</w:t>
      </w:r>
      <w:r>
        <w:t>;</w:t>
      </w:r>
      <w:r w:rsidR="00C874E9">
        <w:t xml:space="preserve"> </w:t>
      </w:r>
    </w:p>
    <w:p w14:paraId="243D5B48" w14:textId="428A3264" w:rsidR="00856F02" w:rsidRDefault="00617388" w:rsidP="00E4487F">
      <w:pPr>
        <w:numPr>
          <w:ilvl w:val="0"/>
          <w:numId w:val="4"/>
        </w:numPr>
        <w:spacing w:before="120" w:line="240" w:lineRule="auto"/>
        <w:ind w:left="720"/>
      </w:pPr>
      <w:r>
        <w:t xml:space="preserve">Multiplexer Access Point (MAP) Multiplexing; </w:t>
      </w:r>
      <w:r w:rsidR="00C874E9">
        <w:t xml:space="preserve">and </w:t>
      </w:r>
    </w:p>
    <w:p w14:paraId="60E3B0E5" w14:textId="14B7EC5A" w:rsidR="00856F02" w:rsidRDefault="007E2275" w:rsidP="00E4487F">
      <w:pPr>
        <w:numPr>
          <w:ilvl w:val="0"/>
          <w:numId w:val="4"/>
        </w:numPr>
        <w:spacing w:before="120" w:line="240" w:lineRule="auto"/>
        <w:ind w:left="720"/>
      </w:pPr>
      <w:r w:rsidRPr="00C94974">
        <w:t xml:space="preserve">Encapsulation </w:t>
      </w:r>
      <w:r>
        <w:t xml:space="preserve">and </w:t>
      </w:r>
      <w:r w:rsidR="00856F02">
        <w:t xml:space="preserve">MAP Packet </w:t>
      </w:r>
      <w:r w:rsidR="00856F02" w:rsidRPr="00C94974">
        <w:t>Processing</w:t>
      </w:r>
      <w:r w:rsidR="00C874E9">
        <w:t xml:space="preserve">. </w:t>
      </w:r>
    </w:p>
    <w:p w14:paraId="3F84E694" w14:textId="1653BA88" w:rsidR="00B72FD1" w:rsidRDefault="00B72FD1" w:rsidP="00B72FD1">
      <w:pPr>
        <w:spacing w:line="240" w:lineRule="auto"/>
      </w:pPr>
      <w:r w:rsidRPr="0076529D">
        <w:fldChar w:fldCharType="begin"/>
      </w:r>
      <w:r w:rsidRPr="00B72FD1">
        <w:instrText xml:space="preserve"> REF _Ref429482252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6</w:t>
      </w:r>
      <w:r w:rsidRPr="0076529D">
        <w:fldChar w:fldCharType="end"/>
      </w:r>
      <w:r>
        <w:t xml:space="preserve"> illustrates the internal composition of the TC Space Link Protocol SC specialization</w:t>
      </w:r>
      <w:r w:rsidR="00145525">
        <w:t>.</w:t>
      </w:r>
    </w:p>
    <w:p w14:paraId="688E8139" w14:textId="5A925A87" w:rsidR="00B72FD1" w:rsidRDefault="001D5889" w:rsidP="00B72FD1">
      <w:pPr>
        <w:jc w:val="center"/>
      </w:pPr>
      <w:r>
        <w:rPr>
          <w:noProof/>
        </w:rPr>
        <w:lastRenderedPageBreak/>
        <w:drawing>
          <wp:inline distT="0" distB="0" distL="0" distR="0" wp14:anchorId="3BA7CC6D" wp14:editId="0C29DD06">
            <wp:extent cx="5715000" cy="34429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_TcSLP_xmit-150908.emz"/>
                    <pic:cNvPicPr/>
                  </pic:nvPicPr>
                  <pic:blipFill>
                    <a:blip r:embed="rId35">
                      <a:extLst>
                        <a:ext uri="{28A0092B-C50C-407E-A947-70E740481C1C}">
                          <a14:useLocalDpi xmlns:a14="http://schemas.microsoft.com/office/drawing/2010/main" val="0"/>
                        </a:ext>
                      </a:extLst>
                    </a:blip>
                    <a:stretch>
                      <a:fillRect/>
                    </a:stretch>
                  </pic:blipFill>
                  <pic:spPr>
                    <a:xfrm>
                      <a:off x="0" y="0"/>
                      <a:ext cx="5715000" cy="3442970"/>
                    </a:xfrm>
                    <a:prstGeom prst="rect">
                      <a:avLst/>
                    </a:prstGeom>
                  </pic:spPr>
                </pic:pic>
              </a:graphicData>
            </a:graphic>
          </wp:inline>
        </w:drawing>
      </w:r>
    </w:p>
    <w:p w14:paraId="3E005028" w14:textId="69919936" w:rsidR="00B72FD1" w:rsidRPr="009C2113" w:rsidRDefault="00B72FD1" w:rsidP="00B72FD1">
      <w:pPr>
        <w:jc w:val="center"/>
        <w:rPr>
          <w:b/>
        </w:rPr>
      </w:pPr>
      <w:bookmarkStart w:id="320" w:name="_Ref429482252"/>
      <w:bookmarkStart w:id="321" w:name="_Toc42998953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6</w:t>
      </w:r>
      <w:r w:rsidRPr="00F9529D">
        <w:rPr>
          <w:b/>
          <w:noProof/>
        </w:rPr>
        <w:fldChar w:fldCharType="end"/>
      </w:r>
      <w:bookmarkEnd w:id="32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6</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TC Space Link Protocol</w:instrText>
      </w:r>
      <w:r>
        <w:instrText xml:space="preserve"> </w:instrText>
      </w:r>
      <w:r w:rsidR="00D06A3B" w:rsidRPr="00E137AF">
        <w:rPr>
          <w:b/>
        </w:rPr>
        <w:instrText>Transmission</w:instrText>
      </w:r>
      <w:r w:rsidR="00D06A3B">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TC Space Link Protocol</w:t>
      </w:r>
      <w:r>
        <w:t xml:space="preserve"> </w:t>
      </w:r>
      <w:r w:rsidR="00D06A3B" w:rsidRPr="00E137AF">
        <w:rPr>
          <w:b/>
        </w:rPr>
        <w:t>Transmission</w:t>
      </w:r>
      <w:r w:rsidR="00D06A3B">
        <w:t xml:space="preserve"> </w:t>
      </w:r>
      <w:r w:rsidRPr="009C2113">
        <w:rPr>
          <w:b/>
        </w:rPr>
        <w:t>Service Component</w:t>
      </w:r>
      <w:bookmarkEnd w:id="321"/>
    </w:p>
    <w:p w14:paraId="1DCF2F37" w14:textId="07438E7F" w:rsidR="00391036" w:rsidRDefault="00391036" w:rsidP="00340BE5">
      <w:pPr>
        <w:pStyle w:val="Heading4"/>
      </w:pPr>
      <w:r>
        <w:t>TC Master</w:t>
      </w:r>
      <w:r w:rsidR="00015671">
        <w:t xml:space="preserve"> </w:t>
      </w:r>
      <w:r>
        <w:t>Channel (MC) Multiplexing</w:t>
      </w:r>
    </w:p>
    <w:p w14:paraId="404C2C13" w14:textId="089C4ED6" w:rsidR="007C716D" w:rsidRDefault="007C716D" w:rsidP="007C716D">
      <w:r>
        <w:t xml:space="preserve">The OID of the TC MC Multiplexing FR Type is </w:t>
      </w:r>
    </w:p>
    <w:p w14:paraId="4543AFF1" w14:textId="2A5D34D5" w:rsidR="007C716D" w:rsidRDefault="007C716D" w:rsidP="007C716D">
      <w:pPr>
        <w:spacing w:before="0"/>
      </w:pPr>
      <w:r>
        <w:t>{crossSupportFunctionalities   tcMcMux (6)}.</w:t>
      </w:r>
    </w:p>
    <w:p w14:paraId="21405749" w14:textId="007F7F3D" w:rsidR="00391036" w:rsidRDefault="00617388" w:rsidP="00391036">
      <w:r>
        <w:t xml:space="preserve">The TC MC Multiplexing FR Type corresponds to </w:t>
      </w:r>
      <w:r w:rsidR="00391036">
        <w:t xml:space="preserve">the All Frames Generation frame error control function and the </w:t>
      </w:r>
      <w:r>
        <w:t>MC</w:t>
      </w:r>
      <w:r w:rsidR="00391036">
        <w:t xml:space="preserve"> Multiplexing function of the TC Space Data Link Protocol Recommended Standard.</w:t>
      </w:r>
    </w:p>
    <w:p w14:paraId="4815AC9E" w14:textId="237C7253" w:rsidR="00C214E3" w:rsidRDefault="00217D8E" w:rsidP="00340BE5">
      <w:pPr>
        <w:pStyle w:val="Heading4"/>
      </w:pPr>
      <w:r>
        <w:t>TC Virtual Channel (VC) Multiplexing</w:t>
      </w:r>
    </w:p>
    <w:p w14:paraId="675672FC" w14:textId="00794EB8" w:rsidR="00C323DD" w:rsidRDefault="00C323DD" w:rsidP="00C323DD">
      <w:r>
        <w:t xml:space="preserve">The OID of the TC VC Multiplexing FR Type is </w:t>
      </w:r>
    </w:p>
    <w:p w14:paraId="7A8610F9" w14:textId="4FBC5940" w:rsidR="00C323DD" w:rsidRDefault="00C323DD" w:rsidP="00C323DD">
      <w:pPr>
        <w:spacing w:before="0"/>
      </w:pPr>
      <w:r>
        <w:t>{crossSupportFunctionalities   tcVcMux (7)}.</w:t>
      </w:r>
    </w:p>
    <w:p w14:paraId="73134DBE" w14:textId="77777777" w:rsidR="00CE6BD1" w:rsidRDefault="00217D8E" w:rsidP="00217D8E">
      <w:r>
        <w:t>The TC VC Multiplexing FR Type corresponds to the Virtual Channel Multiplexing function of the TC Space Data Link Protocol Recommended Standard.</w:t>
      </w:r>
    </w:p>
    <w:p w14:paraId="783AAE4B" w14:textId="78344BF5" w:rsidR="00217D8E" w:rsidRDefault="00A34B10" w:rsidP="00340BE5">
      <w:pPr>
        <w:pStyle w:val="Heading4"/>
      </w:pPr>
      <w:r>
        <w:t xml:space="preserve">TC </w:t>
      </w:r>
      <w:r w:rsidR="000441DE">
        <w:t>Encapsulation</w:t>
      </w:r>
      <w:r>
        <w:t xml:space="preserve">, </w:t>
      </w:r>
      <w:r w:rsidR="000441DE">
        <w:t xml:space="preserve">VC </w:t>
      </w:r>
      <w:r w:rsidR="00217D8E">
        <w:t>Packet Processing</w:t>
      </w:r>
      <w:r>
        <w:t xml:space="preserve"> and VC Generation</w:t>
      </w:r>
    </w:p>
    <w:p w14:paraId="02C79A72" w14:textId="2309E2B7" w:rsidR="00C323DD" w:rsidRDefault="00C323DD" w:rsidP="00C323DD">
      <w:r>
        <w:t xml:space="preserve">The OID of the TC Encapsulation, VC Packet Processing and VC Generation FR Type is </w:t>
      </w:r>
    </w:p>
    <w:p w14:paraId="3E7CC36F" w14:textId="276D81BD" w:rsidR="00C323DD" w:rsidRDefault="00C323DD" w:rsidP="00C323DD">
      <w:pPr>
        <w:spacing w:before="0"/>
      </w:pPr>
      <w:r>
        <w:t>{crossSupportFunctionalities   tcEncapVcPktProcVcGen (8)}.</w:t>
      </w:r>
    </w:p>
    <w:p w14:paraId="62B1CB04" w14:textId="59494DFC" w:rsidR="00F12EB4" w:rsidRDefault="00F12EB4" w:rsidP="00F12EB4">
      <w:r>
        <w:t xml:space="preserve">The </w:t>
      </w:r>
      <w:r w:rsidR="000E32CA">
        <w:t xml:space="preserve">TC </w:t>
      </w:r>
      <w:r w:rsidR="00A34B10">
        <w:t xml:space="preserve">Encapsulation, </w:t>
      </w:r>
      <w:r w:rsidR="000441DE">
        <w:t xml:space="preserve">VC </w:t>
      </w:r>
      <w:r w:rsidR="000E32CA">
        <w:t>Packet</w:t>
      </w:r>
      <w:r w:rsidR="000441DE">
        <w:t xml:space="preserve"> </w:t>
      </w:r>
      <w:r w:rsidR="000E32CA">
        <w:t xml:space="preserve">Processing </w:t>
      </w:r>
      <w:r w:rsidR="00A34B10">
        <w:t xml:space="preserve">and VC Generation </w:t>
      </w:r>
      <w:r>
        <w:t>FR Type corresponds to the following functions:</w:t>
      </w:r>
    </w:p>
    <w:p w14:paraId="4ACC393B" w14:textId="6C4196AF" w:rsidR="005747F1" w:rsidRDefault="00F12EB4" w:rsidP="005747F1">
      <w:pPr>
        <w:pStyle w:val="ListParagraph"/>
        <w:numPr>
          <w:ilvl w:val="0"/>
          <w:numId w:val="64"/>
        </w:numPr>
      </w:pPr>
      <w:r>
        <w:lastRenderedPageBreak/>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BB1423">
        <w:t>[22]</w:t>
      </w:r>
      <w:r w:rsidR="00697F67">
        <w:fldChar w:fldCharType="end"/>
      </w:r>
      <w:r w:rsidR="00697F67">
        <w:t>)</w:t>
      </w:r>
      <w:r>
        <w:t>.</w:t>
      </w:r>
      <w:r w:rsidR="000E32CA">
        <w:t xml:space="preserve"> In this FR Type, the encapsulation occurs directly into TC VCs</w:t>
      </w:r>
      <w:r w:rsidR="005747F1">
        <w:t>;</w:t>
      </w:r>
      <w:r w:rsidR="005747F1" w:rsidRPr="005747F1">
        <w:t xml:space="preserve"> </w:t>
      </w:r>
    </w:p>
    <w:p w14:paraId="1AD07F74" w14:textId="19782D06" w:rsidR="00697F67" w:rsidRDefault="00697F67" w:rsidP="000441DE">
      <w:pPr>
        <w:pStyle w:val="Notelevel3"/>
      </w:pPr>
      <w:r>
        <w:t>NOTE</w:t>
      </w:r>
      <w:r>
        <w:tab/>
        <w:t>-</w:t>
      </w:r>
      <w:r>
        <w:tab/>
        <w:t xml:space="preserve">The Encapsulation Recommended Standard allows data to be encapsulated in either </w:t>
      </w:r>
      <w:r w:rsidR="00276DF4">
        <w:t>Space Packets or Encapsulation Packets. The Encapsul</w:t>
      </w:r>
      <w:r w:rsidR="00660941">
        <w:t>ation function for this FR Type</w:t>
      </w:r>
      <w:r w:rsidR="00276DF4">
        <w:t xml:space="preserve"> use</w:t>
      </w:r>
      <w:r w:rsidR="00660941">
        <w:t>s</w:t>
      </w:r>
      <w:r w:rsidR="00276DF4">
        <w:t xml:space="preserve"> the Encapsulation Packets. </w:t>
      </w:r>
    </w:p>
    <w:p w14:paraId="157A9895" w14:textId="77777777" w:rsidR="000441DE" w:rsidRDefault="000441DE" w:rsidP="000441DE">
      <w:pPr>
        <w:pStyle w:val="ListParagraph"/>
        <w:numPr>
          <w:ilvl w:val="0"/>
          <w:numId w:val="64"/>
        </w:numPr>
      </w:pPr>
      <w:r>
        <w:t>the VC Packet Processing function of the TC Space Data Link Protocol Recommended Standard;</w:t>
      </w:r>
      <w:r w:rsidRPr="00F12EB4">
        <w:t xml:space="preserve"> </w:t>
      </w:r>
    </w:p>
    <w:p w14:paraId="76FE542C" w14:textId="77777777" w:rsidR="005747F1" w:rsidRDefault="005747F1" w:rsidP="005747F1">
      <w:pPr>
        <w:pStyle w:val="ListParagraph"/>
        <w:numPr>
          <w:ilvl w:val="0"/>
          <w:numId w:val="64"/>
        </w:numPr>
      </w:pPr>
      <w:r>
        <w:t xml:space="preserve">the Virtual Channel Generation function of the TC Space Data Link Protocol Recommended Standard; and </w:t>
      </w:r>
    </w:p>
    <w:p w14:paraId="1E23CC34" w14:textId="2B3EA51F" w:rsidR="005747F1" w:rsidRDefault="005747F1" w:rsidP="005747F1">
      <w:pPr>
        <w:pStyle w:val="ListParagraph"/>
        <w:numPr>
          <w:ilvl w:val="0"/>
          <w:numId w:val="64"/>
        </w:numPr>
      </w:pPr>
      <w:r>
        <w:t>the Frame Operation Procedure-1 (FOP-1) of the Communications Operation Procedure-1 Recommended Standard.</w:t>
      </w:r>
    </w:p>
    <w:p w14:paraId="4A956B71" w14:textId="634C4362" w:rsidR="00E60EB8" w:rsidRDefault="00E60EB8" w:rsidP="00340BE5">
      <w:pPr>
        <w:pStyle w:val="Heading4"/>
      </w:pPr>
      <w:r>
        <w:t>Multiplexer Access Point (MAP) Multiplexing</w:t>
      </w:r>
    </w:p>
    <w:p w14:paraId="7B552223" w14:textId="3B8F5002" w:rsidR="00C323DD" w:rsidRDefault="00C323DD" w:rsidP="00C323DD">
      <w:r>
        <w:t xml:space="preserve">The OID of the MAP Multiplexing FR Type is </w:t>
      </w:r>
    </w:p>
    <w:p w14:paraId="0C0B9FAA" w14:textId="0CCD66EA" w:rsidR="00C323DD" w:rsidRDefault="00C323DD" w:rsidP="00C323DD">
      <w:pPr>
        <w:spacing w:before="0"/>
      </w:pPr>
      <w:r>
        <w:t>{crossSupportFunctionalities   mapMux (9)}.</w:t>
      </w:r>
    </w:p>
    <w:p w14:paraId="1329C9B5" w14:textId="3FC6EA46" w:rsidR="00E60EB8" w:rsidRDefault="00E60EB8" w:rsidP="00E60EB8">
      <w:r>
        <w:t>The MAP Multiplexing FR Type corresponds to the MAP Multiplexing function of the TC Space Data Link Protocol Recommended Standard.</w:t>
      </w:r>
    </w:p>
    <w:p w14:paraId="3EF1E225" w14:textId="77777777" w:rsidR="00C323DD" w:rsidRDefault="006317BA" w:rsidP="00D66C82">
      <w:pPr>
        <w:pStyle w:val="Heading4"/>
      </w:pPr>
      <w:r>
        <w:t>Encapsulation</w:t>
      </w:r>
      <w:r w:rsidR="00E60EB8">
        <w:t xml:space="preserve"> and</w:t>
      </w:r>
      <w:r w:rsidR="000E32CA">
        <w:t xml:space="preserve"> </w:t>
      </w:r>
      <w:r w:rsidR="00E60EB8">
        <w:t>MAP</w:t>
      </w:r>
      <w:r w:rsidR="000E32CA">
        <w:t xml:space="preserve"> Packet Processing</w:t>
      </w:r>
    </w:p>
    <w:p w14:paraId="044DA6CA" w14:textId="0E423A26" w:rsidR="00C323DD" w:rsidRDefault="00C323DD" w:rsidP="00C323DD">
      <w:r>
        <w:t xml:space="preserve">The OID of the Encapsulation and MAP Packet Processing FR Type is </w:t>
      </w:r>
    </w:p>
    <w:p w14:paraId="32043F84" w14:textId="449F1C78" w:rsidR="00C323DD" w:rsidRDefault="00C323DD" w:rsidP="00C323DD">
      <w:pPr>
        <w:spacing w:before="0"/>
      </w:pPr>
      <w:r>
        <w:t>{crossSupportFunctionalities   EncapMapPktProc (10)}.</w:t>
      </w:r>
    </w:p>
    <w:p w14:paraId="293F052E" w14:textId="35BBBCFB" w:rsidR="000E32CA" w:rsidRDefault="000E32CA" w:rsidP="000E32CA">
      <w:r>
        <w:t xml:space="preserve">The </w:t>
      </w:r>
      <w:r w:rsidR="005747F1">
        <w:t>Encapsulation</w:t>
      </w:r>
      <w:r w:rsidR="00E60EB8">
        <w:t xml:space="preserve"> and MAP</w:t>
      </w:r>
      <w:r>
        <w:t xml:space="preserve"> Packet Processing FR Type corresponds to the following functions:</w:t>
      </w:r>
    </w:p>
    <w:p w14:paraId="0F775858" w14:textId="2367EFAB" w:rsidR="00697F67" w:rsidRDefault="000E32CA" w:rsidP="00697F67">
      <w:pPr>
        <w:pStyle w:val="ListParagraph"/>
        <w:numPr>
          <w:ilvl w:val="0"/>
          <w:numId w:val="65"/>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BB1423">
        <w:t>[22]</w:t>
      </w:r>
      <w:r w:rsidR="00697F67">
        <w:fldChar w:fldCharType="end"/>
      </w:r>
      <w:r w:rsidR="00697F67">
        <w:t>)</w:t>
      </w:r>
      <w:r>
        <w:t xml:space="preserve">. In this FR Type, the encapsulation </w:t>
      </w:r>
      <w:r w:rsidR="006317BA">
        <w:t xml:space="preserve">data are carried by Space Packets through a </w:t>
      </w:r>
      <w:r>
        <w:t xml:space="preserve">MAP </w:t>
      </w:r>
      <w:r w:rsidR="006317BA">
        <w:t>channel</w:t>
      </w:r>
      <w:r w:rsidR="00E60EB8">
        <w:t>; and</w:t>
      </w:r>
      <w:r>
        <w:t xml:space="preserve"> </w:t>
      </w:r>
    </w:p>
    <w:p w14:paraId="12865F0E" w14:textId="0F99650E" w:rsidR="006317BA" w:rsidRDefault="006317BA" w:rsidP="006317BA">
      <w:pPr>
        <w:pStyle w:val="ListParagraph"/>
        <w:numPr>
          <w:ilvl w:val="0"/>
          <w:numId w:val="65"/>
        </w:numPr>
      </w:pPr>
      <w:r>
        <w:t xml:space="preserve">the MAP Packet Processing function of the TC Space Data Link Protocol Recommended Standard. </w:t>
      </w:r>
    </w:p>
    <w:p w14:paraId="48E2D18A" w14:textId="3241AC54" w:rsidR="00856F02" w:rsidRDefault="00856F02" w:rsidP="00340BE5">
      <w:pPr>
        <w:pStyle w:val="Heading3"/>
      </w:pPr>
      <w:bookmarkStart w:id="322" w:name="_Toc429984959"/>
      <w:bookmarkStart w:id="323" w:name="_Toc429985508"/>
      <w:bookmarkStart w:id="324" w:name="_Toc429989438"/>
      <w:bookmarkEnd w:id="322"/>
      <w:bookmarkEnd w:id="323"/>
      <w:r>
        <w:t>Forward AOS Space Link Protocol</w:t>
      </w:r>
      <w:r w:rsidRPr="00116453">
        <w:t xml:space="preserve"> </w:t>
      </w:r>
      <w:r>
        <w:t xml:space="preserve">Specialization of the Forward Space Link Protocol </w:t>
      </w:r>
      <w:r w:rsidR="005803D9">
        <w:t>ASC</w:t>
      </w:r>
      <w:bookmarkEnd w:id="324"/>
    </w:p>
    <w:p w14:paraId="6784500E" w14:textId="1C7CEB02" w:rsidR="00856F02" w:rsidRDefault="00856F02" w:rsidP="00856F02">
      <w:r>
        <w:t xml:space="preserve">The FR Types that compose the Forward AOS Space Link Protocol specialization of the Forward Space Link Protocol </w:t>
      </w:r>
      <w:r w:rsidR="005803D9">
        <w:t>ASC</w:t>
      </w:r>
      <w:r>
        <w:t xml:space="preserve"> are:</w:t>
      </w:r>
    </w:p>
    <w:p w14:paraId="4E593A25" w14:textId="77777777" w:rsidR="00E803A1" w:rsidRDefault="00E803A1" w:rsidP="00E4487F">
      <w:pPr>
        <w:numPr>
          <w:ilvl w:val="0"/>
          <w:numId w:val="54"/>
        </w:numPr>
        <w:spacing w:before="120" w:line="240" w:lineRule="auto"/>
        <w:ind w:left="720"/>
      </w:pPr>
      <w:r>
        <w:t>AOS MC Multiplexing;</w:t>
      </w:r>
    </w:p>
    <w:p w14:paraId="5A002624" w14:textId="5018715C" w:rsidR="00856F02" w:rsidRDefault="00856F02" w:rsidP="00E4487F">
      <w:pPr>
        <w:numPr>
          <w:ilvl w:val="0"/>
          <w:numId w:val="54"/>
        </w:numPr>
        <w:spacing w:before="120" w:line="240" w:lineRule="auto"/>
        <w:ind w:left="720"/>
      </w:pPr>
      <w:r>
        <w:t>AOS VC Multiplexing;</w:t>
      </w:r>
      <w:r w:rsidR="00651879">
        <w:t xml:space="preserve"> and</w:t>
      </w:r>
    </w:p>
    <w:p w14:paraId="52C412FC" w14:textId="7F50730E" w:rsidR="00856F02" w:rsidRDefault="00856F02" w:rsidP="00E4487F">
      <w:pPr>
        <w:numPr>
          <w:ilvl w:val="0"/>
          <w:numId w:val="54"/>
        </w:numPr>
        <w:spacing w:before="120" w:line="240" w:lineRule="auto"/>
        <w:ind w:left="720"/>
      </w:pPr>
      <w:r>
        <w:t xml:space="preserve">AOS </w:t>
      </w:r>
      <w:r w:rsidR="00C874E9">
        <w:t xml:space="preserve">Encapsulation, </w:t>
      </w:r>
      <w:r>
        <w:t>Packet</w:t>
      </w:r>
      <w:r w:rsidR="00C874E9">
        <w:t xml:space="preserve"> Processing</w:t>
      </w:r>
      <w:r>
        <w:t xml:space="preserve"> and VC</w:t>
      </w:r>
      <w:r w:rsidR="008B2046">
        <w:t xml:space="preserve"> </w:t>
      </w:r>
      <w:r w:rsidR="00C874E9">
        <w:t>Generation</w:t>
      </w:r>
      <w:r w:rsidR="00651879">
        <w:t>.</w:t>
      </w:r>
    </w:p>
    <w:p w14:paraId="1B9BBD9F" w14:textId="2182145B" w:rsidR="00B72FD1" w:rsidRDefault="00820B6D" w:rsidP="00B72FD1">
      <w:pPr>
        <w:spacing w:line="240" w:lineRule="auto"/>
      </w:pPr>
      <w:r w:rsidRPr="0076529D">
        <w:lastRenderedPageBreak/>
        <w:fldChar w:fldCharType="begin"/>
      </w:r>
      <w:r w:rsidRPr="00820B6D">
        <w:instrText xml:space="preserve"> REF _Ref429483151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7</w:t>
      </w:r>
      <w:r w:rsidRPr="0076529D">
        <w:fldChar w:fldCharType="end"/>
      </w:r>
      <w:r>
        <w:t xml:space="preserve"> </w:t>
      </w:r>
      <w:r w:rsidR="00B72FD1">
        <w:t xml:space="preserve">illustrates the internal composition of the Forward AOS Space Link Protocol </w:t>
      </w:r>
      <w:r w:rsidR="00977021">
        <w:t xml:space="preserve">Transmission </w:t>
      </w:r>
      <w:r w:rsidR="00B72FD1">
        <w:t>SC specialization</w:t>
      </w:r>
      <w:r w:rsidR="00145525">
        <w:t>.</w:t>
      </w:r>
    </w:p>
    <w:p w14:paraId="40C62F7D" w14:textId="3C478ABE" w:rsidR="00B72FD1" w:rsidRDefault="003E296C" w:rsidP="00B72FD1">
      <w:pPr>
        <w:jc w:val="center"/>
      </w:pPr>
      <w:r>
        <w:rPr>
          <w:noProof/>
        </w:rPr>
        <w:drawing>
          <wp:inline distT="0" distB="0" distL="0" distR="0" wp14:anchorId="1FA26953" wp14:editId="4830C43B">
            <wp:extent cx="5715000" cy="33718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_FwdAosSLP_xmit-150908.emz"/>
                    <pic:cNvPicPr/>
                  </pic:nvPicPr>
                  <pic:blipFill>
                    <a:blip r:embed="rId36">
                      <a:extLst>
                        <a:ext uri="{28A0092B-C50C-407E-A947-70E740481C1C}">
                          <a14:useLocalDpi xmlns:a14="http://schemas.microsoft.com/office/drawing/2010/main" val="0"/>
                        </a:ext>
                      </a:extLst>
                    </a:blip>
                    <a:stretch>
                      <a:fillRect/>
                    </a:stretch>
                  </pic:blipFill>
                  <pic:spPr>
                    <a:xfrm>
                      <a:off x="0" y="0"/>
                      <a:ext cx="5715000" cy="3371850"/>
                    </a:xfrm>
                    <a:prstGeom prst="rect">
                      <a:avLst/>
                    </a:prstGeom>
                  </pic:spPr>
                </pic:pic>
              </a:graphicData>
            </a:graphic>
          </wp:inline>
        </w:drawing>
      </w:r>
    </w:p>
    <w:p w14:paraId="0E18A721" w14:textId="53F658A3" w:rsidR="00B72FD1" w:rsidRPr="009C2113" w:rsidRDefault="00B72FD1" w:rsidP="00B72FD1">
      <w:pPr>
        <w:jc w:val="center"/>
        <w:rPr>
          <w:b/>
        </w:rPr>
      </w:pPr>
      <w:bookmarkStart w:id="325" w:name="_Ref429483151"/>
      <w:bookmarkStart w:id="326" w:name="_Toc42998953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7</w:t>
      </w:r>
      <w:r w:rsidRPr="00F9529D">
        <w:rPr>
          <w:b/>
          <w:noProof/>
        </w:rPr>
        <w:fldChar w:fldCharType="end"/>
      </w:r>
      <w:bookmarkEnd w:id="32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7</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Forward AOS</w:instrText>
      </w:r>
      <w:r w:rsidRPr="009C2113">
        <w:rPr>
          <w:b/>
        </w:rPr>
        <w:instrText xml:space="preserve"> Space Link Protocol</w:instrText>
      </w:r>
      <w:r>
        <w:instrText xml:space="preserve"> </w:instrText>
      </w:r>
      <w:r w:rsidR="00977021" w:rsidRPr="00E137AF">
        <w:rPr>
          <w:b/>
        </w:rPr>
        <w:instrText xml:space="preserve">Transmission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Forward AOS</w:t>
      </w:r>
      <w:r w:rsidRPr="009C2113">
        <w:rPr>
          <w:b/>
        </w:rPr>
        <w:t xml:space="preserve"> Space Link </w:t>
      </w:r>
      <w:r w:rsidRPr="00977021">
        <w:rPr>
          <w:b/>
        </w:rPr>
        <w:t xml:space="preserve">Protocol </w:t>
      </w:r>
      <w:r w:rsidR="00977021" w:rsidRPr="00E137AF">
        <w:rPr>
          <w:b/>
        </w:rPr>
        <w:t xml:space="preserve">Transmission </w:t>
      </w:r>
      <w:r w:rsidRPr="009C2113">
        <w:rPr>
          <w:b/>
        </w:rPr>
        <w:t>Service Component</w:t>
      </w:r>
      <w:bookmarkEnd w:id="326"/>
    </w:p>
    <w:p w14:paraId="09512041" w14:textId="74B3F2E0" w:rsidR="00E803A1" w:rsidRDefault="00E803A1" w:rsidP="00340BE5">
      <w:pPr>
        <w:pStyle w:val="Heading4"/>
      </w:pPr>
      <w:r>
        <w:t>AOS MC Multiplexing</w:t>
      </w:r>
    </w:p>
    <w:p w14:paraId="6DE6D102" w14:textId="6C5808E1" w:rsidR="00AC76B1" w:rsidRDefault="00AC76B1" w:rsidP="00AC76B1">
      <w:r>
        <w:t xml:space="preserve">The OID of the AOS MC Multiplexing FR Type is </w:t>
      </w:r>
    </w:p>
    <w:p w14:paraId="4AED1EBB" w14:textId="64BE6DEF" w:rsidR="00AC76B1" w:rsidRDefault="00AC76B1" w:rsidP="00AC76B1">
      <w:pPr>
        <w:spacing w:before="0"/>
      </w:pPr>
      <w:r>
        <w:t>{crossSupportFunctionalities   aosMcMu</w:t>
      </w:r>
      <w:r w:rsidR="00560C14">
        <w:t>x</w:t>
      </w:r>
      <w:r>
        <w:t xml:space="preserve"> (11)}.</w:t>
      </w:r>
    </w:p>
    <w:p w14:paraId="28507458" w14:textId="05F79C9A" w:rsidR="00E803A1" w:rsidRDefault="00E803A1" w:rsidP="00E803A1">
      <w:r>
        <w:t>The AOS MC Multiplexing FR Type corresponds to the All Frames Generation frame error control function and the MC Multiplexing function of the AOS Space Data Link Protocol Recommended Standard.</w:t>
      </w:r>
    </w:p>
    <w:p w14:paraId="48226062" w14:textId="77777777" w:rsidR="00E803A1" w:rsidRDefault="00E803A1" w:rsidP="00E803A1">
      <w:pPr>
        <w:pStyle w:val="Notelevel1"/>
      </w:pPr>
      <w:r>
        <w:t>NOTE</w:t>
      </w:r>
      <w:r>
        <w:tab/>
        <w:t>-</w:t>
      </w:r>
      <w:r>
        <w:tab/>
        <w:t>The AOS All Frames Generation represented by the AOS MC Multiplexing, Channel Synchronization and Encoding FR Type is also the insertion point for Insert service data units. If the Insert SLE transfer service (or an equivalent CSTS) were ever to be implemented, its functionality would be added to the AOS MC Multiplexing and Error Control Functional Resource Type.</w:t>
      </w:r>
    </w:p>
    <w:p w14:paraId="024D25B0" w14:textId="22080FC7" w:rsidR="004763A8" w:rsidRDefault="004763A8" w:rsidP="00340BE5">
      <w:pPr>
        <w:pStyle w:val="Heading4"/>
      </w:pPr>
      <w:r>
        <w:t>AOS VC Multiplexing</w:t>
      </w:r>
    </w:p>
    <w:p w14:paraId="0E4CFF13" w14:textId="32E820BD" w:rsidR="00560C14" w:rsidRDefault="00560C14" w:rsidP="00560C14">
      <w:r>
        <w:t xml:space="preserve">The OID of the AOS VC Multiplexing FR Type is </w:t>
      </w:r>
    </w:p>
    <w:p w14:paraId="3AE2306B" w14:textId="79BCC64F" w:rsidR="00560C14" w:rsidRDefault="00560C14" w:rsidP="00560C14">
      <w:pPr>
        <w:spacing w:before="0"/>
      </w:pPr>
      <w:r>
        <w:t>{crossSupportFunctionalities   aosVcMux (1</w:t>
      </w:r>
      <w:r w:rsidR="009703DC">
        <w:t>2</w:t>
      </w:r>
      <w:r>
        <w:t>)}.</w:t>
      </w:r>
    </w:p>
    <w:p w14:paraId="45771C3E" w14:textId="3D29347F" w:rsidR="00BB2C78" w:rsidRDefault="00BB2C78" w:rsidP="00BB2C78">
      <w:r>
        <w:lastRenderedPageBreak/>
        <w:t xml:space="preserve">The AOS VC Multiplexing FR Type corresponds to the Virtual Channel Multiplexing function of the AOS Space Data Link Protocol Recommended Standard. </w:t>
      </w:r>
    </w:p>
    <w:p w14:paraId="3B83C71E" w14:textId="70CFB617" w:rsidR="004763A8" w:rsidRDefault="004763A8" w:rsidP="00340BE5">
      <w:pPr>
        <w:pStyle w:val="Heading4"/>
      </w:pPr>
      <w:r>
        <w:t xml:space="preserve">AOS </w:t>
      </w:r>
      <w:r w:rsidR="00C874E9">
        <w:t xml:space="preserve">Encapsulation, </w:t>
      </w:r>
      <w:r>
        <w:t>Packet</w:t>
      </w:r>
      <w:r w:rsidR="00C874E9">
        <w:t xml:space="preserve"> </w:t>
      </w:r>
      <w:r>
        <w:t>Processing</w:t>
      </w:r>
      <w:r w:rsidR="00C874E9">
        <w:t xml:space="preserve"> and VC Generation</w:t>
      </w:r>
    </w:p>
    <w:p w14:paraId="48D12D5A" w14:textId="465F8B65" w:rsidR="009703DC" w:rsidRDefault="009703DC" w:rsidP="009703DC">
      <w:r>
        <w:t xml:space="preserve">The OID of the AOS Encapsulation, Packet Processing and VC Generation FR Type is </w:t>
      </w:r>
    </w:p>
    <w:p w14:paraId="1BC5AC8A" w14:textId="4F2B116D" w:rsidR="009703DC" w:rsidRDefault="009703DC" w:rsidP="009703DC">
      <w:pPr>
        <w:spacing w:before="0"/>
      </w:pPr>
      <w:r>
        <w:t>{crossSupportFunctionalities   aosEncapPktProcVcGen (13)}.</w:t>
      </w:r>
    </w:p>
    <w:p w14:paraId="14B1C0F7" w14:textId="660680E0" w:rsidR="00BB2C78" w:rsidRDefault="00BB2C78" w:rsidP="00BB2C78">
      <w:r>
        <w:t xml:space="preserve">The AOS </w:t>
      </w:r>
      <w:r w:rsidR="00C874E9">
        <w:t xml:space="preserve">Encapsulation, </w:t>
      </w:r>
      <w:r>
        <w:t>Packet</w:t>
      </w:r>
      <w:r w:rsidR="00C874E9">
        <w:t xml:space="preserve"> </w:t>
      </w:r>
      <w:r>
        <w:t xml:space="preserve">Processing </w:t>
      </w:r>
      <w:r w:rsidR="00C874E9">
        <w:t xml:space="preserve">and VC Generation </w:t>
      </w:r>
      <w:r>
        <w:t>FR Type corresponds to the following functions:</w:t>
      </w:r>
    </w:p>
    <w:p w14:paraId="5804140B" w14:textId="06C8BE51" w:rsidR="004763A8" w:rsidRDefault="00651879" w:rsidP="00E4487F">
      <w:pPr>
        <w:pStyle w:val="ListParagraph"/>
        <w:numPr>
          <w:ilvl w:val="0"/>
          <w:numId w:val="66"/>
        </w:numPr>
      </w:pPr>
      <w:r>
        <w:t>the Encapsulation function of the Encapsulation Recommended Standard. In this FR Type, the encapsulation occurs into AOS VCs;</w:t>
      </w:r>
    </w:p>
    <w:p w14:paraId="620106BA" w14:textId="7704EF66" w:rsidR="00DF19C9" w:rsidRDefault="00DF19C9" w:rsidP="00E4487F">
      <w:pPr>
        <w:pStyle w:val="ListParagraph"/>
        <w:numPr>
          <w:ilvl w:val="0"/>
          <w:numId w:val="66"/>
        </w:numPr>
      </w:pPr>
      <w:r>
        <w:t>the Packet Processing function of the AOS Space Data Lin</w:t>
      </w:r>
      <w:r w:rsidR="004531BC">
        <w:t>k Protocol Recommended Standard</w:t>
      </w:r>
      <w:r>
        <w:t>;</w:t>
      </w:r>
      <w:r w:rsidR="00651879">
        <w:t xml:space="preserve"> and</w:t>
      </w:r>
    </w:p>
    <w:p w14:paraId="15538C0F" w14:textId="228B0584" w:rsidR="00DF19C9" w:rsidRDefault="00651879" w:rsidP="00E4487F">
      <w:pPr>
        <w:pStyle w:val="ListParagraph"/>
        <w:numPr>
          <w:ilvl w:val="0"/>
          <w:numId w:val="66"/>
        </w:numPr>
      </w:pPr>
      <w:r>
        <w:t>the Virtual Channel Generation function of the AOS Space Data Link Protocol Recommended Standard.</w:t>
      </w:r>
      <w:r w:rsidDel="00651879">
        <w:t xml:space="preserve"> </w:t>
      </w:r>
    </w:p>
    <w:p w14:paraId="0C72193D" w14:textId="5B4CACBA" w:rsidR="00240337" w:rsidRDefault="00240337" w:rsidP="00856F02">
      <w:pPr>
        <w:pStyle w:val="Heading2"/>
      </w:pPr>
      <w:bookmarkStart w:id="327" w:name="_Toc429984961"/>
      <w:bookmarkStart w:id="328" w:name="_Toc429985510"/>
      <w:bookmarkStart w:id="329" w:name="_Toc429989439"/>
      <w:bookmarkEnd w:id="327"/>
      <w:bookmarkEnd w:id="328"/>
      <w:r>
        <w:t>Return Physical Channel</w:t>
      </w:r>
      <w:r w:rsidRPr="00116453">
        <w:t xml:space="preserve"> </w:t>
      </w:r>
      <w:r>
        <w:t xml:space="preserve">Reception </w:t>
      </w:r>
      <w:r w:rsidR="005803D9">
        <w:t>ASC</w:t>
      </w:r>
      <w:bookmarkEnd w:id="329"/>
    </w:p>
    <w:p w14:paraId="4B5F7ECB" w14:textId="671B8D95" w:rsidR="00372367" w:rsidRDefault="001C55E6" w:rsidP="001C55E6">
      <w:r>
        <w:fldChar w:fldCharType="begin"/>
      </w:r>
      <w:r>
        <w:instrText xml:space="preserve"> REF _Ref429555666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5</w:t>
      </w:r>
      <w:r>
        <w:fldChar w:fldCharType="end"/>
      </w:r>
      <w:r>
        <w:t xml:space="preserve"> identifies the port mappings of the current specializations of the </w:t>
      </w:r>
      <w:r w:rsidRPr="00865277">
        <w:rPr>
          <w:szCs w:val="24"/>
        </w:rPr>
        <w:t>Return Physical Channel Reception</w:t>
      </w:r>
      <w:r w:rsidRPr="00563808">
        <w:rPr>
          <w:szCs w:val="24"/>
        </w:rPr>
        <w:t xml:space="preserve"> </w:t>
      </w:r>
      <w:r>
        <w:t>ASC.</w:t>
      </w:r>
    </w:p>
    <w:p w14:paraId="271386E4" w14:textId="77777777" w:rsidR="00372367" w:rsidRDefault="00372367">
      <w:pPr>
        <w:spacing w:before="0" w:line="240" w:lineRule="auto"/>
        <w:jc w:val="left"/>
      </w:pPr>
      <w:r>
        <w:br w:type="page"/>
      </w:r>
    </w:p>
    <w:p w14:paraId="1918C8A3" w14:textId="56E043C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5</w:t>
      </w:r>
      <w:r w:rsidRPr="005155CE">
        <w:rPr>
          <w:color w:val="auto"/>
          <w:sz w:val="24"/>
          <w:szCs w:val="24"/>
        </w:rPr>
        <w:fldChar w:fldCharType="end"/>
      </w:r>
      <w:r w:rsidRPr="00563808">
        <w:rPr>
          <w:color w:val="auto"/>
          <w:sz w:val="24"/>
          <w:szCs w:val="24"/>
        </w:rPr>
        <w:t xml:space="preserve">: </w:t>
      </w:r>
      <w:r w:rsidRPr="009C2113">
        <w:rPr>
          <w:color w:val="auto"/>
          <w:sz w:val="24"/>
          <w:szCs w:val="24"/>
        </w:rPr>
        <w:t xml:space="preserve">Return Physical Channel Reception </w:t>
      </w:r>
      <w:r w:rsidRPr="005155CE">
        <w:rPr>
          <w:color w:val="auto"/>
          <w:sz w:val="24"/>
          <w:szCs w:val="24"/>
        </w:rPr>
        <w:t>ASC Se</w:t>
      </w:r>
      <w:r>
        <w:rPr>
          <w:color w:val="auto"/>
          <w:sz w:val="24"/>
          <w:szCs w:val="24"/>
        </w:rPr>
        <w:t>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18D49EE5" w14:textId="77777777" w:rsidTr="00BA7E42">
        <w:trPr>
          <w:cantSplit/>
          <w:trHeight w:val="710"/>
          <w:tblHeader/>
        </w:trPr>
        <w:tc>
          <w:tcPr>
            <w:tcW w:w="2148" w:type="dxa"/>
          </w:tcPr>
          <w:p w14:paraId="66D5D474" w14:textId="0F7CA7FA" w:rsidR="001C55E6" w:rsidRPr="009C2113" w:rsidRDefault="001C55E6" w:rsidP="00BA7E42">
            <w:pPr>
              <w:spacing w:after="120"/>
              <w:jc w:val="center"/>
              <w:rPr>
                <w:b/>
                <w:sz w:val="20"/>
              </w:rPr>
            </w:pPr>
            <w:r w:rsidRPr="009C2113">
              <w:rPr>
                <w:b/>
                <w:sz w:val="20"/>
              </w:rPr>
              <w:t>Specialization</w:t>
            </w:r>
          </w:p>
        </w:tc>
        <w:tc>
          <w:tcPr>
            <w:tcW w:w="3090" w:type="dxa"/>
          </w:tcPr>
          <w:p w14:paraId="34444BAB" w14:textId="3AE7F18E"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3B17BDAE" w14:textId="5075BFAB"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6FA2911F" w14:textId="77777777" w:rsidTr="00BA7E42">
        <w:trPr>
          <w:cantSplit/>
        </w:trPr>
        <w:tc>
          <w:tcPr>
            <w:tcW w:w="2148" w:type="dxa"/>
          </w:tcPr>
          <w:p w14:paraId="2FE07323" w14:textId="77777777" w:rsidR="001C55E6" w:rsidRPr="009C2113" w:rsidRDefault="001C55E6" w:rsidP="00BA7E42">
            <w:pPr>
              <w:spacing w:before="120" w:after="120"/>
              <w:jc w:val="left"/>
              <w:rPr>
                <w:sz w:val="20"/>
              </w:rPr>
            </w:pPr>
            <w:r w:rsidRPr="009C2113">
              <w:rPr>
                <w:sz w:val="20"/>
              </w:rPr>
              <w:t>CCSDS 401 Return Physical Channel Reception</w:t>
            </w:r>
          </w:p>
        </w:tc>
        <w:tc>
          <w:tcPr>
            <w:tcW w:w="3090" w:type="dxa"/>
          </w:tcPr>
          <w:p w14:paraId="50ADC52E" w14:textId="3AA2DE79" w:rsidR="001C55E6" w:rsidRDefault="003926AC" w:rsidP="00BA7E42">
            <w:pPr>
              <w:spacing w:before="120" w:after="120"/>
              <w:jc w:val="left"/>
              <w:rPr>
                <w:sz w:val="20"/>
              </w:rPr>
            </w:pPr>
            <w:r w:rsidRPr="00E137AF">
              <w:rPr>
                <w:sz w:val="20"/>
              </w:rPr>
              <w:t xml:space="preserve">Return 401 Space Link Carrier Reception: </w:t>
            </w:r>
            <w:r w:rsidR="001C55E6" w:rsidRPr="003926AC">
              <w:rPr>
                <w:sz w:val="20"/>
              </w:rPr>
              <w:t>Return</w:t>
            </w:r>
            <w:r w:rsidR="001C55E6" w:rsidRPr="009C2113">
              <w:rPr>
                <w:sz w:val="20"/>
              </w:rPr>
              <w:t xml:space="preserve"> Modulated Waveform (essential)</w:t>
            </w:r>
          </w:p>
          <w:p w14:paraId="5DCA2A13" w14:textId="77777777" w:rsidR="00964776" w:rsidRDefault="00964776" w:rsidP="00964776">
            <w:pPr>
              <w:spacing w:before="120" w:after="120"/>
              <w:jc w:val="left"/>
              <w:rPr>
                <w:ins w:id="330" w:author="John Pietras" w:date="2015-11-04T14:48:00Z"/>
                <w:sz w:val="20"/>
              </w:rPr>
            </w:pPr>
            <w:ins w:id="331" w:author="John Pietras" w:date="2015-11-04T14:48:00Z">
              <w:r w:rsidRPr="00E137AF">
                <w:rPr>
                  <w:sz w:val="20"/>
                </w:rPr>
                <w:t xml:space="preserve">Return 401 Space Link Carrier Reception: </w:t>
              </w:r>
              <w:r>
                <w:rPr>
                  <w:sz w:val="20"/>
                </w:rPr>
                <w:t>Transmit Frequency</w:t>
              </w:r>
              <w:r w:rsidRPr="009C2113">
                <w:rPr>
                  <w:sz w:val="20"/>
                </w:rPr>
                <w:t xml:space="preserve"> (essential)</w:t>
              </w:r>
            </w:ins>
          </w:p>
          <w:p w14:paraId="357249C8" w14:textId="5CED64FD" w:rsidR="001C55E6" w:rsidRPr="003926AC" w:rsidRDefault="003926AC" w:rsidP="00BA7E42">
            <w:pPr>
              <w:spacing w:before="120" w:after="120"/>
              <w:jc w:val="left"/>
              <w:rPr>
                <w:sz w:val="20"/>
              </w:rPr>
            </w:pPr>
            <w:r w:rsidRPr="00E137AF">
              <w:rPr>
                <w:sz w:val="20"/>
              </w:rPr>
              <w:t xml:space="preserve">Range and Doppler Extraction: </w:t>
            </w:r>
            <w:r w:rsidR="001C55E6" w:rsidRPr="003926AC">
              <w:rPr>
                <w:sz w:val="20"/>
              </w:rPr>
              <w:t>Ranging Signal Timing (essential)</w:t>
            </w:r>
          </w:p>
        </w:tc>
        <w:tc>
          <w:tcPr>
            <w:tcW w:w="3600" w:type="dxa"/>
          </w:tcPr>
          <w:p w14:paraId="7C854FD9" w14:textId="7579065A"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Return Physical Channel Symbols (essential</w:t>
            </w:r>
          </w:p>
          <w:p w14:paraId="21554201" w14:textId="21E855E1" w:rsidR="001C55E6" w:rsidRPr="009C2113" w:rsidRDefault="003926AC" w:rsidP="00BA7E42">
            <w:pPr>
              <w:spacing w:before="120" w:after="120"/>
              <w:jc w:val="left"/>
              <w:rPr>
                <w:sz w:val="20"/>
              </w:rPr>
            </w:pPr>
            <w:r w:rsidRPr="009C2113">
              <w:rPr>
                <w:sz w:val="20"/>
              </w:rPr>
              <w:t xml:space="preserve">Range and Doppler Extraction: </w:t>
            </w:r>
            <w:r w:rsidR="001C55E6" w:rsidRPr="009C2113">
              <w:rPr>
                <w:sz w:val="20"/>
              </w:rPr>
              <w:t>Range and Doppler (essential)</w:t>
            </w:r>
          </w:p>
          <w:p w14:paraId="5ED1D1BD" w14:textId="3EF5A4E7"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Receive Frequency (essential)</w:t>
            </w:r>
          </w:p>
          <w:p w14:paraId="32683466" w14:textId="70C415A5"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Analog Waveform (essential)</w:t>
            </w:r>
          </w:p>
          <w:p w14:paraId="62AF06BE" w14:textId="2D7F5214"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DOR Tones (specialization)</w:t>
            </w:r>
          </w:p>
        </w:tc>
      </w:tr>
    </w:tbl>
    <w:p w14:paraId="04390586" w14:textId="4D164DBB" w:rsidR="00240337" w:rsidRDefault="00240337" w:rsidP="00240337">
      <w:pPr>
        <w:pStyle w:val="Heading3"/>
      </w:pPr>
      <w:bookmarkStart w:id="332" w:name="_Toc429984963"/>
      <w:bookmarkStart w:id="333" w:name="_Toc429985512"/>
      <w:bookmarkStart w:id="334" w:name="_Toc429989440"/>
      <w:bookmarkEnd w:id="332"/>
      <w:bookmarkEnd w:id="333"/>
      <w:r>
        <w:t xml:space="preserve">CCSDS 401 </w:t>
      </w:r>
      <w:r w:rsidR="001D60D7">
        <w:t xml:space="preserve">Return Physical Channel Reception SC </w:t>
      </w:r>
      <w:r>
        <w:t>specializationof the Return Physical Channel</w:t>
      </w:r>
      <w:r w:rsidRPr="00116453">
        <w:t xml:space="preserve"> </w:t>
      </w:r>
      <w:r>
        <w:t xml:space="preserve">Reception </w:t>
      </w:r>
      <w:r w:rsidR="005803D9">
        <w:t>ASC</w:t>
      </w:r>
      <w:bookmarkEnd w:id="334"/>
    </w:p>
    <w:p w14:paraId="1A958A79" w14:textId="227B8F98" w:rsidR="00240337" w:rsidRDefault="00240337" w:rsidP="00240337">
      <w:r>
        <w:t xml:space="preserve">The FR Types that compose the CCSDS 401 </w:t>
      </w:r>
      <w:r w:rsidR="001D60D7">
        <w:t xml:space="preserve">Return Physical Channel Reception SC </w:t>
      </w:r>
      <w:r>
        <w:t xml:space="preserve">specialization of the Return Physical Channel Reception </w:t>
      </w:r>
      <w:r w:rsidR="005803D9">
        <w:t>ASC</w:t>
      </w:r>
      <w:r>
        <w:t xml:space="preserve"> are:</w:t>
      </w:r>
    </w:p>
    <w:p w14:paraId="75EDFE8C" w14:textId="71851742" w:rsidR="00240337" w:rsidRDefault="00240337" w:rsidP="00E137AF">
      <w:pPr>
        <w:numPr>
          <w:ilvl w:val="0"/>
          <w:numId w:val="246"/>
        </w:numPr>
        <w:spacing w:before="120" w:line="240" w:lineRule="auto"/>
      </w:pPr>
      <w:r>
        <w:t xml:space="preserve">Return </w:t>
      </w:r>
      <w:r w:rsidR="001D60D7">
        <w:t xml:space="preserve">401 </w:t>
      </w:r>
      <w:r>
        <w:t>Space Link Carrier Reception;</w:t>
      </w:r>
      <w:r w:rsidR="001D60D7">
        <w:t xml:space="preserve"> and</w:t>
      </w:r>
    </w:p>
    <w:p w14:paraId="504B11B7" w14:textId="6EE19E8C" w:rsidR="00240337" w:rsidRDefault="008847AA" w:rsidP="00E137AF">
      <w:pPr>
        <w:numPr>
          <w:ilvl w:val="0"/>
          <w:numId w:val="246"/>
        </w:numPr>
        <w:spacing w:before="120" w:line="240" w:lineRule="auto"/>
      </w:pPr>
      <w:r>
        <w:t>Range and Doppler Extraction</w:t>
      </w:r>
      <w:r w:rsidR="00240337">
        <w:t>.</w:t>
      </w:r>
    </w:p>
    <w:p w14:paraId="4DA739A5" w14:textId="67A78ABB" w:rsidR="00270F0E" w:rsidRDefault="00534FF5" w:rsidP="00270F0E">
      <w:pPr>
        <w:spacing w:line="240" w:lineRule="auto"/>
      </w:pPr>
      <w:r w:rsidRPr="0076529D">
        <w:fldChar w:fldCharType="begin"/>
      </w:r>
      <w:r w:rsidRPr="00534FF5">
        <w:instrText xml:space="preserve"> REF _Ref429484544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8</w:t>
      </w:r>
      <w:r w:rsidRPr="0076529D">
        <w:fldChar w:fldCharType="end"/>
      </w:r>
      <w:r>
        <w:t xml:space="preserve"> </w:t>
      </w:r>
      <w:r w:rsidR="00270F0E">
        <w:t xml:space="preserve">illustrates the internal composition of the </w:t>
      </w:r>
      <w:r w:rsidR="0027536D">
        <w:t xml:space="preserve">CCSDS 401 Return Physical Channel Reception </w:t>
      </w:r>
      <w:r w:rsidR="00270F0E">
        <w:t>SC specialization</w:t>
      </w:r>
      <w:r w:rsidR="00145525">
        <w:t>.</w:t>
      </w:r>
    </w:p>
    <w:p w14:paraId="6352A239" w14:textId="77777777" w:rsidR="005F723D" w:rsidRDefault="005F723D" w:rsidP="00270F0E">
      <w:pPr>
        <w:jc w:val="center"/>
        <w:rPr>
          <w:ins w:id="335" w:author="John Pietras" w:date="2015-11-04T14:52:00Z"/>
          <w:noProof/>
        </w:rPr>
      </w:pPr>
    </w:p>
    <w:p w14:paraId="235B5DEA" w14:textId="4BF355A1" w:rsidR="00270F0E" w:rsidRDefault="005F723D" w:rsidP="00270F0E">
      <w:pPr>
        <w:jc w:val="center"/>
      </w:pPr>
      <w:ins w:id="336" w:author="John Pietras" w:date="2015-11-04T14:52:00Z">
        <w:r>
          <w:rPr>
            <w:noProof/>
          </w:rPr>
          <w:lastRenderedPageBreak/>
          <w:drawing>
            <wp:inline distT="0" distB="0" distL="0" distR="0" wp14:anchorId="514184B7" wp14:editId="199032A3">
              <wp:extent cx="571500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Ccsds401RtnPhysChnlRcpt-151104.emz"/>
                      <pic:cNvPicPr/>
                    </pic:nvPicPr>
                    <pic:blipFill>
                      <a:blip r:embed="rId37">
                        <a:extLst>
                          <a:ext uri="{28A0092B-C50C-407E-A947-70E740481C1C}">
                            <a14:useLocalDpi xmlns:a14="http://schemas.microsoft.com/office/drawing/2010/main" val="0"/>
                          </a:ext>
                        </a:extLst>
                      </a:blip>
                      <a:stretch>
                        <a:fillRect/>
                      </a:stretch>
                    </pic:blipFill>
                    <pic:spPr>
                      <a:xfrm>
                        <a:off x="0" y="0"/>
                        <a:ext cx="5715000" cy="2540000"/>
                      </a:xfrm>
                      <a:prstGeom prst="rect">
                        <a:avLst/>
                      </a:prstGeom>
                    </pic:spPr>
                  </pic:pic>
                </a:graphicData>
              </a:graphic>
            </wp:inline>
          </w:drawing>
        </w:r>
      </w:ins>
    </w:p>
    <w:p w14:paraId="658F8326" w14:textId="5D5C00AD" w:rsidR="00270F0E" w:rsidRPr="00E137AF" w:rsidRDefault="00270F0E" w:rsidP="00E137AF">
      <w:pPr>
        <w:spacing w:before="120" w:line="240" w:lineRule="auto"/>
        <w:jc w:val="center"/>
        <w:rPr>
          <w:b/>
        </w:rPr>
      </w:pPr>
      <w:bookmarkStart w:id="337" w:name="_Ref429484544"/>
      <w:bookmarkStart w:id="338" w:name="_Toc42998953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8</w:t>
      </w:r>
      <w:r w:rsidRPr="00F9529D">
        <w:rPr>
          <w:b/>
          <w:noProof/>
        </w:rPr>
        <w:fldChar w:fldCharType="end"/>
      </w:r>
      <w:bookmarkEnd w:id="33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8</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534FF5" w:rsidRPr="00E137AF">
        <w:rPr>
          <w:b/>
        </w:rPr>
        <w:instrText>CCSDS 401 Return Physical</w:instrText>
      </w:r>
      <w:r w:rsidR="00534FF5">
        <w:instrText xml:space="preserve"> </w:instrText>
      </w:r>
      <w:r w:rsidR="00534FF5" w:rsidRPr="00E137AF">
        <w:rPr>
          <w:b/>
        </w:rPr>
        <w:instrText>Channel Reception</w:instrText>
      </w:r>
      <w:r w:rsidR="00534FF5">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34FF5" w:rsidRPr="00E137AF">
        <w:rPr>
          <w:b/>
        </w:rPr>
        <w:t>CCSDS 401 Return Physical Channel Reception</w:t>
      </w:r>
      <w:r w:rsidR="0027536D">
        <w:rPr>
          <w:b/>
        </w:rPr>
        <w:t xml:space="preserve"> </w:t>
      </w:r>
      <w:r w:rsidR="0027536D" w:rsidRPr="009C2113">
        <w:rPr>
          <w:b/>
        </w:rPr>
        <w:t>Service</w:t>
      </w:r>
      <w:r w:rsidR="0027536D">
        <w:rPr>
          <w:b/>
        </w:rPr>
        <w:t xml:space="preserve"> Component</w:t>
      </w:r>
      <w:bookmarkEnd w:id="338"/>
    </w:p>
    <w:p w14:paraId="6AF36BE6" w14:textId="1C4D108E" w:rsidR="00240337" w:rsidRDefault="00240337" w:rsidP="00240337">
      <w:pPr>
        <w:pStyle w:val="Heading4"/>
      </w:pPr>
      <w:bookmarkStart w:id="339" w:name="_Toc353200217"/>
      <w:r>
        <w:t xml:space="preserve">Return </w:t>
      </w:r>
      <w:r w:rsidR="001D60D7">
        <w:t xml:space="preserve">401 </w:t>
      </w:r>
      <w:r>
        <w:t xml:space="preserve">Space Link </w:t>
      </w:r>
      <w:r w:rsidR="00651879">
        <w:t xml:space="preserve">Carrier </w:t>
      </w:r>
      <w:r>
        <w:t>Reception</w:t>
      </w:r>
      <w:bookmarkEnd w:id="339"/>
    </w:p>
    <w:p w14:paraId="177F4F44" w14:textId="6B1F8432" w:rsidR="00240337" w:rsidRDefault="00240337" w:rsidP="00240337">
      <w:r>
        <w:t xml:space="preserve">The OID of the Return </w:t>
      </w:r>
      <w:r w:rsidR="001D60D7">
        <w:t xml:space="preserve">401 </w:t>
      </w:r>
      <w:r>
        <w:t>Space Link Carrier Reception FR Type is {crossSupportFunctionalities   rtnSpaceLinkCarrierReception (</w:t>
      </w:r>
      <w:r w:rsidR="00FB0D60">
        <w:t>21</w:t>
      </w:r>
      <w:r>
        <w:t>)}.</w:t>
      </w:r>
    </w:p>
    <w:p w14:paraId="0A10AF29" w14:textId="7873B183" w:rsidR="00240337" w:rsidRDefault="001D60D7" w:rsidP="00240337">
      <w:r>
        <w:t>The Return 401 Space Link Carrier Reception FR Type demodulates one or two streams of return physical channel symbols and/or a ranging signal from a return electromagnetic waveform.</w:t>
      </w:r>
    </w:p>
    <w:p w14:paraId="1D6A7120" w14:textId="6640769D" w:rsidR="008847AA" w:rsidRDefault="008847AA" w:rsidP="008847AA">
      <w:pPr>
        <w:pStyle w:val="Heading4"/>
      </w:pPr>
      <w:r>
        <w:t>Range and Doppler Extraction</w:t>
      </w:r>
    </w:p>
    <w:p w14:paraId="2D154C2D" w14:textId="087C9BEA" w:rsidR="006B1107" w:rsidRDefault="008847AA" w:rsidP="00E137AF">
      <w:pPr>
        <w:tabs>
          <w:tab w:val="left" w:pos="6075"/>
        </w:tabs>
      </w:pPr>
      <w:r>
        <w:t xml:space="preserve">The OID of the </w:t>
      </w:r>
      <w:r w:rsidR="008B2046">
        <w:t>Range and Doppler Extraction</w:t>
      </w:r>
      <w:r>
        <w:t xml:space="preserve"> FR Type is </w:t>
      </w:r>
      <w:r w:rsidR="003926AC">
        <w:tab/>
      </w:r>
    </w:p>
    <w:p w14:paraId="17829612" w14:textId="331F64A8" w:rsidR="008847AA" w:rsidRDefault="008847AA" w:rsidP="009B480D">
      <w:pPr>
        <w:spacing w:before="0"/>
      </w:pPr>
      <w:r>
        <w:t>{crossSupportFunctionalities   r</w:t>
      </w:r>
      <w:r w:rsidR="008B2046">
        <w:t>angeAndDopplerExtraction</w:t>
      </w:r>
      <w:r>
        <w:t xml:space="preserve"> (</w:t>
      </w:r>
      <w:r w:rsidR="006B1107">
        <w:t>22</w:t>
      </w:r>
      <w:r>
        <w:t>)}.</w:t>
      </w:r>
    </w:p>
    <w:p w14:paraId="07C3E1EC" w14:textId="77777777" w:rsidR="008847AA" w:rsidRDefault="008847AA" w:rsidP="008847AA">
      <w:r>
        <w:t>[Author’s Note – a description of how this relates to the relevant CCSDS standards is still needed].</w:t>
      </w:r>
    </w:p>
    <w:p w14:paraId="56DC806F" w14:textId="39B6B14F" w:rsidR="00240337" w:rsidRDefault="00240337" w:rsidP="00240337">
      <w:pPr>
        <w:pStyle w:val="Heading2"/>
      </w:pPr>
      <w:bookmarkStart w:id="340" w:name="_Toc429984965"/>
      <w:bookmarkStart w:id="341" w:name="_Toc429985514"/>
      <w:bookmarkStart w:id="342" w:name="_Toc429989441"/>
      <w:bookmarkEnd w:id="340"/>
      <w:bookmarkEnd w:id="341"/>
      <w:r>
        <w:t>Return Synchronization and Channel DeCoding</w:t>
      </w:r>
      <w:r w:rsidRPr="00116453">
        <w:t xml:space="preserve"> </w:t>
      </w:r>
      <w:r w:rsidR="005803D9">
        <w:t>ASC</w:t>
      </w:r>
      <w:bookmarkEnd w:id="342"/>
    </w:p>
    <w:p w14:paraId="002F616D" w14:textId="3D6574D3" w:rsidR="00372367" w:rsidRDefault="001C55E6" w:rsidP="001C55E6">
      <w:r>
        <w:fldChar w:fldCharType="begin"/>
      </w:r>
      <w:r>
        <w:instrText xml:space="preserve"> REF _Ref429555675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6</w:t>
      </w:r>
      <w:r>
        <w:fldChar w:fldCharType="end"/>
      </w:r>
      <w:r>
        <w:t xml:space="preserve"> identifies the port mappings of the current specializations of the </w:t>
      </w:r>
      <w:r w:rsidRPr="00865277">
        <w:rPr>
          <w:szCs w:val="24"/>
        </w:rPr>
        <w:t>Return Sync and Channel Decoding</w:t>
      </w:r>
      <w:r w:rsidRPr="00563808">
        <w:rPr>
          <w:szCs w:val="24"/>
        </w:rPr>
        <w:t xml:space="preserve"> </w:t>
      </w:r>
      <w:r>
        <w:t>ASC.</w:t>
      </w:r>
    </w:p>
    <w:p w14:paraId="783F8A5C" w14:textId="77777777" w:rsidR="00372367" w:rsidRDefault="00372367">
      <w:pPr>
        <w:spacing w:before="0" w:line="240" w:lineRule="auto"/>
        <w:jc w:val="left"/>
      </w:pPr>
      <w:r>
        <w:br w:type="page"/>
      </w:r>
    </w:p>
    <w:p w14:paraId="34B94FE4" w14:textId="4A0F539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6</w:t>
      </w:r>
      <w:r w:rsidRPr="005155CE">
        <w:rPr>
          <w:color w:val="auto"/>
          <w:sz w:val="24"/>
          <w:szCs w:val="24"/>
        </w:rPr>
        <w:fldChar w:fldCharType="end"/>
      </w:r>
      <w:r w:rsidRPr="00563808">
        <w:rPr>
          <w:color w:val="auto"/>
          <w:sz w:val="24"/>
          <w:szCs w:val="24"/>
        </w:rPr>
        <w:t xml:space="preserve">: </w:t>
      </w:r>
      <w:r w:rsidRPr="009C2113">
        <w:rPr>
          <w:color w:val="auto"/>
          <w:sz w:val="24"/>
          <w:szCs w:val="24"/>
        </w:rPr>
        <w:t xml:space="preserve">Return Sync and Channel Decoding </w:t>
      </w:r>
      <w:r w:rsidRPr="00563808">
        <w:rPr>
          <w:color w:val="auto"/>
          <w:sz w:val="24"/>
          <w:szCs w:val="24"/>
        </w:rPr>
        <w:t xml:space="preserve">ASC 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563808" w14:paraId="63C5C98E" w14:textId="77777777" w:rsidTr="00BA7E42">
        <w:trPr>
          <w:cantSplit/>
          <w:trHeight w:val="710"/>
          <w:tblHeader/>
        </w:trPr>
        <w:tc>
          <w:tcPr>
            <w:tcW w:w="2148" w:type="dxa"/>
          </w:tcPr>
          <w:p w14:paraId="443AA7A2" w14:textId="4268D7F4" w:rsidR="001C55E6" w:rsidRPr="009C2113" w:rsidRDefault="001C55E6" w:rsidP="00BA7E42">
            <w:pPr>
              <w:spacing w:after="120"/>
              <w:jc w:val="center"/>
              <w:rPr>
                <w:b/>
                <w:sz w:val="20"/>
              </w:rPr>
            </w:pPr>
            <w:r w:rsidRPr="009C2113">
              <w:rPr>
                <w:b/>
                <w:sz w:val="20"/>
              </w:rPr>
              <w:t>Specialization</w:t>
            </w:r>
          </w:p>
        </w:tc>
        <w:tc>
          <w:tcPr>
            <w:tcW w:w="3090" w:type="dxa"/>
          </w:tcPr>
          <w:p w14:paraId="193DD6DC" w14:textId="476FDF1F"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746863B3" w14:textId="17D61B98"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563808" w14:paraId="6CBED634" w14:textId="77777777" w:rsidTr="00BA7E42">
        <w:trPr>
          <w:cantSplit/>
        </w:trPr>
        <w:tc>
          <w:tcPr>
            <w:tcW w:w="2148" w:type="dxa"/>
          </w:tcPr>
          <w:p w14:paraId="35D22C6C" w14:textId="77777777" w:rsidR="001C55E6" w:rsidRPr="009C2113" w:rsidRDefault="001C55E6" w:rsidP="00BA7E42">
            <w:pPr>
              <w:spacing w:before="120" w:after="120"/>
              <w:jc w:val="left"/>
              <w:rPr>
                <w:sz w:val="20"/>
              </w:rPr>
            </w:pPr>
            <w:r w:rsidRPr="009C2113">
              <w:rPr>
                <w:sz w:val="20"/>
              </w:rPr>
              <w:t>Return TM Synchronization and Channel Decoding</w:t>
            </w:r>
          </w:p>
        </w:tc>
        <w:tc>
          <w:tcPr>
            <w:tcW w:w="3090" w:type="dxa"/>
          </w:tcPr>
          <w:p w14:paraId="5AFEEAEC" w14:textId="5B587729" w:rsidR="001C55E6" w:rsidRPr="009C2113" w:rsidRDefault="004F39BF" w:rsidP="00BA7E42">
            <w:pPr>
              <w:spacing w:before="120" w:after="120"/>
              <w:jc w:val="left"/>
              <w:rPr>
                <w:sz w:val="20"/>
              </w:rPr>
            </w:pPr>
            <w:r w:rsidRPr="00E137AF">
              <w:rPr>
                <w:sz w:val="20"/>
              </w:rPr>
              <w:t>Return TM Synchronization and Decoding:</w:t>
            </w:r>
            <w:r>
              <w:t xml:space="preserve"> </w:t>
            </w:r>
            <w:r w:rsidR="001C55E6" w:rsidRPr="009C2113">
              <w:rPr>
                <w:sz w:val="20"/>
              </w:rPr>
              <w:t>Return Physical Channel Symbols (essential)</w:t>
            </w:r>
          </w:p>
        </w:tc>
        <w:tc>
          <w:tcPr>
            <w:tcW w:w="3600" w:type="dxa"/>
          </w:tcPr>
          <w:p w14:paraId="008748B7" w14:textId="3E6316E6" w:rsidR="001C55E6" w:rsidRPr="009C2113" w:rsidRDefault="004F39BF" w:rsidP="00BA7E42">
            <w:pPr>
              <w:spacing w:before="120" w:after="120"/>
              <w:jc w:val="left"/>
              <w:rPr>
                <w:sz w:val="20"/>
              </w:rPr>
            </w:pPr>
            <w:r w:rsidRPr="009C2113">
              <w:rPr>
                <w:sz w:val="20"/>
              </w:rPr>
              <w:t>Return TM Synchronization and Decoding:</w:t>
            </w:r>
            <w:r>
              <w:t xml:space="preserve"> </w:t>
            </w:r>
            <w:r w:rsidR="001C55E6" w:rsidRPr="009C2113">
              <w:rPr>
                <w:sz w:val="20"/>
              </w:rPr>
              <w:t>Return All Transfer Frames (essential)</w:t>
            </w:r>
          </w:p>
          <w:p w14:paraId="60FD33F3" w14:textId="7A7253D0" w:rsidR="001C55E6" w:rsidRPr="009C2113" w:rsidRDefault="004F39BF" w:rsidP="00BA7E42">
            <w:pPr>
              <w:spacing w:before="120" w:after="120"/>
              <w:jc w:val="left"/>
              <w:rPr>
                <w:sz w:val="20"/>
              </w:rPr>
            </w:pPr>
            <w:r w:rsidRPr="009C2113">
              <w:rPr>
                <w:sz w:val="20"/>
              </w:rPr>
              <w:t>Return TM Synchronization and Decoding:</w:t>
            </w:r>
            <w:r>
              <w:t xml:space="preserve"> </w:t>
            </w:r>
            <w:r w:rsidR="001C55E6" w:rsidRPr="009C2113">
              <w:rPr>
                <w:sz w:val="20"/>
              </w:rPr>
              <w:t>Return All Annotated Transfer Frames (specialization)</w:t>
            </w:r>
          </w:p>
        </w:tc>
      </w:tr>
      <w:tr w:rsidR="001C55E6" w:rsidRPr="00563808" w14:paraId="2A72EFAA" w14:textId="77777777" w:rsidTr="00BA7E42">
        <w:trPr>
          <w:cantSplit/>
        </w:trPr>
        <w:tc>
          <w:tcPr>
            <w:tcW w:w="2148" w:type="dxa"/>
          </w:tcPr>
          <w:p w14:paraId="702C87E4" w14:textId="77777777" w:rsidR="001C55E6" w:rsidRPr="009C2113" w:rsidRDefault="001C55E6" w:rsidP="00BA7E42">
            <w:pPr>
              <w:spacing w:before="120" w:after="120"/>
              <w:jc w:val="left"/>
              <w:rPr>
                <w:sz w:val="20"/>
              </w:rPr>
            </w:pPr>
            <w:r w:rsidRPr="009C2113">
              <w:rPr>
                <w:sz w:val="20"/>
              </w:rPr>
              <w:t>Telemetry Segmenter</w:t>
            </w:r>
          </w:p>
        </w:tc>
        <w:tc>
          <w:tcPr>
            <w:tcW w:w="3090" w:type="dxa"/>
          </w:tcPr>
          <w:p w14:paraId="77663188" w14:textId="307A2779" w:rsidR="001C55E6" w:rsidRPr="009C2113" w:rsidRDefault="004F39BF" w:rsidP="00BA7E42">
            <w:pPr>
              <w:spacing w:before="120" w:after="120"/>
              <w:jc w:val="left"/>
              <w:rPr>
                <w:sz w:val="20"/>
              </w:rPr>
            </w:pPr>
            <w:r w:rsidRPr="00E137AF">
              <w:rPr>
                <w:sz w:val="20"/>
              </w:rPr>
              <w:t>Telemetry Segmenter:</w:t>
            </w:r>
            <w:r>
              <w:t xml:space="preserve"> </w:t>
            </w:r>
            <w:r w:rsidR="001C55E6" w:rsidRPr="009C2113">
              <w:rPr>
                <w:sz w:val="20"/>
              </w:rPr>
              <w:t>Return Physical Channel Symbols (essential)</w:t>
            </w:r>
          </w:p>
        </w:tc>
        <w:tc>
          <w:tcPr>
            <w:tcW w:w="3600" w:type="dxa"/>
          </w:tcPr>
          <w:p w14:paraId="26872A6A" w14:textId="456D6828" w:rsidR="001C55E6" w:rsidRPr="009C2113" w:rsidRDefault="004F39BF" w:rsidP="00BA7E42">
            <w:pPr>
              <w:spacing w:before="120" w:after="120"/>
              <w:jc w:val="left"/>
              <w:rPr>
                <w:sz w:val="20"/>
              </w:rPr>
            </w:pPr>
            <w:r w:rsidRPr="009C2113">
              <w:rPr>
                <w:sz w:val="20"/>
              </w:rPr>
              <w:t>Telemetry Segmenter:</w:t>
            </w:r>
            <w:r>
              <w:t xml:space="preserve"> </w:t>
            </w:r>
            <w:r w:rsidR="001C55E6" w:rsidRPr="009C2113">
              <w:rPr>
                <w:sz w:val="20"/>
              </w:rPr>
              <w:t>Return All Transfer Frames (essential)</w:t>
            </w:r>
          </w:p>
        </w:tc>
      </w:tr>
    </w:tbl>
    <w:p w14:paraId="487A3F0C" w14:textId="30BCEABC" w:rsidR="00240337" w:rsidRDefault="00240337" w:rsidP="00240337">
      <w:pPr>
        <w:pStyle w:val="Heading3"/>
      </w:pPr>
      <w:bookmarkStart w:id="343" w:name="_Toc429984967"/>
      <w:bookmarkStart w:id="344" w:name="_Toc429985516"/>
      <w:bookmarkStart w:id="345" w:name="_Toc429989442"/>
      <w:bookmarkEnd w:id="343"/>
      <w:bookmarkEnd w:id="344"/>
      <w:r>
        <w:t>Return TM Synchronization and Channel DeCoding</w:t>
      </w:r>
      <w:r w:rsidRPr="00116453">
        <w:t xml:space="preserve"> </w:t>
      </w:r>
      <w:r w:rsidR="001D60D7">
        <w:t>SC</w:t>
      </w:r>
      <w:r w:rsidR="009825B9">
        <w:t xml:space="preserve"> </w:t>
      </w:r>
      <w:r>
        <w:t>specialization Of the Return Synchronization and Channel DeCoding</w:t>
      </w:r>
      <w:r w:rsidRPr="00116453">
        <w:t xml:space="preserve"> </w:t>
      </w:r>
      <w:r w:rsidR="005803D9">
        <w:t>ASC</w:t>
      </w:r>
      <w:bookmarkEnd w:id="345"/>
    </w:p>
    <w:p w14:paraId="544A7346" w14:textId="48A11B77" w:rsidR="0027536D" w:rsidRDefault="00240337" w:rsidP="0027536D">
      <w:pPr>
        <w:spacing w:line="240" w:lineRule="auto"/>
      </w:pPr>
      <w:r>
        <w:t>The Return TM Sy</w:t>
      </w:r>
      <w:r w:rsidR="009825B9">
        <w:t>n</w:t>
      </w:r>
      <w:r>
        <w:t xml:space="preserve">chronization and Channel Decoding </w:t>
      </w:r>
      <w:r w:rsidR="009825B9">
        <w:t xml:space="preserve">SC </w:t>
      </w:r>
      <w:r>
        <w:t>specialization of the Return Sy</w:t>
      </w:r>
      <w:r w:rsidR="0027536D">
        <w:t>n</w:t>
      </w:r>
      <w:r>
        <w:t xml:space="preserve">chronization and Channel Decoding </w:t>
      </w:r>
      <w:r w:rsidR="005803D9">
        <w:t>ASC</w:t>
      </w:r>
      <w:r>
        <w:t xml:space="preserve"> consists of the Return TM Synchronization and Decoding FR Type.</w:t>
      </w:r>
      <w:r w:rsidR="0027536D">
        <w:t xml:space="preserve"> </w:t>
      </w:r>
      <w:r w:rsidR="0027536D" w:rsidRPr="0076529D">
        <w:fldChar w:fldCharType="begin"/>
      </w:r>
      <w:r w:rsidR="0027536D" w:rsidRPr="0027536D">
        <w:instrText xml:space="preserve"> REF _Ref429485980 \h </w:instrText>
      </w:r>
      <w:r w:rsidR="0027536D" w:rsidRPr="00E137AF">
        <w:instrText xml:space="preserve"> \* MERGEFORMAT </w:instrText>
      </w:r>
      <w:r w:rsidR="0027536D" w:rsidRPr="0076529D">
        <w:fldChar w:fldCharType="separate"/>
      </w:r>
      <w:r w:rsidR="00BB1423" w:rsidRPr="00BB1423">
        <w:t xml:space="preserve">Figure </w:t>
      </w:r>
      <w:r w:rsidR="00BB1423" w:rsidRPr="00BB1423">
        <w:rPr>
          <w:noProof/>
        </w:rPr>
        <w:t>4</w:t>
      </w:r>
      <w:r w:rsidR="00BB1423" w:rsidRPr="00BB1423">
        <w:rPr>
          <w:noProof/>
        </w:rPr>
        <w:noBreakHyphen/>
        <w:t>9</w:t>
      </w:r>
      <w:r w:rsidR="0027536D" w:rsidRPr="0076529D">
        <w:fldChar w:fldCharType="end"/>
      </w:r>
      <w:r w:rsidR="0027536D">
        <w:t xml:space="preserve"> illustrates the internal composition of the Return TM Synchronization and Channel Decoding SC specialization</w:t>
      </w:r>
      <w:r w:rsidR="00145525">
        <w:t>.</w:t>
      </w:r>
    </w:p>
    <w:p w14:paraId="47351B45" w14:textId="4662BA78" w:rsidR="0027536D" w:rsidRDefault="005F15DF" w:rsidP="0027536D">
      <w:pPr>
        <w:jc w:val="center"/>
      </w:pPr>
      <w:r>
        <w:rPr>
          <w:noProof/>
        </w:rPr>
        <w:drawing>
          <wp:inline distT="0" distB="0" distL="0" distR="0" wp14:anchorId="549871EC" wp14:editId="6B2D9EB7">
            <wp:extent cx="4486275" cy="16954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RtnTmSync&amp;ChnlDecode-150908.emz"/>
                    <pic:cNvPicPr/>
                  </pic:nvPicPr>
                  <pic:blipFill>
                    <a:blip r:embed="rId38">
                      <a:extLst>
                        <a:ext uri="{28A0092B-C50C-407E-A947-70E740481C1C}">
                          <a14:useLocalDpi xmlns:a14="http://schemas.microsoft.com/office/drawing/2010/main" val="0"/>
                        </a:ext>
                      </a:extLst>
                    </a:blip>
                    <a:stretch>
                      <a:fillRect/>
                    </a:stretch>
                  </pic:blipFill>
                  <pic:spPr>
                    <a:xfrm>
                      <a:off x="0" y="0"/>
                      <a:ext cx="4486275" cy="1695450"/>
                    </a:xfrm>
                    <a:prstGeom prst="rect">
                      <a:avLst/>
                    </a:prstGeom>
                  </pic:spPr>
                </pic:pic>
              </a:graphicData>
            </a:graphic>
          </wp:inline>
        </w:drawing>
      </w:r>
    </w:p>
    <w:p w14:paraId="5B6413E9" w14:textId="204F90BF" w:rsidR="0027536D" w:rsidRPr="009C2113" w:rsidRDefault="0027536D" w:rsidP="0027536D">
      <w:pPr>
        <w:spacing w:before="120" w:line="240" w:lineRule="auto"/>
        <w:jc w:val="center"/>
        <w:rPr>
          <w:b/>
        </w:rPr>
      </w:pPr>
      <w:bookmarkStart w:id="346" w:name="_Ref429485980"/>
      <w:bookmarkStart w:id="347" w:name="_Toc42998953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9</w:t>
      </w:r>
      <w:r w:rsidRPr="00F9529D">
        <w:rPr>
          <w:b/>
          <w:noProof/>
        </w:rPr>
        <w:fldChar w:fldCharType="end"/>
      </w:r>
      <w:bookmarkEnd w:id="34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9</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5F15DF" w:rsidRPr="00E137AF">
        <w:rPr>
          <w:b/>
        </w:rPr>
        <w:instrText>Return</w:instrText>
      </w:r>
      <w:r w:rsidR="005F15DF">
        <w:instrText xml:space="preserve"> </w:instrText>
      </w:r>
      <w:r w:rsidRPr="00E137AF">
        <w:rPr>
          <w:b/>
        </w:rPr>
        <w:instrText>TM</w:instrText>
      </w:r>
      <w:r>
        <w:instrText xml:space="preserve"> </w:instrText>
      </w:r>
      <w:r w:rsidRPr="00E137AF">
        <w:rPr>
          <w:b/>
        </w:rPr>
        <w:instrText>Synchronization and Channel Decoding</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F15DF">
        <w:rPr>
          <w:b/>
        </w:rPr>
        <w:t xml:space="preserve">Return </w:t>
      </w:r>
      <w:r w:rsidRPr="00E137AF">
        <w:rPr>
          <w:b/>
        </w:rPr>
        <w:t>TM Synchronization and Channel Decoding</w:t>
      </w:r>
      <w:r>
        <w:t xml:space="preserve"> </w:t>
      </w:r>
      <w:r w:rsidRPr="009C2113">
        <w:rPr>
          <w:b/>
        </w:rPr>
        <w:t>Service</w:t>
      </w:r>
      <w:r>
        <w:rPr>
          <w:b/>
        </w:rPr>
        <w:t xml:space="preserve"> Component</w:t>
      </w:r>
      <w:bookmarkEnd w:id="347"/>
    </w:p>
    <w:p w14:paraId="306720F2" w14:textId="499728D8" w:rsidR="00240337" w:rsidRDefault="00240337" w:rsidP="00240337">
      <w:pPr>
        <w:pStyle w:val="Heading4"/>
      </w:pPr>
      <w:bookmarkStart w:id="348" w:name="_Toc353200226"/>
      <w:r>
        <w:t xml:space="preserve">Return TM Synchronization and </w:t>
      </w:r>
      <w:r w:rsidR="009825B9">
        <w:t xml:space="preserve">Channel </w:t>
      </w:r>
      <w:r>
        <w:t>Decoding</w:t>
      </w:r>
      <w:bookmarkEnd w:id="348"/>
    </w:p>
    <w:p w14:paraId="7F67BFFF" w14:textId="5665497C" w:rsidR="00240337" w:rsidRDefault="00240337" w:rsidP="00240337">
      <w:r>
        <w:t xml:space="preserve">The OID of the Return TM Synchronization and </w:t>
      </w:r>
      <w:r w:rsidR="009825B9">
        <w:t xml:space="preserve">Channel </w:t>
      </w:r>
      <w:r>
        <w:t>Decoding FR Type is {crossSupportFunctionalities   rtn</w:t>
      </w:r>
      <w:r w:rsidR="0082619C">
        <w:t>Tm</w:t>
      </w:r>
      <w:r>
        <w:t>SynchAndDecode (</w:t>
      </w:r>
      <w:r w:rsidR="006B1107">
        <w:t>23</w:t>
      </w:r>
      <w:r>
        <w:t>)}.</w:t>
      </w:r>
    </w:p>
    <w:p w14:paraId="2DEF21EE" w14:textId="653A783E" w:rsidR="00240337" w:rsidRDefault="00240337" w:rsidP="00240337">
      <w:r>
        <w:t xml:space="preserve">The Return TM Synchronization and Decoding FR Type corresponds to the frame synchronization, optional frame de-randomization, block decoding (Reed Solomon, Turbo, or </w:t>
      </w:r>
      <w:r>
        <w:lastRenderedPageBreak/>
        <w:t>LDPC)</w:t>
      </w:r>
      <w:r w:rsidR="001D60D7">
        <w:t>, and (optional) convolutional decoding</w:t>
      </w:r>
      <w:r>
        <w:t xml:space="preserve"> functions specified in the TM Synchronization and Channel Coding Recommended Standard. </w:t>
      </w:r>
    </w:p>
    <w:p w14:paraId="245F6ED4" w14:textId="219A1D61" w:rsidR="00BE79A8" w:rsidRDefault="00BE79A8" w:rsidP="00BE79A8">
      <w:r>
        <w:t>The Return TM Synchronization and Decoding</w:t>
      </w:r>
      <w:r w:rsidR="004F39BF">
        <w:t xml:space="preserve"> FR</w:t>
      </w:r>
      <w:r>
        <w:t xml:space="preserve"> Type also includes the All Frames Reception function (which performs Frame Error Control decoding) of the TM Space Data Link Protocol and AOS Space Data Link Protocol Recommended Standards. </w:t>
      </w:r>
    </w:p>
    <w:p w14:paraId="3DDED191" w14:textId="348CC50C" w:rsidR="009825B9" w:rsidRDefault="009825B9" w:rsidP="009825B9">
      <w:pPr>
        <w:pStyle w:val="Heading3"/>
      </w:pPr>
      <w:bookmarkStart w:id="349" w:name="_Toc429984969"/>
      <w:bookmarkStart w:id="350" w:name="_Toc429985518"/>
      <w:bookmarkStart w:id="351" w:name="_Toc429989443"/>
      <w:bookmarkEnd w:id="349"/>
      <w:bookmarkEnd w:id="350"/>
      <w:r>
        <w:t>Telemetry Segmenter</w:t>
      </w:r>
      <w:r w:rsidRPr="00116453">
        <w:t xml:space="preserve"> </w:t>
      </w:r>
      <w:r>
        <w:t>SC specialization Of the Return Synchronization and Channel DeCoding</w:t>
      </w:r>
      <w:r w:rsidRPr="00116453">
        <w:t xml:space="preserve"> </w:t>
      </w:r>
      <w:r>
        <w:t>ASC</w:t>
      </w:r>
      <w:bookmarkEnd w:id="351"/>
    </w:p>
    <w:p w14:paraId="35845122" w14:textId="58B591A4" w:rsidR="000C75B7" w:rsidRDefault="009825B9" w:rsidP="000C75B7">
      <w:pPr>
        <w:spacing w:line="240" w:lineRule="auto"/>
      </w:pPr>
      <w:r>
        <w:t>The Telemetry Segmenter SC specialization of the Return Sychronization and Channel Decoding ASC consists of the Telemetry Segmenter FR Type.</w:t>
      </w:r>
      <w:r w:rsidR="000C75B7">
        <w:t xml:space="preserve"> </w:t>
      </w:r>
      <w:r w:rsidR="00145525" w:rsidRPr="0076529D">
        <w:fldChar w:fldCharType="begin"/>
      </w:r>
      <w:r w:rsidR="00145525" w:rsidRPr="00145525">
        <w:instrText xml:space="preserve"> REF _Ref429486861 \h </w:instrText>
      </w:r>
      <w:r w:rsidR="00145525" w:rsidRPr="00E137AF">
        <w:instrText xml:space="preserve"> \* MERGEFORMAT </w:instrText>
      </w:r>
      <w:r w:rsidR="00145525" w:rsidRPr="0076529D">
        <w:fldChar w:fldCharType="separate"/>
      </w:r>
      <w:r w:rsidR="00BB1423" w:rsidRPr="00BB1423">
        <w:t xml:space="preserve">Figure </w:t>
      </w:r>
      <w:r w:rsidR="00BB1423" w:rsidRPr="00BB1423">
        <w:rPr>
          <w:noProof/>
        </w:rPr>
        <w:t>4</w:t>
      </w:r>
      <w:r w:rsidR="00BB1423" w:rsidRPr="00BB1423">
        <w:rPr>
          <w:noProof/>
        </w:rPr>
        <w:noBreakHyphen/>
        <w:t>10</w:t>
      </w:r>
      <w:r w:rsidR="00145525" w:rsidRPr="0076529D">
        <w:fldChar w:fldCharType="end"/>
      </w:r>
      <w:r w:rsidR="00145525">
        <w:t xml:space="preserve"> </w:t>
      </w:r>
      <w:r w:rsidR="000C75B7">
        <w:t>illustrates the internal composition of the Return TM Synchronization and Channel Decoding SC specialization</w:t>
      </w:r>
      <w:r w:rsidR="00145525">
        <w:t>.</w:t>
      </w:r>
    </w:p>
    <w:p w14:paraId="302945DE" w14:textId="516669F2" w:rsidR="000C75B7" w:rsidRDefault="00B826B5" w:rsidP="000C75B7">
      <w:pPr>
        <w:jc w:val="center"/>
      </w:pPr>
      <w:r>
        <w:rPr>
          <w:noProof/>
        </w:rPr>
        <w:drawing>
          <wp:inline distT="0" distB="0" distL="0" distR="0" wp14:anchorId="60FB56E8" wp14:editId="6E60B7FF">
            <wp:extent cx="4486275" cy="16954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0-TelemetrySegmenter-150908.emz"/>
                    <pic:cNvPicPr/>
                  </pic:nvPicPr>
                  <pic:blipFill>
                    <a:blip r:embed="rId39">
                      <a:extLst>
                        <a:ext uri="{28A0092B-C50C-407E-A947-70E740481C1C}">
                          <a14:useLocalDpi xmlns:a14="http://schemas.microsoft.com/office/drawing/2010/main" val="0"/>
                        </a:ext>
                      </a:extLst>
                    </a:blip>
                    <a:stretch>
                      <a:fillRect/>
                    </a:stretch>
                  </pic:blipFill>
                  <pic:spPr>
                    <a:xfrm>
                      <a:off x="0" y="0"/>
                      <a:ext cx="4486275" cy="1695450"/>
                    </a:xfrm>
                    <a:prstGeom prst="rect">
                      <a:avLst/>
                    </a:prstGeom>
                  </pic:spPr>
                </pic:pic>
              </a:graphicData>
            </a:graphic>
          </wp:inline>
        </w:drawing>
      </w:r>
    </w:p>
    <w:p w14:paraId="3A6A182F" w14:textId="7F7258BB" w:rsidR="000C75B7" w:rsidRPr="009C2113" w:rsidRDefault="000C75B7" w:rsidP="000C75B7">
      <w:pPr>
        <w:spacing w:before="120" w:line="240" w:lineRule="auto"/>
        <w:jc w:val="center"/>
        <w:rPr>
          <w:b/>
        </w:rPr>
      </w:pPr>
      <w:bookmarkStart w:id="352" w:name="_Ref429486861"/>
      <w:bookmarkStart w:id="353" w:name="_Toc42998953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10</w:t>
      </w:r>
      <w:r w:rsidRPr="00F9529D">
        <w:rPr>
          <w:b/>
          <w:noProof/>
        </w:rPr>
        <w:fldChar w:fldCharType="end"/>
      </w:r>
      <w:bookmarkEnd w:id="35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10</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Telemetry Segmenter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Segmenter</w:t>
      </w:r>
      <w:r>
        <w:t xml:space="preserve"> </w:t>
      </w:r>
      <w:r w:rsidRPr="009C2113">
        <w:rPr>
          <w:b/>
        </w:rPr>
        <w:t>Service</w:t>
      </w:r>
      <w:r>
        <w:rPr>
          <w:b/>
        </w:rPr>
        <w:t xml:space="preserve"> Component</w:t>
      </w:r>
      <w:bookmarkEnd w:id="353"/>
    </w:p>
    <w:p w14:paraId="18D999CE" w14:textId="28A1385B" w:rsidR="009825B9" w:rsidRDefault="009825B9" w:rsidP="009825B9">
      <w:pPr>
        <w:pStyle w:val="Heading4"/>
      </w:pPr>
      <w:r>
        <w:t>Telemetry Segmenter</w:t>
      </w:r>
    </w:p>
    <w:p w14:paraId="1EE04000" w14:textId="77777777" w:rsidR="006B1107" w:rsidRDefault="006B1107" w:rsidP="006B1107">
      <w:r>
        <w:t xml:space="preserve">The OID of the Telemetry Segmenter FR Type is </w:t>
      </w:r>
    </w:p>
    <w:p w14:paraId="2A238030" w14:textId="1A577BE7" w:rsidR="006B1107" w:rsidRDefault="006B1107" w:rsidP="009B480D">
      <w:pPr>
        <w:spacing w:before="0"/>
      </w:pPr>
      <w:r>
        <w:t>{crossSupportFunctionalities   tlmSegmenter (2</w:t>
      </w:r>
      <w:r w:rsidR="00E11BD7">
        <w:t>4</w:t>
      </w:r>
      <w:r>
        <w:t>)}.</w:t>
      </w:r>
    </w:p>
    <w:p w14:paraId="11FA387E" w14:textId="77777777" w:rsidR="005B00DC" w:rsidRDefault="005B00DC" w:rsidP="005B00DC">
      <w:r>
        <w:t>The Telemetry Segmenter constitutes the production functions associated with segmenting unframed telemetry streams for delivery via real-time and complete RUFT CSTS instances.</w:t>
      </w:r>
    </w:p>
    <w:p w14:paraId="2CE28B7F" w14:textId="5061B339" w:rsidR="009825B9" w:rsidRDefault="005B00DC" w:rsidP="00240337">
      <w:r>
        <w:t>The Telemetry Segmenter FR Type corresponds to the Telemetry Segmenter production function to be defined in the future RUFT CSTS Recommended Standard.</w:t>
      </w:r>
    </w:p>
    <w:p w14:paraId="58D81D55" w14:textId="724DE2F1" w:rsidR="00240337" w:rsidRDefault="00240337" w:rsidP="00240337">
      <w:pPr>
        <w:pStyle w:val="Heading2"/>
      </w:pPr>
      <w:bookmarkStart w:id="354" w:name="_Toc429984971"/>
      <w:bookmarkStart w:id="355" w:name="_Toc429985520"/>
      <w:bookmarkStart w:id="356" w:name="_Toc429989444"/>
      <w:bookmarkEnd w:id="354"/>
      <w:bookmarkEnd w:id="355"/>
      <w:r>
        <w:t>Return Space Link Protocol</w:t>
      </w:r>
      <w:r w:rsidR="00BE79A8">
        <w:t xml:space="preserve"> Reception</w:t>
      </w:r>
      <w:r>
        <w:t xml:space="preserve"> </w:t>
      </w:r>
      <w:r w:rsidR="005803D9">
        <w:t>ASC</w:t>
      </w:r>
      <w:bookmarkEnd w:id="356"/>
    </w:p>
    <w:p w14:paraId="1E8A0B0D" w14:textId="20E54395" w:rsidR="001C55E6" w:rsidRDefault="001C55E6" w:rsidP="001C55E6">
      <w:r>
        <w:fldChar w:fldCharType="begin"/>
      </w:r>
      <w:r>
        <w:instrText xml:space="preserve"> REF _Ref429555684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7</w:t>
      </w:r>
      <w:r>
        <w:fldChar w:fldCharType="end"/>
      </w:r>
      <w:r>
        <w:t xml:space="preserve"> identifies the port mappings of the current specializations of the </w:t>
      </w:r>
      <w:r w:rsidRPr="00865277">
        <w:rPr>
          <w:szCs w:val="24"/>
        </w:rPr>
        <w:t>Return Space Link Protocol Reception</w:t>
      </w:r>
      <w:r w:rsidRPr="0094203A">
        <w:rPr>
          <w:szCs w:val="24"/>
        </w:rPr>
        <w:t xml:space="preserve"> </w:t>
      </w:r>
      <w:r>
        <w:t>ASC.</w:t>
      </w:r>
    </w:p>
    <w:p w14:paraId="30D6A56D" w14:textId="70208BC0"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BB1423">
        <w:rPr>
          <w:noProof/>
          <w:color w:val="auto"/>
          <w:sz w:val="24"/>
          <w:szCs w:val="24"/>
        </w:rPr>
        <w:t>7</w:t>
      </w:r>
      <w:r w:rsidRPr="005155CE">
        <w:rPr>
          <w:color w:val="auto"/>
          <w:sz w:val="24"/>
          <w:szCs w:val="24"/>
        </w:rPr>
        <w:fldChar w:fldCharType="end"/>
      </w:r>
      <w:r w:rsidRPr="0094203A">
        <w:rPr>
          <w:color w:val="auto"/>
          <w:sz w:val="24"/>
          <w:szCs w:val="24"/>
        </w:rPr>
        <w:t xml:space="preserve">: </w:t>
      </w:r>
      <w:r w:rsidRPr="009C2113">
        <w:rPr>
          <w:color w:val="auto"/>
          <w:sz w:val="24"/>
          <w:szCs w:val="24"/>
        </w:rPr>
        <w:t xml:space="preserve">Return Space Link Protocol Reception </w:t>
      </w:r>
      <w:r w:rsidRPr="0094203A">
        <w:rPr>
          <w:color w:val="auto"/>
          <w:sz w:val="24"/>
          <w:szCs w:val="24"/>
        </w:rPr>
        <w:t xml:space="preserve">ASC </w:t>
      </w:r>
      <w:r w:rsidRPr="00563808">
        <w:rPr>
          <w:color w:val="auto"/>
          <w:sz w:val="24"/>
          <w:szCs w:val="24"/>
        </w:rPr>
        <w:t xml:space="preserve">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77CB3870" w14:textId="77777777" w:rsidTr="00BA7E42">
        <w:trPr>
          <w:cantSplit/>
          <w:trHeight w:val="710"/>
          <w:tblHeader/>
        </w:trPr>
        <w:tc>
          <w:tcPr>
            <w:tcW w:w="2148" w:type="dxa"/>
          </w:tcPr>
          <w:p w14:paraId="359506D0" w14:textId="3E593D93" w:rsidR="001C55E6" w:rsidRPr="009C2113" w:rsidRDefault="001C55E6" w:rsidP="00BA7E42">
            <w:pPr>
              <w:spacing w:after="120"/>
              <w:jc w:val="center"/>
              <w:rPr>
                <w:b/>
                <w:sz w:val="20"/>
              </w:rPr>
            </w:pPr>
            <w:r w:rsidRPr="009C2113">
              <w:rPr>
                <w:b/>
                <w:sz w:val="20"/>
              </w:rPr>
              <w:t>Specialization</w:t>
            </w:r>
          </w:p>
        </w:tc>
        <w:tc>
          <w:tcPr>
            <w:tcW w:w="3090" w:type="dxa"/>
          </w:tcPr>
          <w:p w14:paraId="31332697" w14:textId="7F3307D2"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125C3E35" w14:textId="54E61D6D"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4253FC35" w14:textId="77777777" w:rsidTr="00BA7E42">
        <w:trPr>
          <w:cantSplit/>
        </w:trPr>
        <w:tc>
          <w:tcPr>
            <w:tcW w:w="2148" w:type="dxa"/>
          </w:tcPr>
          <w:p w14:paraId="4A4121F0" w14:textId="77777777" w:rsidR="001C55E6" w:rsidRPr="009C2113" w:rsidRDefault="001C55E6" w:rsidP="00BA7E42">
            <w:pPr>
              <w:spacing w:before="120" w:after="120"/>
              <w:jc w:val="left"/>
              <w:rPr>
                <w:sz w:val="20"/>
              </w:rPr>
            </w:pPr>
            <w:r w:rsidRPr="009C2113">
              <w:rPr>
                <w:sz w:val="20"/>
              </w:rPr>
              <w:t>Return TM/AOS Space Link Protocol Reception</w:t>
            </w:r>
          </w:p>
        </w:tc>
        <w:tc>
          <w:tcPr>
            <w:tcW w:w="3090" w:type="dxa"/>
          </w:tcPr>
          <w:p w14:paraId="3FBFDAC4" w14:textId="2BCB4801" w:rsidR="001C55E6" w:rsidRPr="009C2113" w:rsidRDefault="005C7FCF" w:rsidP="00BA7E42">
            <w:pPr>
              <w:spacing w:before="120" w:after="120"/>
              <w:jc w:val="left"/>
              <w:rPr>
                <w:sz w:val="20"/>
              </w:rPr>
            </w:pPr>
            <w:r>
              <w:rPr>
                <w:sz w:val="20"/>
              </w:rPr>
              <w:t xml:space="preserve">MC </w:t>
            </w:r>
            <w:r w:rsidRPr="00E137AF">
              <w:rPr>
                <w:sz w:val="20"/>
              </w:rPr>
              <w:t>Demultiplexing and Reception:</w:t>
            </w:r>
            <w:r>
              <w:t xml:space="preserve"> </w:t>
            </w:r>
            <w:r w:rsidR="001C55E6" w:rsidRPr="009C2113">
              <w:rPr>
                <w:sz w:val="20"/>
              </w:rPr>
              <w:t>Return All Transfer Frames (essential)</w:t>
            </w:r>
          </w:p>
        </w:tc>
        <w:tc>
          <w:tcPr>
            <w:tcW w:w="3600" w:type="dxa"/>
          </w:tcPr>
          <w:p w14:paraId="3E385E3B" w14:textId="7500A8AF" w:rsidR="001C55E6" w:rsidRDefault="005C7FCF" w:rsidP="00BA7E42">
            <w:pPr>
              <w:spacing w:before="120" w:after="120"/>
              <w:jc w:val="left"/>
              <w:rPr>
                <w:sz w:val="20"/>
              </w:rPr>
            </w:pPr>
            <w:r w:rsidRPr="00E137AF">
              <w:rPr>
                <w:sz w:val="20"/>
              </w:rPr>
              <w:t>Packet Extraction and De-encapsulation:</w:t>
            </w:r>
            <w:r>
              <w:t xml:space="preserve"> </w:t>
            </w:r>
            <w:r w:rsidR="001C55E6" w:rsidRPr="009C2113">
              <w:rPr>
                <w:sz w:val="20"/>
              </w:rPr>
              <w:t>Return Packet (essential)</w:t>
            </w:r>
          </w:p>
          <w:p w14:paraId="670C7ABC" w14:textId="1A886D74" w:rsidR="005C7FCF" w:rsidRPr="009C2113" w:rsidRDefault="005C7FCF" w:rsidP="00BA7E42">
            <w:pPr>
              <w:spacing w:before="120" w:after="120"/>
              <w:jc w:val="left"/>
              <w:rPr>
                <w:sz w:val="20"/>
              </w:rPr>
            </w:pPr>
            <w:r w:rsidRPr="009C2113">
              <w:rPr>
                <w:sz w:val="20"/>
              </w:rPr>
              <w:t>Packet Extraction and De-encapsulation: CLCW (specialization)</w:t>
            </w:r>
          </w:p>
          <w:p w14:paraId="1383CCC9" w14:textId="31AA1BE2" w:rsidR="001C55E6" w:rsidRPr="009C2113" w:rsidRDefault="005C7FCF" w:rsidP="00BA7E42">
            <w:pPr>
              <w:spacing w:before="120" w:after="120"/>
              <w:jc w:val="left"/>
              <w:rPr>
                <w:sz w:val="20"/>
              </w:rPr>
            </w:pPr>
            <w:r w:rsidRPr="00E137AF">
              <w:rPr>
                <w:sz w:val="20"/>
              </w:rPr>
              <w:t>VC Demultiplexing and Reception:</w:t>
            </w:r>
            <w:r>
              <w:t xml:space="preserve"> </w:t>
            </w:r>
            <w:r w:rsidR="001C55E6" w:rsidRPr="009C2113">
              <w:rPr>
                <w:sz w:val="20"/>
              </w:rPr>
              <w:t>CLCW (specialization)</w:t>
            </w:r>
          </w:p>
        </w:tc>
      </w:tr>
    </w:tbl>
    <w:p w14:paraId="4098290B" w14:textId="31081E81" w:rsidR="00240337" w:rsidRDefault="00240337" w:rsidP="005E32C8">
      <w:pPr>
        <w:pStyle w:val="Heading3"/>
      </w:pPr>
      <w:bookmarkStart w:id="357" w:name="_Toc429984973"/>
      <w:bookmarkStart w:id="358" w:name="_Toc429985522"/>
      <w:bookmarkStart w:id="359" w:name="_Toc429989445"/>
      <w:bookmarkEnd w:id="357"/>
      <w:bookmarkEnd w:id="358"/>
      <w:r>
        <w:t>Return TM/AOS Space Link Protocol</w:t>
      </w:r>
      <w:r w:rsidRPr="00116453">
        <w:t xml:space="preserve"> </w:t>
      </w:r>
      <w:r w:rsidR="00BE79A8">
        <w:t xml:space="preserve">Reception </w:t>
      </w:r>
      <w:r>
        <w:t xml:space="preserve">Specialization of the Return Space Link Protocol </w:t>
      </w:r>
      <w:r w:rsidR="005803D9">
        <w:t>ASC</w:t>
      </w:r>
      <w:bookmarkEnd w:id="359"/>
    </w:p>
    <w:p w14:paraId="286B6270" w14:textId="6BB0D1A7" w:rsidR="00240337" w:rsidRDefault="00240337" w:rsidP="00240337">
      <w:r>
        <w:t xml:space="preserve">The FR Types that compose the Return TM/AOS Space Link Protocol </w:t>
      </w:r>
      <w:r w:rsidR="00BE79A8">
        <w:t xml:space="preserve">Reception </w:t>
      </w:r>
      <w:r>
        <w:t xml:space="preserve">specialization of the Return Space Link Protocol </w:t>
      </w:r>
      <w:r w:rsidR="00BE79A8">
        <w:t xml:space="preserve">Reception </w:t>
      </w:r>
      <w:r w:rsidR="005803D9">
        <w:t>ASC</w:t>
      </w:r>
      <w:r>
        <w:t xml:space="preserve"> are:</w:t>
      </w:r>
    </w:p>
    <w:p w14:paraId="3AAC3B8E" w14:textId="29E5E750" w:rsidR="00240337" w:rsidRDefault="00240337" w:rsidP="005450F4">
      <w:pPr>
        <w:numPr>
          <w:ilvl w:val="0"/>
          <w:numId w:val="5"/>
        </w:numPr>
        <w:spacing w:before="0" w:line="240" w:lineRule="auto"/>
        <w:ind w:left="720"/>
      </w:pPr>
      <w:r>
        <w:t>MC Demultiplexing and Reception;</w:t>
      </w:r>
    </w:p>
    <w:p w14:paraId="7C757A65" w14:textId="3CA66E53" w:rsidR="00240337" w:rsidRDefault="00240337" w:rsidP="005450F4">
      <w:pPr>
        <w:numPr>
          <w:ilvl w:val="0"/>
          <w:numId w:val="5"/>
        </w:numPr>
        <w:spacing w:before="0" w:line="240" w:lineRule="auto"/>
        <w:ind w:left="720"/>
      </w:pPr>
      <w:r>
        <w:t>VC Demultiplexing and Reception;</w:t>
      </w:r>
      <w:r w:rsidR="008847AA">
        <w:t xml:space="preserve"> and</w:t>
      </w:r>
    </w:p>
    <w:p w14:paraId="41E55D4B" w14:textId="7020A2C7" w:rsidR="00240337" w:rsidRDefault="00240337" w:rsidP="005450F4">
      <w:pPr>
        <w:numPr>
          <w:ilvl w:val="0"/>
          <w:numId w:val="5"/>
        </w:numPr>
        <w:spacing w:before="0" w:line="240" w:lineRule="auto"/>
        <w:ind w:left="720"/>
      </w:pPr>
      <w:r>
        <w:t>Packet Extraction and De-encapsulation</w:t>
      </w:r>
      <w:r w:rsidR="008847AA">
        <w:t>.</w:t>
      </w:r>
    </w:p>
    <w:p w14:paraId="78FC9CAF" w14:textId="09D208DC" w:rsidR="00145525" w:rsidRDefault="00BE79A8" w:rsidP="00145525">
      <w:pPr>
        <w:spacing w:line="240" w:lineRule="auto"/>
      </w:pPr>
      <w:r w:rsidRPr="0076529D">
        <w:fldChar w:fldCharType="begin"/>
      </w:r>
      <w:r w:rsidRPr="00092802">
        <w:instrText xml:space="preserve"> REF _Ref429486988 \h </w:instrText>
      </w:r>
      <w:r w:rsidR="00092802"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11</w:t>
      </w:r>
      <w:r w:rsidRPr="0076529D">
        <w:fldChar w:fldCharType="end"/>
      </w:r>
      <w:r>
        <w:t xml:space="preserve"> </w:t>
      </w:r>
      <w:r w:rsidR="00145525">
        <w:t xml:space="preserve">illustrates the internal composition of the Return TM/AOS Space Link Protocol </w:t>
      </w:r>
      <w:r>
        <w:t xml:space="preserve">Reception </w:t>
      </w:r>
      <w:r w:rsidR="00145525">
        <w:t>SC specialization.</w:t>
      </w:r>
    </w:p>
    <w:p w14:paraId="0E13DC6A" w14:textId="4DE90F86" w:rsidR="00145525" w:rsidRDefault="003074F1" w:rsidP="00145525">
      <w:pPr>
        <w:jc w:val="center"/>
      </w:pPr>
      <w:r>
        <w:rPr>
          <w:noProof/>
        </w:rPr>
        <w:drawing>
          <wp:inline distT="0" distB="0" distL="0" distR="0" wp14:anchorId="01055ED3" wp14:editId="461381A5">
            <wp:extent cx="4076700" cy="2895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1-RtnTmAosSLP-150908.emz"/>
                    <pic:cNvPicPr/>
                  </pic:nvPicPr>
                  <pic:blipFill>
                    <a:blip r:embed="rId40">
                      <a:extLst>
                        <a:ext uri="{28A0092B-C50C-407E-A947-70E740481C1C}">
                          <a14:useLocalDpi xmlns:a14="http://schemas.microsoft.com/office/drawing/2010/main" val="0"/>
                        </a:ext>
                      </a:extLst>
                    </a:blip>
                    <a:stretch>
                      <a:fillRect/>
                    </a:stretch>
                  </pic:blipFill>
                  <pic:spPr>
                    <a:xfrm>
                      <a:off x="0" y="0"/>
                      <a:ext cx="4076700" cy="2895600"/>
                    </a:xfrm>
                    <a:prstGeom prst="rect">
                      <a:avLst/>
                    </a:prstGeom>
                  </pic:spPr>
                </pic:pic>
              </a:graphicData>
            </a:graphic>
          </wp:inline>
        </w:drawing>
      </w:r>
    </w:p>
    <w:p w14:paraId="2AFB8548" w14:textId="596E81F3" w:rsidR="00145525" w:rsidRPr="009C2113" w:rsidRDefault="00145525" w:rsidP="00145525">
      <w:pPr>
        <w:spacing w:before="120" w:line="240" w:lineRule="auto"/>
        <w:jc w:val="center"/>
        <w:rPr>
          <w:b/>
        </w:rPr>
      </w:pPr>
      <w:bookmarkStart w:id="360" w:name="_Ref429486988"/>
      <w:bookmarkStart w:id="361" w:name="_Toc42998954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11</w:t>
      </w:r>
      <w:r w:rsidRPr="00F9529D">
        <w:rPr>
          <w:b/>
          <w:noProof/>
        </w:rPr>
        <w:fldChar w:fldCharType="end"/>
      </w:r>
      <w:bookmarkEnd w:id="36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11</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BE79A8" w:rsidRPr="00E137AF">
        <w:rPr>
          <w:b/>
        </w:rPr>
        <w:instrText>Return TM/AOS Space Link</w:instrText>
      </w:r>
      <w:r w:rsidR="00BE79A8">
        <w:instrText xml:space="preserve"> </w:instrText>
      </w:r>
      <w:r w:rsidR="00BE79A8" w:rsidRPr="00E137AF">
        <w:rPr>
          <w:b/>
        </w:rPr>
        <w:instrText>Protocol Reception</w:instrText>
      </w:r>
      <w:r w:rsidR="00BE79A8">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BE79A8" w:rsidRPr="00E137AF">
        <w:rPr>
          <w:b/>
        </w:rPr>
        <w:t>Return TM/AOS Space Link Protocol Reception</w:t>
      </w:r>
      <w:r w:rsidRPr="00E137AF">
        <w:rPr>
          <w:b/>
        </w:rPr>
        <w:t xml:space="preserve"> </w:t>
      </w:r>
      <w:r w:rsidRPr="009C2113">
        <w:rPr>
          <w:b/>
        </w:rPr>
        <w:t>Service</w:t>
      </w:r>
      <w:r>
        <w:rPr>
          <w:b/>
        </w:rPr>
        <w:t xml:space="preserve"> Component</w:t>
      </w:r>
      <w:bookmarkEnd w:id="361"/>
    </w:p>
    <w:p w14:paraId="6375E559" w14:textId="3D639C88" w:rsidR="00240337" w:rsidRDefault="00240337" w:rsidP="005E32C8">
      <w:pPr>
        <w:pStyle w:val="Heading4"/>
      </w:pPr>
      <w:bookmarkStart w:id="362" w:name="_Toc353200241"/>
      <w:r>
        <w:lastRenderedPageBreak/>
        <w:t>MC Demultiplexing</w:t>
      </w:r>
      <w:bookmarkEnd w:id="362"/>
      <w:r>
        <w:t xml:space="preserve"> and Reception </w:t>
      </w:r>
    </w:p>
    <w:p w14:paraId="184D05C2" w14:textId="55F8A96C" w:rsidR="005407B4" w:rsidRDefault="005407B4" w:rsidP="005407B4">
      <w:r>
        <w:t xml:space="preserve">The OID of the MC Demultiplexing and Reception </w:t>
      </w:r>
      <w:r w:rsidR="006B12E8">
        <w:t xml:space="preserve">FR </w:t>
      </w:r>
      <w:r>
        <w:t xml:space="preserve">Type is </w:t>
      </w:r>
    </w:p>
    <w:p w14:paraId="5DE2B1C6" w14:textId="008A6837" w:rsidR="005407B4" w:rsidRDefault="005407B4" w:rsidP="005407B4">
      <w:pPr>
        <w:spacing w:before="0"/>
      </w:pPr>
      <w:r>
        <w:t>{crossSupportFunctionalities   mcDemuxAndRcpt (26)}.</w:t>
      </w:r>
    </w:p>
    <w:p w14:paraId="5757F89D" w14:textId="5A122AB6" w:rsidR="00240337" w:rsidRDefault="00240337" w:rsidP="00240337">
      <w:r>
        <w:t xml:space="preserve">The MC Demultiplexing and Reception FR Type corresponds to the </w:t>
      </w:r>
      <w:r w:rsidR="00FD57FC">
        <w:t xml:space="preserve">MC Reception, </w:t>
      </w:r>
      <w:r w:rsidR="00B54930">
        <w:t xml:space="preserve">and </w:t>
      </w:r>
      <w:r>
        <w:t>MC Demultiplexing functions of the TM Space Data Link Protocol</w:t>
      </w:r>
      <w:r w:rsidR="00FD57FC">
        <w:t xml:space="preserve">, </w:t>
      </w:r>
      <w:r>
        <w:t xml:space="preserve">and </w:t>
      </w:r>
      <w:r w:rsidR="00FD57FC">
        <w:t xml:space="preserve">the MC Demultiplexing function </w:t>
      </w:r>
      <w:r w:rsidR="00B54930">
        <w:t>o</w:t>
      </w:r>
      <w:r w:rsidR="00FD57FC">
        <w:t xml:space="preserve">f the </w:t>
      </w:r>
      <w:r>
        <w:t xml:space="preserve">AOS Space Data Link Protocol Recommended Standards. </w:t>
      </w:r>
    </w:p>
    <w:p w14:paraId="41AB4582" w14:textId="3B90471B" w:rsidR="00240337" w:rsidRDefault="00240337" w:rsidP="00240337">
      <w:pPr>
        <w:pStyle w:val="Notelevel1"/>
      </w:pPr>
      <w:r>
        <w:t>NOTE</w:t>
      </w:r>
      <w:r>
        <w:tab/>
        <w:t>-</w:t>
      </w:r>
      <w:r>
        <w:tab/>
        <w:t xml:space="preserve">AOS Space Data Link Protocol Recommended Standard does not include the MC Reception function. </w:t>
      </w:r>
    </w:p>
    <w:p w14:paraId="40186211" w14:textId="68A959B5" w:rsidR="00992956" w:rsidRDefault="00992956" w:rsidP="005E32C8">
      <w:pPr>
        <w:pStyle w:val="Heading4"/>
      </w:pPr>
      <w:bookmarkStart w:id="363" w:name="_Toc353200243"/>
      <w:r>
        <w:t>VC Demultiplexing</w:t>
      </w:r>
      <w:bookmarkEnd w:id="363"/>
      <w:r w:rsidR="005E32C8">
        <w:t xml:space="preserve"> and Reception</w:t>
      </w:r>
      <w:r>
        <w:t xml:space="preserve"> </w:t>
      </w:r>
    </w:p>
    <w:p w14:paraId="14363916" w14:textId="72890940" w:rsidR="005736D9" w:rsidRDefault="005736D9" w:rsidP="005736D9">
      <w:r>
        <w:t xml:space="preserve">The OID of the VC Demultiplexing and Reception Type is </w:t>
      </w:r>
    </w:p>
    <w:p w14:paraId="7F38B211" w14:textId="22E65631" w:rsidR="005736D9" w:rsidRDefault="005736D9" w:rsidP="005736D9">
      <w:pPr>
        <w:spacing w:before="0"/>
      </w:pPr>
      <w:r>
        <w:t>{crossSupportFunctionalities   vcDemuxAndRcpt (27)}.</w:t>
      </w:r>
    </w:p>
    <w:p w14:paraId="2B763D8C" w14:textId="213DF85F" w:rsidR="00992956" w:rsidRDefault="00992956" w:rsidP="00992956">
      <w:r>
        <w:t xml:space="preserve">The VC Demultiplexing </w:t>
      </w:r>
      <w:r w:rsidR="005E32C8">
        <w:t xml:space="preserve">and Reception </w:t>
      </w:r>
      <w:r>
        <w:t xml:space="preserve">FR Type corresponds to the VC Demultiplexing </w:t>
      </w:r>
      <w:r w:rsidR="005E32C8">
        <w:t xml:space="preserve">and VC Reception </w:t>
      </w:r>
      <w:r>
        <w:t>function</w:t>
      </w:r>
      <w:r w:rsidR="005E32C8">
        <w:t>s</w:t>
      </w:r>
      <w:r>
        <w:t xml:space="preserve"> of the TM Space Data Link Protocol and AOS Space Data Link Protocol Recommended Standards. </w:t>
      </w:r>
    </w:p>
    <w:p w14:paraId="78915400" w14:textId="54E81CC0" w:rsidR="00453A83" w:rsidRDefault="00453A83" w:rsidP="00453A83">
      <w:pPr>
        <w:pStyle w:val="Heading4"/>
      </w:pPr>
      <w:bookmarkStart w:id="364" w:name="_Toc353200245"/>
      <w:r>
        <w:t>Packet Extraction</w:t>
      </w:r>
      <w:bookmarkEnd w:id="364"/>
      <w:r>
        <w:t xml:space="preserve"> and De-encapsulation</w:t>
      </w:r>
    </w:p>
    <w:p w14:paraId="58B4701B" w14:textId="1FDF5626" w:rsidR="006B12E8" w:rsidRDefault="006B12E8" w:rsidP="006B12E8">
      <w:r>
        <w:t xml:space="preserve">The OID of the Packet Extraction and De-encapsulation FR Type is </w:t>
      </w:r>
    </w:p>
    <w:p w14:paraId="1D3D96ED" w14:textId="63E0C253" w:rsidR="006B12E8" w:rsidRDefault="006B12E8" w:rsidP="006B12E8">
      <w:pPr>
        <w:spacing w:before="0"/>
      </w:pPr>
      <w:r>
        <w:t>{crossSupportFunctionalities   PktExtractAndDeEncap (28)}.</w:t>
      </w:r>
    </w:p>
    <w:p w14:paraId="1D3FC027" w14:textId="4A2CB08E" w:rsidR="00AF580E" w:rsidRDefault="00453A83" w:rsidP="00453A83">
      <w:r>
        <w:t>The Packet Extraction and De-encapsulation FR Type corresponds to the Packet Extraction function of the TM Space Data Link Protocol and AOS Space Data Link Protocol Recommended Standards and the De-encapsulation</w:t>
      </w:r>
      <w:r w:rsidRPr="005D2614">
        <w:rPr>
          <w:b/>
        </w:rPr>
        <w:t xml:space="preserve"> </w:t>
      </w:r>
      <w:r>
        <w:t xml:space="preserve">function of the Encapsulation Service Recommended Standard. </w:t>
      </w:r>
    </w:p>
    <w:p w14:paraId="5A34057C" w14:textId="2F7E0ECE" w:rsidR="00C74040" w:rsidRDefault="00C74040" w:rsidP="00C74040">
      <w:pPr>
        <w:pStyle w:val="Heading2"/>
      </w:pPr>
      <w:bookmarkStart w:id="365" w:name="_Toc429984975"/>
      <w:bookmarkStart w:id="366" w:name="_Toc429985524"/>
      <w:bookmarkStart w:id="367" w:name="_Toc429989446"/>
      <w:bookmarkEnd w:id="365"/>
      <w:bookmarkEnd w:id="366"/>
      <w:r>
        <w:t xml:space="preserve">SLS Data Delivery Production </w:t>
      </w:r>
      <w:r w:rsidR="005803D9">
        <w:t>ASC</w:t>
      </w:r>
      <w:bookmarkEnd w:id="367"/>
    </w:p>
    <w:p w14:paraId="52864820" w14:textId="46A8C3A2" w:rsidR="001D5691" w:rsidRDefault="001D5691" w:rsidP="001D5691">
      <w:r>
        <w:t xml:space="preserve">The SLS Data Delivery Production </w:t>
      </w:r>
      <w:r w:rsidR="005803D9">
        <w:t>ASC</w:t>
      </w:r>
      <w:r>
        <w:t xml:space="preserve"> is the </w:t>
      </w:r>
      <w:r w:rsidR="00496E39">
        <w:t>Abstract Service Component</w:t>
      </w:r>
      <w:r>
        <w:t xml:space="preserve"> for FR Types representing production functions </w:t>
      </w:r>
      <w:r w:rsidR="00230100">
        <w:t xml:space="preserve">that are (a) associated with Data Delivery </w:t>
      </w:r>
      <w:r w:rsidR="000B217D">
        <w:t xml:space="preserve">Transfer </w:t>
      </w:r>
      <w:r w:rsidR="00230100">
        <w:t xml:space="preserve">Services and (b) performed during a Space Link Session (i.e., during the execution of an SLS Service Package). </w:t>
      </w:r>
    </w:p>
    <w:p w14:paraId="3B329BAF" w14:textId="65D7C54B" w:rsidR="00372367" w:rsidRDefault="00B05317" w:rsidP="00B05317">
      <w:r>
        <w:fldChar w:fldCharType="begin"/>
      </w:r>
      <w:r>
        <w:instrText xml:space="preserve"> REF _Ref429555749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8</w:t>
      </w:r>
      <w:r>
        <w:fldChar w:fldCharType="end"/>
      </w:r>
      <w:r>
        <w:t xml:space="preserve"> identifies the port mappings of the current specializations of the </w:t>
      </w:r>
      <w:r w:rsidRPr="008B1A3D">
        <w:rPr>
          <w:szCs w:val="24"/>
        </w:rPr>
        <w:t xml:space="preserve">SLS Data Delivery Production </w:t>
      </w:r>
      <w:r>
        <w:t>ASC.</w:t>
      </w:r>
    </w:p>
    <w:p w14:paraId="21B8C469" w14:textId="77777777" w:rsidR="00372367" w:rsidRDefault="00372367">
      <w:pPr>
        <w:spacing w:before="0" w:line="240" w:lineRule="auto"/>
        <w:jc w:val="left"/>
      </w:pPr>
      <w:r>
        <w:br w:type="page"/>
      </w:r>
    </w:p>
    <w:p w14:paraId="1F8B67CF" w14:textId="5CA04868" w:rsidR="00B05317" w:rsidRPr="00CB3D93" w:rsidRDefault="00B05317" w:rsidP="00B05317">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8</w:t>
      </w:r>
      <w:r w:rsidRPr="008B1A3D">
        <w:rPr>
          <w:color w:val="auto"/>
          <w:sz w:val="24"/>
          <w:szCs w:val="24"/>
        </w:rPr>
        <w:fldChar w:fldCharType="end"/>
      </w:r>
      <w:r w:rsidRPr="008B1A3D">
        <w:rPr>
          <w:color w:val="auto"/>
          <w:sz w:val="24"/>
          <w:szCs w:val="24"/>
        </w:rPr>
        <w:t xml:space="preserve">: </w:t>
      </w:r>
      <w:r w:rsidRPr="009C2113">
        <w:rPr>
          <w:color w:val="auto"/>
          <w:sz w:val="24"/>
          <w:szCs w:val="24"/>
        </w:rPr>
        <w:t xml:space="preserve">SLS Data Delivery Production </w:t>
      </w:r>
      <w:r w:rsidRPr="008B1A3D">
        <w:rPr>
          <w:color w:val="auto"/>
          <w:sz w:val="24"/>
          <w:szCs w:val="24"/>
        </w:rPr>
        <w:t>ASC Serv</w:t>
      </w:r>
      <w:r w:rsidRPr="00563808">
        <w:rPr>
          <w:color w:val="auto"/>
          <w:sz w:val="24"/>
          <w:szCs w:val="24"/>
        </w:rPr>
        <w:t xml:space="preserve">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B05317" w:rsidRPr="009C2113" w14:paraId="4534DFCE" w14:textId="77777777" w:rsidTr="00BA7E42">
        <w:trPr>
          <w:cantSplit/>
          <w:trHeight w:val="710"/>
          <w:tblHeader/>
        </w:trPr>
        <w:tc>
          <w:tcPr>
            <w:tcW w:w="2148" w:type="dxa"/>
          </w:tcPr>
          <w:p w14:paraId="421A44DE" w14:textId="05440AA9" w:rsidR="00B05317" w:rsidRPr="009C2113" w:rsidRDefault="00B05317" w:rsidP="00BA7E42">
            <w:pPr>
              <w:spacing w:after="120"/>
              <w:jc w:val="center"/>
              <w:rPr>
                <w:b/>
                <w:sz w:val="20"/>
              </w:rPr>
            </w:pPr>
            <w:r w:rsidRPr="009C2113">
              <w:rPr>
                <w:b/>
                <w:sz w:val="20"/>
              </w:rPr>
              <w:t>Specialization</w:t>
            </w:r>
          </w:p>
        </w:tc>
        <w:tc>
          <w:tcPr>
            <w:tcW w:w="3090" w:type="dxa"/>
          </w:tcPr>
          <w:p w14:paraId="04D0DC3B" w14:textId="6EC79AAB" w:rsidR="00B05317" w:rsidRPr="009C2113" w:rsidRDefault="00B05317" w:rsidP="00BA7E42">
            <w:pPr>
              <w:spacing w:after="120"/>
              <w:jc w:val="center"/>
              <w:rPr>
                <w:b/>
                <w:sz w:val="20"/>
              </w:rPr>
            </w:pPr>
            <w:r>
              <w:rPr>
                <w:b/>
                <w:sz w:val="20"/>
              </w:rPr>
              <w:t xml:space="preserve">Functional Resource: </w:t>
            </w:r>
            <w:r w:rsidRPr="009C2113">
              <w:rPr>
                <w:b/>
                <w:sz w:val="20"/>
              </w:rPr>
              <w:t>Accessor Port</w:t>
            </w:r>
          </w:p>
        </w:tc>
        <w:tc>
          <w:tcPr>
            <w:tcW w:w="3600" w:type="dxa"/>
          </w:tcPr>
          <w:p w14:paraId="5B9D8645" w14:textId="6CFB7D8F" w:rsidR="00B05317" w:rsidRPr="009C2113" w:rsidRDefault="00B05317" w:rsidP="00BA7E42">
            <w:pPr>
              <w:spacing w:after="120"/>
              <w:jc w:val="center"/>
              <w:rPr>
                <w:b/>
                <w:sz w:val="20"/>
              </w:rPr>
            </w:pPr>
            <w:r>
              <w:rPr>
                <w:b/>
                <w:sz w:val="20"/>
              </w:rPr>
              <w:t xml:space="preserve">Functional Resource: </w:t>
            </w:r>
            <w:r w:rsidRPr="009C2113">
              <w:rPr>
                <w:b/>
                <w:sz w:val="20"/>
              </w:rPr>
              <w:t>SAP Port</w:t>
            </w:r>
          </w:p>
        </w:tc>
      </w:tr>
      <w:tr w:rsidR="00B05317" w:rsidRPr="009C2113" w14:paraId="758E81BC" w14:textId="77777777" w:rsidTr="00BA7E42">
        <w:trPr>
          <w:cantSplit/>
        </w:trPr>
        <w:tc>
          <w:tcPr>
            <w:tcW w:w="2148" w:type="dxa"/>
          </w:tcPr>
          <w:p w14:paraId="569A4EC1" w14:textId="77777777" w:rsidR="00B05317" w:rsidRPr="009C2113" w:rsidRDefault="00B05317" w:rsidP="00BA7E42">
            <w:pPr>
              <w:spacing w:before="120" w:after="120"/>
              <w:jc w:val="left"/>
              <w:rPr>
                <w:sz w:val="20"/>
              </w:rPr>
            </w:pPr>
            <w:r w:rsidRPr="009C2113">
              <w:rPr>
                <w:sz w:val="20"/>
              </w:rPr>
              <w:t>Frame Data Sink</w:t>
            </w:r>
          </w:p>
        </w:tc>
        <w:tc>
          <w:tcPr>
            <w:tcW w:w="3090" w:type="dxa"/>
          </w:tcPr>
          <w:p w14:paraId="78CC2983" w14:textId="62D8FB35" w:rsidR="00B05317" w:rsidRPr="009C2113" w:rsidRDefault="0093500E" w:rsidP="00BA7E42">
            <w:pPr>
              <w:spacing w:before="120"/>
              <w:jc w:val="left"/>
              <w:rPr>
                <w:sz w:val="20"/>
              </w:rPr>
            </w:pPr>
            <w:r w:rsidRPr="00E137AF">
              <w:rPr>
                <w:sz w:val="20"/>
              </w:rPr>
              <w:t>Frame Data Sink:</w:t>
            </w:r>
            <w:r>
              <w:t xml:space="preserve"> </w:t>
            </w:r>
            <w:r w:rsidR="00B05317" w:rsidRPr="009C2113">
              <w:rPr>
                <w:sz w:val="20"/>
              </w:rPr>
              <w:t>Return All Annotated Transfer Frames (specialization)</w:t>
            </w:r>
          </w:p>
        </w:tc>
        <w:tc>
          <w:tcPr>
            <w:tcW w:w="3600" w:type="dxa"/>
          </w:tcPr>
          <w:p w14:paraId="4B6179E7" w14:textId="2C797ADE" w:rsidR="00B05317" w:rsidRPr="009C2113" w:rsidRDefault="0093500E" w:rsidP="00BA7E42">
            <w:pPr>
              <w:spacing w:before="120" w:after="120"/>
              <w:jc w:val="left"/>
              <w:rPr>
                <w:sz w:val="20"/>
              </w:rPr>
            </w:pPr>
            <w:r w:rsidRPr="009C2113">
              <w:rPr>
                <w:sz w:val="20"/>
              </w:rPr>
              <w:t>Frame Data Sink:</w:t>
            </w:r>
            <w:r>
              <w:t xml:space="preserve"> </w:t>
            </w:r>
            <w:r w:rsidR="00B05317" w:rsidRPr="009C2113">
              <w:rPr>
                <w:sz w:val="20"/>
              </w:rPr>
              <w:t>Return Selected Transfer Frames (specialization)</w:t>
            </w:r>
          </w:p>
        </w:tc>
      </w:tr>
      <w:tr w:rsidR="00B05317" w:rsidRPr="009C2113" w14:paraId="2D186A0E" w14:textId="77777777" w:rsidTr="00BA7E42">
        <w:trPr>
          <w:cantSplit/>
        </w:trPr>
        <w:tc>
          <w:tcPr>
            <w:tcW w:w="2148" w:type="dxa"/>
          </w:tcPr>
          <w:p w14:paraId="7713FBEF" w14:textId="54CE9EFF" w:rsidR="00B05317" w:rsidRPr="009C2113" w:rsidRDefault="00B05317">
            <w:pPr>
              <w:spacing w:before="120" w:after="120"/>
              <w:jc w:val="left"/>
              <w:rPr>
                <w:sz w:val="20"/>
              </w:rPr>
            </w:pPr>
            <w:r w:rsidRPr="009C2113">
              <w:rPr>
                <w:sz w:val="20"/>
              </w:rPr>
              <w:t>T</w:t>
            </w:r>
            <w:r w:rsidR="0093500E">
              <w:rPr>
                <w:sz w:val="20"/>
              </w:rPr>
              <w:t>elemetry</w:t>
            </w:r>
            <w:r w:rsidRPr="009C2113">
              <w:rPr>
                <w:sz w:val="20"/>
              </w:rPr>
              <w:t xml:space="preserve"> Segment Sink</w:t>
            </w:r>
          </w:p>
        </w:tc>
        <w:tc>
          <w:tcPr>
            <w:tcW w:w="3090" w:type="dxa"/>
          </w:tcPr>
          <w:p w14:paraId="54B4FCBB" w14:textId="264D2C12" w:rsidR="00B05317" w:rsidRPr="009C2113" w:rsidRDefault="0093500E" w:rsidP="00BA7E42">
            <w:pPr>
              <w:spacing w:before="120"/>
              <w:jc w:val="left"/>
              <w:rPr>
                <w:sz w:val="20"/>
              </w:rPr>
            </w:pPr>
            <w:r w:rsidRPr="00E137AF">
              <w:rPr>
                <w:sz w:val="20"/>
              </w:rPr>
              <w:t>Telemetry Segment Sink:</w:t>
            </w:r>
            <w:r>
              <w:t xml:space="preserve"> </w:t>
            </w:r>
            <w:r w:rsidR="00B05317" w:rsidRPr="009C2113">
              <w:rPr>
                <w:sz w:val="20"/>
              </w:rPr>
              <w:t>Return All Transfer Frames (specialization)</w:t>
            </w:r>
          </w:p>
        </w:tc>
        <w:tc>
          <w:tcPr>
            <w:tcW w:w="3600" w:type="dxa"/>
          </w:tcPr>
          <w:p w14:paraId="3E5063FB" w14:textId="12B68B68" w:rsidR="00B05317" w:rsidRPr="009C2113" w:rsidRDefault="0093500E" w:rsidP="00BA7E42">
            <w:pPr>
              <w:spacing w:before="120" w:after="120"/>
              <w:jc w:val="left"/>
              <w:rPr>
                <w:sz w:val="20"/>
              </w:rPr>
            </w:pPr>
            <w:r w:rsidRPr="009C2113">
              <w:rPr>
                <w:sz w:val="20"/>
              </w:rPr>
              <w:t>Telemetry Segment Sink:</w:t>
            </w:r>
            <w:r>
              <w:t xml:space="preserve"> </w:t>
            </w:r>
            <w:r w:rsidR="00B05317" w:rsidRPr="009C2113">
              <w:rPr>
                <w:sz w:val="20"/>
              </w:rPr>
              <w:t>Return All TM Segments (specialization)</w:t>
            </w:r>
          </w:p>
        </w:tc>
      </w:tr>
      <w:tr w:rsidR="0093500E" w:rsidRPr="009C2113" w14:paraId="22CAF727" w14:textId="77777777" w:rsidTr="00BA7E42">
        <w:trPr>
          <w:cantSplit/>
        </w:trPr>
        <w:tc>
          <w:tcPr>
            <w:tcW w:w="2148" w:type="dxa"/>
          </w:tcPr>
          <w:p w14:paraId="22FC9451" w14:textId="7D267B09" w:rsidR="0093500E" w:rsidRPr="009C2113" w:rsidRDefault="0093500E" w:rsidP="00BA7E42">
            <w:pPr>
              <w:spacing w:before="120" w:after="120"/>
              <w:jc w:val="left"/>
              <w:rPr>
                <w:sz w:val="20"/>
              </w:rPr>
            </w:pPr>
            <w:r w:rsidRPr="009C2113">
              <w:rPr>
                <w:sz w:val="20"/>
              </w:rPr>
              <w:t>Forward File Data Delivery Production</w:t>
            </w:r>
          </w:p>
        </w:tc>
        <w:tc>
          <w:tcPr>
            <w:tcW w:w="3090" w:type="dxa"/>
          </w:tcPr>
          <w:p w14:paraId="484AF644" w14:textId="393A3F91" w:rsidR="0093500E" w:rsidRDefault="0093500E" w:rsidP="00BA7E42">
            <w:pPr>
              <w:spacing w:before="120"/>
              <w:jc w:val="left"/>
              <w:rPr>
                <w:sz w:val="20"/>
              </w:rPr>
            </w:pPr>
            <w:r w:rsidRPr="00E137AF">
              <w:rPr>
                <w:sz w:val="20"/>
              </w:rPr>
              <w:t xml:space="preserve">CFDP Sending Entity: </w:t>
            </w:r>
            <w:r w:rsidRPr="009C2113">
              <w:rPr>
                <w:sz w:val="20"/>
              </w:rPr>
              <w:t>Forward Packet (essential)</w:t>
            </w:r>
          </w:p>
          <w:p w14:paraId="0C2A3BC8" w14:textId="344E0BC5" w:rsidR="0093500E" w:rsidRPr="009C2113" w:rsidRDefault="0093500E" w:rsidP="00BA7E42">
            <w:pPr>
              <w:spacing w:before="120"/>
              <w:jc w:val="left"/>
              <w:rPr>
                <w:rStyle w:val="modeChar"/>
                <w:sz w:val="20"/>
              </w:rPr>
            </w:pPr>
            <w:r w:rsidRPr="00E137AF">
              <w:rPr>
                <w:sz w:val="20"/>
              </w:rPr>
              <w:t>Forward File Service Production:</w:t>
            </w:r>
            <w:r>
              <w:t xml:space="preserve"> </w:t>
            </w:r>
            <w:r w:rsidRPr="009C2113">
              <w:rPr>
                <w:sz w:val="20"/>
              </w:rPr>
              <w:t>Forward Packet (essential)</w:t>
            </w:r>
          </w:p>
          <w:p w14:paraId="4ED2B7C0" w14:textId="24742664" w:rsidR="0093500E" w:rsidRPr="009C2113" w:rsidRDefault="0093500E" w:rsidP="00BA7E42">
            <w:pPr>
              <w:spacing w:before="120"/>
              <w:jc w:val="left"/>
              <w:rPr>
                <w:sz w:val="20"/>
              </w:rPr>
            </w:pPr>
            <w:r w:rsidRPr="009C2113">
              <w:rPr>
                <w:sz w:val="20"/>
              </w:rPr>
              <w:t>CFDP Sending Entity: Ack CFDP-PDU (specialization)</w:t>
            </w:r>
          </w:p>
        </w:tc>
        <w:tc>
          <w:tcPr>
            <w:tcW w:w="3600" w:type="dxa"/>
          </w:tcPr>
          <w:p w14:paraId="04E00FCE" w14:textId="3126684F" w:rsidR="0093500E" w:rsidRPr="009C2113" w:rsidRDefault="0093500E" w:rsidP="00BA7E42">
            <w:pPr>
              <w:spacing w:before="120" w:after="120"/>
              <w:jc w:val="left"/>
              <w:rPr>
                <w:sz w:val="20"/>
              </w:rPr>
            </w:pPr>
            <w:r w:rsidRPr="009C2113">
              <w:rPr>
                <w:sz w:val="20"/>
              </w:rPr>
              <w:t>Forward File Service Production:</w:t>
            </w:r>
            <w:r>
              <w:t xml:space="preserve"> </w:t>
            </w:r>
            <w:commentRangeStart w:id="368"/>
            <w:r w:rsidRPr="009C2113">
              <w:rPr>
                <w:sz w:val="20"/>
              </w:rPr>
              <w:t>Forward Space Data File (specialization</w:t>
            </w:r>
            <w:commentRangeEnd w:id="368"/>
            <w:r w:rsidRPr="009C2113">
              <w:rPr>
                <w:rStyle w:val="CommentReference"/>
                <w:sz w:val="20"/>
                <w:szCs w:val="20"/>
              </w:rPr>
              <w:commentReference w:id="368"/>
            </w:r>
            <w:r w:rsidRPr="009C2113">
              <w:rPr>
                <w:sz w:val="20"/>
              </w:rPr>
              <w:t>)</w:t>
            </w:r>
          </w:p>
        </w:tc>
      </w:tr>
      <w:tr w:rsidR="0093500E" w:rsidRPr="009C2113" w14:paraId="5EAE5E84" w14:textId="77777777" w:rsidTr="00BA7E42">
        <w:trPr>
          <w:cantSplit/>
        </w:trPr>
        <w:tc>
          <w:tcPr>
            <w:tcW w:w="2148" w:type="dxa"/>
          </w:tcPr>
          <w:p w14:paraId="1CA954B5" w14:textId="77777777" w:rsidR="0093500E" w:rsidRPr="009C2113" w:rsidRDefault="0093500E" w:rsidP="00BA7E42">
            <w:pPr>
              <w:spacing w:before="120" w:after="120"/>
              <w:jc w:val="left"/>
              <w:rPr>
                <w:sz w:val="20"/>
              </w:rPr>
            </w:pPr>
            <w:r w:rsidRPr="009C2113">
              <w:rPr>
                <w:sz w:val="20"/>
              </w:rPr>
              <w:t>Return File Data Delivery Production</w:t>
            </w:r>
          </w:p>
        </w:tc>
        <w:tc>
          <w:tcPr>
            <w:tcW w:w="3090" w:type="dxa"/>
          </w:tcPr>
          <w:p w14:paraId="7DA2557D" w14:textId="77777777" w:rsidR="0093500E" w:rsidRDefault="009130C4">
            <w:pPr>
              <w:spacing w:before="120" w:after="120"/>
              <w:jc w:val="left"/>
              <w:rPr>
                <w:sz w:val="20"/>
              </w:rPr>
            </w:pPr>
            <w:r w:rsidRPr="00E137AF">
              <w:rPr>
                <w:sz w:val="20"/>
              </w:rPr>
              <w:t>CFDP Receiving Entity:</w:t>
            </w:r>
            <w:r w:rsidRPr="00C83CC7">
              <w:t xml:space="preserve"> </w:t>
            </w:r>
            <w:r w:rsidR="0093500E" w:rsidRPr="009C2113">
              <w:rPr>
                <w:sz w:val="20"/>
              </w:rPr>
              <w:t>Return Packet (essential)</w:t>
            </w:r>
          </w:p>
          <w:p w14:paraId="15C176F9" w14:textId="39F9A0F6" w:rsidR="00231F7D" w:rsidRPr="00231F7D" w:rsidRDefault="00231F7D">
            <w:pPr>
              <w:spacing w:before="120" w:after="120"/>
              <w:jc w:val="left"/>
              <w:rPr>
                <w:sz w:val="20"/>
              </w:rPr>
            </w:pPr>
            <w:r w:rsidRPr="00E137AF">
              <w:rPr>
                <w:sz w:val="20"/>
              </w:rPr>
              <w:t xml:space="preserve">Return File Service Production: </w:t>
            </w:r>
            <w:r w:rsidRPr="009C2113">
              <w:rPr>
                <w:sz w:val="20"/>
              </w:rPr>
              <w:t>Return Packet (essential)</w:t>
            </w:r>
          </w:p>
        </w:tc>
        <w:tc>
          <w:tcPr>
            <w:tcW w:w="3600" w:type="dxa"/>
          </w:tcPr>
          <w:p w14:paraId="72B3342A" w14:textId="20BCDE5D" w:rsidR="0093500E" w:rsidRDefault="00231F7D" w:rsidP="00BA7E42">
            <w:pPr>
              <w:spacing w:before="120" w:after="120"/>
              <w:jc w:val="left"/>
              <w:rPr>
                <w:sz w:val="20"/>
              </w:rPr>
            </w:pPr>
            <w:r w:rsidRPr="009C2113">
              <w:rPr>
                <w:sz w:val="20"/>
              </w:rPr>
              <w:t xml:space="preserve">Return File Service Production: </w:t>
            </w:r>
            <w:r w:rsidR="0093500E" w:rsidRPr="009C2113">
              <w:rPr>
                <w:sz w:val="20"/>
              </w:rPr>
              <w:t>Return Space Data File (specialization)</w:t>
            </w:r>
          </w:p>
          <w:p w14:paraId="39FDF50A" w14:textId="086A7A93" w:rsidR="009130C4" w:rsidRPr="009C2113" w:rsidRDefault="009130C4" w:rsidP="00BA7E42">
            <w:pPr>
              <w:spacing w:before="120" w:after="120"/>
              <w:jc w:val="left"/>
              <w:rPr>
                <w:sz w:val="20"/>
              </w:rPr>
            </w:pPr>
            <w:r w:rsidRPr="009C2113">
              <w:rPr>
                <w:sz w:val="20"/>
              </w:rPr>
              <w:t>CFDP Receiving Entity:</w:t>
            </w:r>
            <w:r w:rsidRPr="00C83CC7">
              <w:t xml:space="preserve"> </w:t>
            </w:r>
            <w:r w:rsidRPr="009C2113">
              <w:rPr>
                <w:sz w:val="20"/>
              </w:rPr>
              <w:t>Ack CFDP-PDU (specialization)</w:t>
            </w:r>
          </w:p>
        </w:tc>
      </w:tr>
    </w:tbl>
    <w:p w14:paraId="3D0A2411" w14:textId="08F8FD31" w:rsidR="00C74040" w:rsidRDefault="00C74040" w:rsidP="00C74040">
      <w:pPr>
        <w:pStyle w:val="Heading3"/>
      </w:pPr>
      <w:bookmarkStart w:id="369" w:name="_Toc429984977"/>
      <w:bookmarkStart w:id="370" w:name="_Toc429985526"/>
      <w:bookmarkStart w:id="371" w:name="_Toc429989447"/>
      <w:bookmarkEnd w:id="369"/>
      <w:bookmarkEnd w:id="370"/>
      <w:r>
        <w:t xml:space="preserve">Frame Data Sink </w:t>
      </w:r>
      <w:r w:rsidR="005B00DC">
        <w:t xml:space="preserve">SC </w:t>
      </w:r>
      <w:r>
        <w:t xml:space="preserve">Specialization of the SLS Data Delivery Production </w:t>
      </w:r>
      <w:r w:rsidR="005803D9">
        <w:t>ASC</w:t>
      </w:r>
      <w:bookmarkEnd w:id="371"/>
      <w:r>
        <w:t xml:space="preserve"> </w:t>
      </w:r>
    </w:p>
    <w:p w14:paraId="6812244A" w14:textId="408BD034" w:rsidR="00092802" w:rsidRDefault="00C74040" w:rsidP="00092802">
      <w:pPr>
        <w:spacing w:line="240" w:lineRule="auto"/>
      </w:pPr>
      <w:r>
        <w:t xml:space="preserve">The Frame Data Sink </w:t>
      </w:r>
      <w:r w:rsidR="005B00DC">
        <w:t xml:space="preserve">SC </w:t>
      </w:r>
      <w:r>
        <w:t xml:space="preserve">specialization of the SLS Data Delivery Production </w:t>
      </w:r>
      <w:r w:rsidR="005803D9">
        <w:t>ASC</w:t>
      </w:r>
      <w:r>
        <w:t xml:space="preserve"> consists of the Frame Data Sink FR Type.</w:t>
      </w:r>
      <w:r w:rsidR="00092802">
        <w:t xml:space="preserve"> </w:t>
      </w:r>
      <w:r w:rsidR="00092802" w:rsidRPr="0076529D">
        <w:fldChar w:fldCharType="begin"/>
      </w:r>
      <w:r w:rsidR="00092802" w:rsidRPr="00092802">
        <w:instrText xml:space="preserve"> REF _Ref429488672 \h </w:instrText>
      </w:r>
      <w:r w:rsidR="00092802" w:rsidRPr="00E137AF">
        <w:instrText xml:space="preserve"> \* MERGEFORMAT </w:instrText>
      </w:r>
      <w:r w:rsidR="00092802" w:rsidRPr="0076529D">
        <w:fldChar w:fldCharType="separate"/>
      </w:r>
      <w:r w:rsidR="00BB1423" w:rsidRPr="00BB1423">
        <w:t xml:space="preserve">Figure </w:t>
      </w:r>
      <w:r w:rsidR="00BB1423" w:rsidRPr="00BB1423">
        <w:rPr>
          <w:noProof/>
        </w:rPr>
        <w:t>4</w:t>
      </w:r>
      <w:r w:rsidR="00BB1423" w:rsidRPr="00BB1423">
        <w:rPr>
          <w:noProof/>
        </w:rPr>
        <w:noBreakHyphen/>
        <w:t>12</w:t>
      </w:r>
      <w:r w:rsidR="00092802" w:rsidRPr="0076529D">
        <w:fldChar w:fldCharType="end"/>
      </w:r>
      <w:r w:rsidR="00092802">
        <w:t xml:space="preserve"> illustrates the internal composition of the Frame Data Sink SC specialization.</w:t>
      </w:r>
    </w:p>
    <w:p w14:paraId="1B072192" w14:textId="0E3F9940" w:rsidR="00092802" w:rsidRDefault="00240F23" w:rsidP="00092802">
      <w:pPr>
        <w:jc w:val="center"/>
      </w:pPr>
      <w:r>
        <w:rPr>
          <w:noProof/>
        </w:rPr>
        <w:drawing>
          <wp:inline distT="0" distB="0" distL="0" distR="0" wp14:anchorId="38E6D66F" wp14:editId="56D01117">
            <wp:extent cx="5057775" cy="1066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2-FrameDataSink-150908.emz"/>
                    <pic:cNvPicPr/>
                  </pic:nvPicPr>
                  <pic:blipFill>
                    <a:blip r:embed="rId41">
                      <a:extLst>
                        <a:ext uri="{28A0092B-C50C-407E-A947-70E740481C1C}">
                          <a14:useLocalDpi xmlns:a14="http://schemas.microsoft.com/office/drawing/2010/main" val="0"/>
                        </a:ext>
                      </a:extLst>
                    </a:blip>
                    <a:stretch>
                      <a:fillRect/>
                    </a:stretch>
                  </pic:blipFill>
                  <pic:spPr>
                    <a:xfrm>
                      <a:off x="0" y="0"/>
                      <a:ext cx="5057775" cy="1066800"/>
                    </a:xfrm>
                    <a:prstGeom prst="rect">
                      <a:avLst/>
                    </a:prstGeom>
                  </pic:spPr>
                </pic:pic>
              </a:graphicData>
            </a:graphic>
          </wp:inline>
        </w:drawing>
      </w:r>
    </w:p>
    <w:p w14:paraId="7B9FAD16" w14:textId="1F01E548" w:rsidR="00092802" w:rsidRPr="009C2113" w:rsidRDefault="00092802" w:rsidP="00092802">
      <w:pPr>
        <w:spacing w:before="120" w:line="240" w:lineRule="auto"/>
        <w:jc w:val="center"/>
        <w:rPr>
          <w:b/>
        </w:rPr>
      </w:pPr>
      <w:bookmarkStart w:id="372" w:name="_Ref429488672"/>
      <w:bookmarkStart w:id="373" w:name="_Toc42998954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12</w:t>
      </w:r>
      <w:r w:rsidRPr="00F9529D">
        <w:rPr>
          <w:b/>
          <w:noProof/>
        </w:rPr>
        <w:fldChar w:fldCharType="end"/>
      </w:r>
      <w:bookmarkEnd w:id="37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12</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Frame Data Sink</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Frame Data Sink</w:t>
      </w:r>
      <w:r>
        <w:t xml:space="preserve"> </w:t>
      </w:r>
      <w:r w:rsidRPr="009C2113">
        <w:rPr>
          <w:b/>
        </w:rPr>
        <w:t>Service</w:t>
      </w:r>
      <w:r>
        <w:rPr>
          <w:b/>
        </w:rPr>
        <w:t xml:space="preserve"> Component</w:t>
      </w:r>
      <w:bookmarkEnd w:id="373"/>
    </w:p>
    <w:p w14:paraId="5BD34B22" w14:textId="723D05BD" w:rsidR="001D5691" w:rsidRDefault="001D5691" w:rsidP="001D5691">
      <w:pPr>
        <w:pStyle w:val="Heading4"/>
      </w:pPr>
      <w:r>
        <w:t>Frame Data Sink</w:t>
      </w:r>
    </w:p>
    <w:p w14:paraId="1314D49B" w14:textId="77777777" w:rsidR="001D5691" w:rsidRDefault="001D5691" w:rsidP="001D5691">
      <w:r>
        <w:t xml:space="preserve">The OID of the Frame Data Sink FR Type is </w:t>
      </w:r>
    </w:p>
    <w:p w14:paraId="212CE9D8" w14:textId="23488280" w:rsidR="001D5691" w:rsidRDefault="001D5691" w:rsidP="009B480D">
      <w:pPr>
        <w:spacing w:before="0"/>
      </w:pPr>
      <w:r>
        <w:t>{crossSupportFunctionalities   frameDataSink (</w:t>
      </w:r>
      <w:r w:rsidR="006B12E8">
        <w:t>29</w:t>
      </w:r>
      <w:r>
        <w:t>)}.</w:t>
      </w:r>
    </w:p>
    <w:p w14:paraId="6085F103" w14:textId="4EBF43DD" w:rsidR="001D5691" w:rsidRDefault="001D5691" w:rsidP="001D5691">
      <w:r>
        <w:lastRenderedPageBreak/>
        <w:t>The Frame Data Sink FR Type comprises the functions performed during the Space Link Session to ensure that return transfer frames are recorded in a specific instance of the Offline Frame Buffer (see</w:t>
      </w:r>
      <w:r w:rsidR="008B5BA7">
        <w:t xml:space="preserve"> </w:t>
      </w:r>
      <w:r w:rsidR="008B5BA7">
        <w:fldChar w:fldCharType="begin"/>
      </w:r>
      <w:r w:rsidR="008B5BA7">
        <w:instrText xml:space="preserve"> REF _Ref372098112 \r \h </w:instrText>
      </w:r>
      <w:r w:rsidR="008B5BA7">
        <w:fldChar w:fldCharType="separate"/>
      </w:r>
      <w:r w:rsidR="00BB1423">
        <w:t>4.10.1.1</w:t>
      </w:r>
      <w:r w:rsidR="008B5BA7">
        <w:fldChar w:fldCharType="end"/>
      </w:r>
      <w:r>
        <w:t>). Each instance of the Frame Data Sink is tied to (and scheduled as part of) a specific SLS Service Package, whereas the Offline Frame Buffer persists across the execution of multiple SLS Service Packages.</w:t>
      </w:r>
    </w:p>
    <w:p w14:paraId="5313CB66" w14:textId="05DB759E" w:rsidR="001D5691" w:rsidRDefault="001D5691" w:rsidP="001D5691">
      <w:r>
        <w:t xml:space="preserve">The Frame Data Sink FR Type corresponds to the Frame Data Sink managed object defined in the Space Communication Cross Support Service Management </w:t>
      </w:r>
      <w:r w:rsidR="00DD489B">
        <w:t xml:space="preserve">- </w:t>
      </w:r>
      <w:r>
        <w:t xml:space="preserve">Service </w:t>
      </w:r>
      <w:r w:rsidR="00DD489B">
        <w:t xml:space="preserve">Agreement and Configuration Profile Data Formats </w:t>
      </w:r>
      <w:r>
        <w:t>Recommended Standard.</w:t>
      </w:r>
    </w:p>
    <w:p w14:paraId="2522A97C" w14:textId="5AD26E06" w:rsidR="006459C2" w:rsidRDefault="005B00DC" w:rsidP="008D66ED">
      <w:pPr>
        <w:pStyle w:val="Heading3"/>
      </w:pPr>
      <w:bookmarkStart w:id="374" w:name="_Toc429984979"/>
      <w:bookmarkStart w:id="375" w:name="_Toc429985528"/>
      <w:bookmarkStart w:id="376" w:name="_Toc429989448"/>
      <w:bookmarkEnd w:id="374"/>
      <w:bookmarkEnd w:id="375"/>
      <w:r>
        <w:t>Telemetry Segment Sink SC</w:t>
      </w:r>
      <w:r w:rsidR="006459C2">
        <w:t xml:space="preserve"> Specialization of the </w:t>
      </w:r>
      <w:r w:rsidR="008D66ED">
        <w:t xml:space="preserve">SLS Data Delivery Production </w:t>
      </w:r>
      <w:r w:rsidR="005803D9">
        <w:t>ASC</w:t>
      </w:r>
      <w:bookmarkEnd w:id="376"/>
    </w:p>
    <w:p w14:paraId="65F485F7" w14:textId="32A65335" w:rsidR="008D66ED" w:rsidRDefault="008D66ED" w:rsidP="008D66ED">
      <w:r>
        <w:t xml:space="preserve">The Telemetry </w:t>
      </w:r>
      <w:r w:rsidR="005B00DC">
        <w:t>Segment Sink SC</w:t>
      </w:r>
      <w:r w:rsidR="008F19FD">
        <w:t xml:space="preserve"> </w:t>
      </w:r>
      <w:r>
        <w:t xml:space="preserve">specialization of the SLS Data Delivery Production </w:t>
      </w:r>
      <w:r w:rsidR="005803D9">
        <w:t>ASC</w:t>
      </w:r>
      <w:r>
        <w:t xml:space="preserve"> </w:t>
      </w:r>
      <w:r w:rsidR="005B00DC">
        <w:t>consists of the TM Segment Sink FR Type.</w:t>
      </w:r>
    </w:p>
    <w:p w14:paraId="365792F7" w14:textId="2FC328B7" w:rsidR="008D66ED" w:rsidRDefault="008D66ED" w:rsidP="008D66ED">
      <w:pPr>
        <w:pStyle w:val="Notelevel1"/>
      </w:pPr>
      <w:r>
        <w:t>NOTE</w:t>
      </w:r>
      <w:r>
        <w:tab/>
        <w:t>-</w:t>
      </w:r>
      <w:r>
        <w:tab/>
        <w:t>The</w:t>
      </w:r>
      <w:r w:rsidR="002C402F">
        <w:t xml:space="preserve"> </w:t>
      </w:r>
      <w:r>
        <w:t xml:space="preserve">Telemetry </w:t>
      </w:r>
      <w:r w:rsidR="005B00DC">
        <w:t xml:space="preserve">Segment Sink </w:t>
      </w:r>
      <w:r w:rsidR="005803D9">
        <w:t>SC</w:t>
      </w:r>
      <w:r>
        <w:t xml:space="preserve"> is implemented in conjunction with the Return Unframed Telemetry </w:t>
      </w:r>
      <w:r w:rsidR="00782500">
        <w:t xml:space="preserve">(RUFT) </w:t>
      </w:r>
      <w:r>
        <w:t>CSTS.</w:t>
      </w:r>
    </w:p>
    <w:p w14:paraId="68ACE62F" w14:textId="6042CEBF" w:rsidR="00AC51CD" w:rsidRDefault="00AC51CD" w:rsidP="00AC51CD">
      <w:pPr>
        <w:spacing w:line="240" w:lineRule="auto"/>
      </w:pPr>
      <w:r w:rsidRPr="0076529D">
        <w:fldChar w:fldCharType="begin"/>
      </w:r>
      <w:r w:rsidRPr="007448A6">
        <w:instrText xml:space="preserve"> REF _Ref429489081 \h </w:instrText>
      </w:r>
      <w:r w:rsidR="007448A6"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13</w:t>
      </w:r>
      <w:r w:rsidRPr="0076529D">
        <w:fldChar w:fldCharType="end"/>
      </w:r>
      <w:r>
        <w:t xml:space="preserve"> illustrates the internal composition of the Telemetry Segment Sink SC specialization.</w:t>
      </w:r>
    </w:p>
    <w:p w14:paraId="4C078F63" w14:textId="74C7DD71" w:rsidR="00AC51CD" w:rsidRDefault="007448A6" w:rsidP="00AC51CD">
      <w:pPr>
        <w:jc w:val="center"/>
      </w:pPr>
      <w:r>
        <w:rPr>
          <w:noProof/>
        </w:rPr>
        <w:drawing>
          <wp:inline distT="0" distB="0" distL="0" distR="0" wp14:anchorId="32871C15" wp14:editId="1C9E0DE5">
            <wp:extent cx="5057775" cy="10668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3-TmSegmentSink-150908.emz"/>
                    <pic:cNvPicPr/>
                  </pic:nvPicPr>
                  <pic:blipFill>
                    <a:blip r:embed="rId42">
                      <a:extLst>
                        <a:ext uri="{28A0092B-C50C-407E-A947-70E740481C1C}">
                          <a14:useLocalDpi xmlns:a14="http://schemas.microsoft.com/office/drawing/2010/main" val="0"/>
                        </a:ext>
                      </a:extLst>
                    </a:blip>
                    <a:stretch>
                      <a:fillRect/>
                    </a:stretch>
                  </pic:blipFill>
                  <pic:spPr>
                    <a:xfrm>
                      <a:off x="0" y="0"/>
                      <a:ext cx="5057775" cy="1066800"/>
                    </a:xfrm>
                    <a:prstGeom prst="rect">
                      <a:avLst/>
                    </a:prstGeom>
                  </pic:spPr>
                </pic:pic>
              </a:graphicData>
            </a:graphic>
          </wp:inline>
        </w:drawing>
      </w:r>
    </w:p>
    <w:p w14:paraId="5914A700" w14:textId="24009FC4" w:rsidR="00AC51CD" w:rsidRPr="009C2113" w:rsidRDefault="00AC51CD" w:rsidP="00AC51CD">
      <w:pPr>
        <w:spacing w:before="120" w:line="240" w:lineRule="auto"/>
        <w:jc w:val="center"/>
        <w:rPr>
          <w:b/>
        </w:rPr>
      </w:pPr>
      <w:bookmarkStart w:id="377" w:name="_Ref429489081"/>
      <w:bookmarkStart w:id="378" w:name="_Toc42998954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13</w:t>
      </w:r>
      <w:r w:rsidRPr="00F9529D">
        <w:rPr>
          <w:b/>
          <w:noProof/>
        </w:rPr>
        <w:fldChar w:fldCharType="end"/>
      </w:r>
      <w:bookmarkEnd w:id="37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13</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Telemetry Segment Sink</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 Sink</w:t>
      </w:r>
      <w:r>
        <w:t xml:space="preserve"> </w:t>
      </w:r>
      <w:r w:rsidRPr="009C2113">
        <w:rPr>
          <w:b/>
        </w:rPr>
        <w:t>Service</w:t>
      </w:r>
      <w:r>
        <w:rPr>
          <w:b/>
        </w:rPr>
        <w:t xml:space="preserve"> Component</w:t>
      </w:r>
      <w:bookmarkEnd w:id="378"/>
    </w:p>
    <w:p w14:paraId="29F1A458" w14:textId="77777777" w:rsidR="008D66ED" w:rsidRDefault="008D66ED" w:rsidP="008D66ED">
      <w:pPr>
        <w:pStyle w:val="Heading4"/>
      </w:pPr>
      <w:r>
        <w:t>Telemetry Segment Sink</w:t>
      </w:r>
    </w:p>
    <w:p w14:paraId="41B2F3DC" w14:textId="5378510C" w:rsidR="008F19FD" w:rsidRDefault="008F19FD" w:rsidP="008F19FD">
      <w:r>
        <w:t xml:space="preserve">The OID of the Telemetry Segment Sink FR Type is </w:t>
      </w:r>
    </w:p>
    <w:p w14:paraId="09421F49" w14:textId="05DDF77A" w:rsidR="008F19FD" w:rsidRDefault="008F19FD" w:rsidP="008F19FD">
      <w:pPr>
        <w:spacing w:before="0"/>
      </w:pPr>
      <w:r>
        <w:t>{crossSupportFunctionalities   tlmSegmentSink (30)}.</w:t>
      </w:r>
    </w:p>
    <w:p w14:paraId="7D35D460" w14:textId="77777777" w:rsidR="008D66ED" w:rsidRDefault="008D66ED" w:rsidP="008D66ED">
      <w:r>
        <w:t xml:space="preserve">The Telemetry Segment Sink constitutes the functions performed during the Space Link Session to ensure that unframed telemetry data segments [7] are recorded in a specific instance of the Telemetry Segment Recorded Buffer type. </w:t>
      </w:r>
    </w:p>
    <w:p w14:paraId="152157CB" w14:textId="77777777" w:rsidR="008D66ED" w:rsidRDefault="008D66ED" w:rsidP="008D66ED">
      <w:r>
        <w:t>The Telemetry Segment Sink FR Type corresponds to the Telemetry Segment Sink managed object to be defined in a future version of the Extensible Space Communication Cross Support Service Management Service Specification Recommended Standard.</w:t>
      </w:r>
    </w:p>
    <w:p w14:paraId="598DCD4A" w14:textId="49EB6611" w:rsidR="00164A22" w:rsidRDefault="00F45AFE" w:rsidP="00164A22">
      <w:pPr>
        <w:pStyle w:val="Heading3"/>
      </w:pPr>
      <w:bookmarkStart w:id="379" w:name="_Toc429984981"/>
      <w:bookmarkStart w:id="380" w:name="_Toc429985530"/>
      <w:bookmarkStart w:id="381" w:name="_Toc429989449"/>
      <w:bookmarkEnd w:id="379"/>
      <w:bookmarkEnd w:id="380"/>
      <w:r>
        <w:lastRenderedPageBreak/>
        <w:t>Forward File</w:t>
      </w:r>
      <w:r w:rsidR="007448A6">
        <w:t xml:space="preserve"> Data Delivery Production</w:t>
      </w:r>
      <w:r>
        <w:t xml:space="preserve"> SC </w:t>
      </w:r>
      <w:r w:rsidR="00164A22">
        <w:t xml:space="preserve">Specialization of the SLS Data Delivery Production </w:t>
      </w:r>
      <w:r w:rsidR="005803D9">
        <w:t>ASC</w:t>
      </w:r>
      <w:bookmarkEnd w:id="381"/>
      <w:r w:rsidR="00164A22">
        <w:t xml:space="preserve"> </w:t>
      </w:r>
    </w:p>
    <w:p w14:paraId="259723A9" w14:textId="36845226" w:rsidR="00164A22" w:rsidRDefault="00164A22" w:rsidP="00164A22">
      <w:r>
        <w:t xml:space="preserve">The FR Types that compose the </w:t>
      </w:r>
      <w:r w:rsidR="002716A9">
        <w:t xml:space="preserve">Forward File </w:t>
      </w:r>
      <w:r w:rsidR="007448A6">
        <w:t xml:space="preserve">Data Delivery Production </w:t>
      </w:r>
      <w:r w:rsidR="002716A9">
        <w:t xml:space="preserve">SC </w:t>
      </w:r>
      <w:r>
        <w:t xml:space="preserve">specialization of the SLS Data Delivery Production </w:t>
      </w:r>
      <w:r w:rsidR="005803D9">
        <w:t>ASC</w:t>
      </w:r>
      <w:r>
        <w:t xml:space="preserve"> are:</w:t>
      </w:r>
    </w:p>
    <w:p w14:paraId="2D04509A" w14:textId="77777777" w:rsidR="00E32FF9" w:rsidRDefault="00164A22" w:rsidP="00F45AFE">
      <w:pPr>
        <w:pStyle w:val="ListParagraph"/>
        <w:numPr>
          <w:ilvl w:val="0"/>
          <w:numId w:val="72"/>
        </w:numPr>
      </w:pPr>
      <w:r>
        <w:t>CFDP Sending Entity</w:t>
      </w:r>
      <w:r w:rsidR="00E32FF9">
        <w:t>; and</w:t>
      </w:r>
    </w:p>
    <w:p w14:paraId="53AE76CF" w14:textId="04AA37E6" w:rsidR="00164A22" w:rsidRDefault="00E32FF9" w:rsidP="00F45AFE">
      <w:pPr>
        <w:pStyle w:val="ListParagraph"/>
        <w:numPr>
          <w:ilvl w:val="0"/>
          <w:numId w:val="72"/>
        </w:numPr>
      </w:pPr>
      <w:r>
        <w:t>Forward File Service Production</w:t>
      </w:r>
      <w:r w:rsidR="00164A22">
        <w:t>.</w:t>
      </w:r>
    </w:p>
    <w:p w14:paraId="66A59EC4" w14:textId="26BD6EC9" w:rsidR="007448A6" w:rsidRDefault="00F640D3" w:rsidP="007448A6">
      <w:pPr>
        <w:spacing w:line="240" w:lineRule="auto"/>
      </w:pPr>
      <w:r w:rsidRPr="0076529D">
        <w:fldChar w:fldCharType="begin"/>
      </w:r>
      <w:r w:rsidRPr="00F640D3">
        <w:instrText xml:space="preserve"> REF _Ref429490358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14</w:t>
      </w:r>
      <w:r w:rsidRPr="0076529D">
        <w:fldChar w:fldCharType="end"/>
      </w:r>
      <w:r>
        <w:t xml:space="preserve"> </w:t>
      </w:r>
      <w:r w:rsidR="007448A6">
        <w:t>illustrates the internal composition of the Forward File Data Delivery Production SC specialization.</w:t>
      </w:r>
    </w:p>
    <w:p w14:paraId="7AC8BB70" w14:textId="322FF032" w:rsidR="007448A6" w:rsidRDefault="00263155" w:rsidP="007448A6">
      <w:pPr>
        <w:jc w:val="center"/>
      </w:pPr>
      <w:r>
        <w:rPr>
          <w:noProof/>
        </w:rPr>
        <w:drawing>
          <wp:inline distT="0" distB="0" distL="0" distR="0" wp14:anchorId="741E70FF" wp14:editId="4B84164D">
            <wp:extent cx="5715000" cy="27063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4_FwdFileDataDelProd-150908.emz"/>
                    <pic:cNvPicPr/>
                  </pic:nvPicPr>
                  <pic:blipFill>
                    <a:blip r:embed="rId43">
                      <a:extLst>
                        <a:ext uri="{28A0092B-C50C-407E-A947-70E740481C1C}">
                          <a14:useLocalDpi xmlns:a14="http://schemas.microsoft.com/office/drawing/2010/main" val="0"/>
                        </a:ext>
                      </a:extLst>
                    </a:blip>
                    <a:stretch>
                      <a:fillRect/>
                    </a:stretch>
                  </pic:blipFill>
                  <pic:spPr>
                    <a:xfrm>
                      <a:off x="0" y="0"/>
                      <a:ext cx="5715000" cy="2706370"/>
                    </a:xfrm>
                    <a:prstGeom prst="rect">
                      <a:avLst/>
                    </a:prstGeom>
                  </pic:spPr>
                </pic:pic>
              </a:graphicData>
            </a:graphic>
          </wp:inline>
        </w:drawing>
      </w:r>
    </w:p>
    <w:p w14:paraId="01CBA9A8" w14:textId="75592524" w:rsidR="007448A6" w:rsidRPr="009C2113" w:rsidRDefault="007448A6" w:rsidP="007448A6">
      <w:pPr>
        <w:spacing w:before="120" w:line="240" w:lineRule="auto"/>
        <w:jc w:val="center"/>
        <w:rPr>
          <w:b/>
        </w:rPr>
      </w:pPr>
      <w:bookmarkStart w:id="382" w:name="_Ref429490358"/>
      <w:bookmarkStart w:id="383" w:name="_Toc42998954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14</w:t>
      </w:r>
      <w:r w:rsidRPr="00F9529D">
        <w:rPr>
          <w:b/>
          <w:noProof/>
        </w:rPr>
        <w:fldChar w:fldCharType="end"/>
      </w:r>
      <w:bookmarkEnd w:id="38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14</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Forward File Data Delivery</w:instrText>
      </w:r>
      <w:r>
        <w:instrText xml:space="preserve"> </w:instrText>
      </w:r>
      <w:r w:rsidRPr="00E137AF">
        <w:rPr>
          <w:b/>
        </w:rPr>
        <w:instrText>Production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File Data</w:t>
      </w:r>
      <w:r>
        <w:t xml:space="preserve"> </w:t>
      </w:r>
      <w:r w:rsidRPr="00E137AF">
        <w:rPr>
          <w:b/>
        </w:rPr>
        <w:t>Delivery Production</w:t>
      </w:r>
      <w:r>
        <w:t xml:space="preserve"> </w:t>
      </w:r>
      <w:r w:rsidRPr="009C2113">
        <w:rPr>
          <w:b/>
        </w:rPr>
        <w:t>Service</w:t>
      </w:r>
      <w:r>
        <w:rPr>
          <w:b/>
        </w:rPr>
        <w:t xml:space="preserve"> Component</w:t>
      </w:r>
      <w:bookmarkEnd w:id="383"/>
    </w:p>
    <w:p w14:paraId="0F20ACE3" w14:textId="77777777" w:rsidR="00E32FF9" w:rsidRDefault="00E32FF9" w:rsidP="00E32FF9">
      <w:pPr>
        <w:pStyle w:val="Heading4"/>
      </w:pPr>
      <w:r>
        <w:t>CFDP Sending Entity</w:t>
      </w:r>
    </w:p>
    <w:p w14:paraId="5D536003" w14:textId="649A30C3" w:rsidR="00E32FF9" w:rsidRDefault="00E32FF9" w:rsidP="00E32FF9">
      <w:r>
        <w:t xml:space="preserve">The OID of the </w:t>
      </w:r>
      <w:r w:rsidRPr="00C83CC7">
        <w:t xml:space="preserve">CFDP </w:t>
      </w:r>
      <w:r>
        <w:t xml:space="preserve">Sending Entity FR Type is </w:t>
      </w:r>
    </w:p>
    <w:p w14:paraId="62974055" w14:textId="52DD9871" w:rsidR="00E32FF9" w:rsidRDefault="00E32FF9" w:rsidP="00E32FF9">
      <w:pPr>
        <w:spacing w:before="0"/>
      </w:pPr>
      <w:r>
        <w:t>{crossSupportFunctionalities   cfdpSendEntity (</w:t>
      </w:r>
      <w:r w:rsidR="00DD54FE">
        <w:t>17</w:t>
      </w:r>
      <w:r>
        <w:t>)}.</w:t>
      </w:r>
    </w:p>
    <w:p w14:paraId="2E32A622" w14:textId="77777777" w:rsidR="00F640D3" w:rsidRDefault="00E32FF9" w:rsidP="00E32FF9">
      <w:r w:rsidRPr="00C83CC7">
        <w:t xml:space="preserve">The CFDP </w:t>
      </w:r>
      <w:r>
        <w:t>Sending Entity</w:t>
      </w:r>
      <w:r w:rsidRPr="00C83CC7">
        <w:t xml:space="preserve"> FR Type corresponds to the Sending Entity Core Delivery procedures of the CFDP Recommended Standard</w:t>
      </w:r>
      <w:r>
        <w:t xml:space="preserve"> (reference </w:t>
      </w:r>
      <w:r>
        <w:fldChar w:fldCharType="begin"/>
      </w:r>
      <w:r>
        <w:instrText xml:space="preserve"> REF nRef_727x0_CFDP \h </w:instrText>
      </w:r>
      <w:r>
        <w:fldChar w:fldCharType="separate"/>
      </w:r>
      <w:r w:rsidR="00BB1423">
        <w:t>[26]</w:t>
      </w:r>
      <w:r>
        <w:fldChar w:fldCharType="end"/>
      </w:r>
      <w:r>
        <w:t>)</w:t>
      </w:r>
      <w:r w:rsidRPr="00C83CC7">
        <w:t>.</w:t>
      </w:r>
    </w:p>
    <w:p w14:paraId="3AC324F7" w14:textId="77777777" w:rsidR="00F45AFE" w:rsidRDefault="00F45AFE" w:rsidP="00164A22">
      <w:pPr>
        <w:pStyle w:val="Heading4"/>
      </w:pPr>
      <w:r>
        <w:t>Forward File Service Production</w:t>
      </w:r>
    </w:p>
    <w:p w14:paraId="6E81E4FF" w14:textId="6C9290D7" w:rsidR="00DD54FE" w:rsidRDefault="00DD54FE" w:rsidP="00DD54FE">
      <w:r>
        <w:t xml:space="preserve">The OID of the Forward File Service Production FR Type is </w:t>
      </w:r>
    </w:p>
    <w:p w14:paraId="083B067F" w14:textId="316FD9E2" w:rsidR="00DD54FE" w:rsidRDefault="00DD54FE" w:rsidP="00DD54FE">
      <w:pPr>
        <w:spacing w:before="0"/>
      </w:pPr>
      <w:r>
        <w:t>{crossSupportFunctionalities   fwdFileSvcProd (18)}.</w:t>
      </w:r>
    </w:p>
    <w:p w14:paraId="12EF6EDA" w14:textId="6B48B4B9" w:rsidR="00F45AFE" w:rsidRDefault="00F45AFE" w:rsidP="00F45AFE">
      <w:r>
        <w:t xml:space="preserve">The Forward File Service Production FR Type corresponds to the </w:t>
      </w:r>
      <w:r w:rsidR="002716A9">
        <w:t xml:space="preserve">SLS </w:t>
      </w:r>
      <w:r>
        <w:t xml:space="preserve">production functions </w:t>
      </w:r>
      <w:r w:rsidR="002716A9">
        <w:t xml:space="preserve">of the future Forward File Data Delivery Service. Because this service is not yet defined, these production functions have not yet been formally identified, but conceptually they deal with </w:t>
      </w:r>
    </w:p>
    <w:p w14:paraId="2EB40405" w14:textId="6B6A24E2" w:rsidR="002716A9" w:rsidRDefault="002716A9" w:rsidP="00D66C82">
      <w:pPr>
        <w:pStyle w:val="ListParagraph"/>
        <w:numPr>
          <w:ilvl w:val="0"/>
          <w:numId w:val="203"/>
        </w:numPr>
      </w:pPr>
      <w:r>
        <w:lastRenderedPageBreak/>
        <w:t>Extracting the file from the Forward File Data Store at the time that they are to be transmitted across the forward space link; and</w:t>
      </w:r>
    </w:p>
    <w:p w14:paraId="00999F42" w14:textId="31896D97" w:rsidR="002716A9" w:rsidRDefault="002716A9" w:rsidP="00D66C82">
      <w:pPr>
        <w:pStyle w:val="ListParagraph"/>
        <w:numPr>
          <w:ilvl w:val="0"/>
          <w:numId w:val="203"/>
        </w:numPr>
      </w:pPr>
      <w:r>
        <w:t>Sending the file using the protocols that have been specified for that file transmission (e.g., in Space Packets, in Encapsulation Packet, over CFDP).</w:t>
      </w:r>
    </w:p>
    <w:p w14:paraId="671268A0" w14:textId="0E4370C7" w:rsidR="00F45AFE" w:rsidRDefault="002716A9" w:rsidP="00F45AFE">
      <w:pPr>
        <w:pStyle w:val="Heading3"/>
      </w:pPr>
      <w:bookmarkStart w:id="384" w:name="_Toc429984983"/>
      <w:bookmarkStart w:id="385" w:name="_Toc429985532"/>
      <w:bookmarkStart w:id="386" w:name="_Toc429989450"/>
      <w:bookmarkEnd w:id="384"/>
      <w:bookmarkEnd w:id="385"/>
      <w:r>
        <w:t>Return</w:t>
      </w:r>
      <w:r w:rsidR="00F45AFE">
        <w:t xml:space="preserve"> File SC Specialization of the SLS Data Delivery Production ASC</w:t>
      </w:r>
      <w:bookmarkEnd w:id="386"/>
      <w:r w:rsidR="00F45AFE">
        <w:t xml:space="preserve"> </w:t>
      </w:r>
    </w:p>
    <w:p w14:paraId="4844BB82" w14:textId="60485770" w:rsidR="00F45AFE" w:rsidRDefault="00F45AFE" w:rsidP="00F45AFE">
      <w:r>
        <w:t xml:space="preserve">The FR Types that compose the </w:t>
      </w:r>
      <w:r w:rsidR="002716A9">
        <w:t>Return File SC</w:t>
      </w:r>
      <w:r>
        <w:t xml:space="preserve"> specialization of the SLS Data Delivery Production ASC are:</w:t>
      </w:r>
    </w:p>
    <w:p w14:paraId="44ED80C7" w14:textId="07ABF94E" w:rsidR="00F45AFE" w:rsidRDefault="00F45AFE" w:rsidP="00D66C82">
      <w:pPr>
        <w:pStyle w:val="ListParagraph"/>
        <w:numPr>
          <w:ilvl w:val="0"/>
          <w:numId w:val="205"/>
        </w:numPr>
      </w:pPr>
      <w:r>
        <w:t xml:space="preserve">CFDP </w:t>
      </w:r>
      <w:r w:rsidR="002716A9">
        <w:t>Receiving</w:t>
      </w:r>
      <w:r>
        <w:t xml:space="preserve"> Entity; and </w:t>
      </w:r>
    </w:p>
    <w:p w14:paraId="667224C9" w14:textId="55F7909C" w:rsidR="00F45AFE" w:rsidRDefault="00C2263F" w:rsidP="00D66C82">
      <w:pPr>
        <w:pStyle w:val="ListParagraph"/>
        <w:numPr>
          <w:ilvl w:val="0"/>
          <w:numId w:val="204"/>
        </w:numPr>
      </w:pPr>
      <w:r>
        <w:t xml:space="preserve">Return </w:t>
      </w:r>
      <w:r w:rsidR="002716A9">
        <w:t>File Service Production</w:t>
      </w:r>
      <w:r w:rsidR="00F45AFE">
        <w:t>.</w:t>
      </w:r>
    </w:p>
    <w:p w14:paraId="3C6C515A" w14:textId="07A5FFF8" w:rsidR="00C2263F" w:rsidRDefault="00C2263F" w:rsidP="00C2263F">
      <w:pPr>
        <w:spacing w:line="240" w:lineRule="auto"/>
      </w:pPr>
      <w:r w:rsidRPr="0076529D">
        <w:fldChar w:fldCharType="begin"/>
      </w:r>
      <w:r w:rsidRPr="00144E0F">
        <w:instrText xml:space="preserve"> REF _Ref429491273 \h </w:instrText>
      </w:r>
      <w:r w:rsidR="00144E0F"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15</w:t>
      </w:r>
      <w:r w:rsidRPr="0076529D">
        <w:fldChar w:fldCharType="end"/>
      </w:r>
      <w:r>
        <w:t xml:space="preserve"> illustrates the internal composition of the Return File Data Delivery Production SC specialization.</w:t>
      </w:r>
    </w:p>
    <w:p w14:paraId="2279AD35" w14:textId="7C543BF3" w:rsidR="00C2263F" w:rsidRDefault="00FA1CC1" w:rsidP="00C2263F">
      <w:pPr>
        <w:jc w:val="center"/>
      </w:pPr>
      <w:r>
        <w:rPr>
          <w:noProof/>
        </w:rPr>
        <w:drawing>
          <wp:inline distT="0" distB="0" distL="0" distR="0" wp14:anchorId="468CE4DE" wp14:editId="5A91DCB3">
            <wp:extent cx="4772025" cy="27241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5_RtnFileDataDelProd-150908.emz"/>
                    <pic:cNvPicPr/>
                  </pic:nvPicPr>
                  <pic:blipFill>
                    <a:blip r:embed="rId44">
                      <a:extLst>
                        <a:ext uri="{28A0092B-C50C-407E-A947-70E740481C1C}">
                          <a14:useLocalDpi xmlns:a14="http://schemas.microsoft.com/office/drawing/2010/main" val="0"/>
                        </a:ext>
                      </a:extLst>
                    </a:blip>
                    <a:stretch>
                      <a:fillRect/>
                    </a:stretch>
                  </pic:blipFill>
                  <pic:spPr>
                    <a:xfrm>
                      <a:off x="0" y="0"/>
                      <a:ext cx="4772025" cy="2724150"/>
                    </a:xfrm>
                    <a:prstGeom prst="rect">
                      <a:avLst/>
                    </a:prstGeom>
                  </pic:spPr>
                </pic:pic>
              </a:graphicData>
            </a:graphic>
          </wp:inline>
        </w:drawing>
      </w:r>
    </w:p>
    <w:p w14:paraId="30F696FB" w14:textId="3AB7B75D" w:rsidR="00C2263F" w:rsidRPr="009C2113" w:rsidRDefault="00C2263F" w:rsidP="00C2263F">
      <w:pPr>
        <w:spacing w:before="120" w:line="240" w:lineRule="auto"/>
        <w:jc w:val="center"/>
        <w:rPr>
          <w:b/>
        </w:rPr>
      </w:pPr>
      <w:bookmarkStart w:id="387" w:name="_Ref429491273"/>
      <w:bookmarkStart w:id="388" w:name="_Toc42998954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15</w:t>
      </w:r>
      <w:r w:rsidRPr="00F9529D">
        <w:rPr>
          <w:b/>
          <w:noProof/>
        </w:rPr>
        <w:fldChar w:fldCharType="end"/>
      </w:r>
      <w:bookmarkEnd w:id="38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15</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Return</w:instrText>
      </w:r>
      <w:r w:rsidRPr="009C2113">
        <w:rPr>
          <w:b/>
        </w:rPr>
        <w:instrText xml:space="preserve"> File Data Delivery</w:instrText>
      </w:r>
      <w:r>
        <w:instrText xml:space="preserve"> </w:instrText>
      </w:r>
      <w:r w:rsidRPr="009C2113">
        <w:rPr>
          <w:b/>
        </w:rPr>
        <w:instrText>Production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Return</w:t>
      </w:r>
      <w:r w:rsidRPr="009C2113">
        <w:rPr>
          <w:b/>
        </w:rPr>
        <w:t xml:space="preserve"> File Data</w:t>
      </w:r>
      <w:r>
        <w:t xml:space="preserve"> </w:t>
      </w:r>
      <w:r w:rsidRPr="009C2113">
        <w:rPr>
          <w:b/>
        </w:rPr>
        <w:t>Delivery Production</w:t>
      </w:r>
      <w:r>
        <w:t xml:space="preserve"> </w:t>
      </w:r>
      <w:r w:rsidRPr="009C2113">
        <w:rPr>
          <w:b/>
        </w:rPr>
        <w:t>Service</w:t>
      </w:r>
      <w:r>
        <w:rPr>
          <w:b/>
        </w:rPr>
        <w:t xml:space="preserve"> Component</w:t>
      </w:r>
      <w:bookmarkEnd w:id="388"/>
    </w:p>
    <w:p w14:paraId="6EF99271" w14:textId="77777777" w:rsidR="00F45AFE" w:rsidRDefault="00F45AFE" w:rsidP="00F45AFE">
      <w:pPr>
        <w:pStyle w:val="Heading4"/>
      </w:pPr>
      <w:r>
        <w:t xml:space="preserve">CFDP Receiving Entity </w:t>
      </w:r>
    </w:p>
    <w:p w14:paraId="28F13276" w14:textId="669F0D20" w:rsidR="00D174EE" w:rsidRDefault="00D174EE" w:rsidP="00D174EE">
      <w:r>
        <w:t xml:space="preserve">The OID of the </w:t>
      </w:r>
      <w:r w:rsidRPr="00C83CC7">
        <w:t xml:space="preserve">CFDP </w:t>
      </w:r>
      <w:r>
        <w:t xml:space="preserve">Receiving Entity FR Type is </w:t>
      </w:r>
    </w:p>
    <w:p w14:paraId="4829AF2F" w14:textId="42DE9421" w:rsidR="00D174EE" w:rsidRDefault="00D174EE" w:rsidP="00D174EE">
      <w:pPr>
        <w:spacing w:before="0"/>
      </w:pPr>
      <w:r>
        <w:t>{crossSupportFunctionalities   cfdpSendEntity (37)}.</w:t>
      </w:r>
    </w:p>
    <w:p w14:paraId="351A3C5C" w14:textId="15DB8BF4" w:rsidR="00F45AFE" w:rsidRDefault="00F45AFE" w:rsidP="00F45AFE">
      <w:r w:rsidRPr="00C83CC7">
        <w:t xml:space="preserve">The CFDP </w:t>
      </w:r>
      <w:r>
        <w:t xml:space="preserve">Receiving Entity </w:t>
      </w:r>
      <w:r w:rsidRPr="00C83CC7">
        <w:t>FR Type corresponds to the Receiving Entity Core Delivery procedures of the CFDP Recommended Standard</w:t>
      </w:r>
      <w:r>
        <w:t xml:space="preserve"> (reference </w:t>
      </w:r>
      <w:r>
        <w:fldChar w:fldCharType="begin"/>
      </w:r>
      <w:r>
        <w:instrText xml:space="preserve"> REF nRef_727x0_CFDP \h </w:instrText>
      </w:r>
      <w:r>
        <w:fldChar w:fldCharType="separate"/>
      </w:r>
      <w:r w:rsidR="00BB1423">
        <w:t>[26]</w:t>
      </w:r>
      <w:r>
        <w:fldChar w:fldCharType="end"/>
      </w:r>
      <w:r>
        <w:t>)</w:t>
      </w:r>
      <w:r w:rsidRPr="00C83CC7">
        <w:t xml:space="preserve">. </w:t>
      </w:r>
    </w:p>
    <w:p w14:paraId="06CDBCA0" w14:textId="2D578C66" w:rsidR="002716A9" w:rsidRDefault="002716A9" w:rsidP="002716A9">
      <w:pPr>
        <w:pStyle w:val="Heading4"/>
      </w:pPr>
      <w:r>
        <w:t>Return File Service Production</w:t>
      </w:r>
    </w:p>
    <w:p w14:paraId="3BD0BB48" w14:textId="0EB777C4" w:rsidR="00D174EE" w:rsidRDefault="00D174EE" w:rsidP="00D174EE">
      <w:r>
        <w:t xml:space="preserve">The OID of the Return File Service Production FR Type is </w:t>
      </w:r>
    </w:p>
    <w:p w14:paraId="51AD9338" w14:textId="051F8C2E" w:rsidR="00D174EE" w:rsidRDefault="00D174EE" w:rsidP="00D174EE">
      <w:pPr>
        <w:spacing w:before="0"/>
      </w:pPr>
      <w:r>
        <w:t>{crossSupportFunctionalities   rtnFileSvcProd (</w:t>
      </w:r>
      <w:r w:rsidR="000547F3">
        <w:t>3</w:t>
      </w:r>
      <w:r>
        <w:t>8)}.</w:t>
      </w:r>
    </w:p>
    <w:p w14:paraId="660C768D" w14:textId="46EC395C" w:rsidR="002716A9" w:rsidRDefault="002716A9" w:rsidP="002716A9">
      <w:r>
        <w:lastRenderedPageBreak/>
        <w:t xml:space="preserve">The Return File Service Production FR Type corresponds to the SLS production functions of the future Return File Data Delivery Service. Because this service is not yet defined, these production functions have not yet been formally identified, but conceptually they deal with </w:t>
      </w:r>
    </w:p>
    <w:p w14:paraId="5FA9BFCF" w14:textId="74D5CA28" w:rsidR="002716A9" w:rsidRDefault="002716A9" w:rsidP="00D66C82">
      <w:pPr>
        <w:pStyle w:val="ListParagraph"/>
        <w:numPr>
          <w:ilvl w:val="0"/>
          <w:numId w:val="206"/>
        </w:numPr>
      </w:pPr>
      <w:r>
        <w:t>Receiving the file using the protocols that have been specified for that file reception (e.g., in Space Packets, in Encapsulation Packet, over CFDP); and</w:t>
      </w:r>
    </w:p>
    <w:p w14:paraId="70D42720" w14:textId="14D7C889" w:rsidR="002716A9" w:rsidRDefault="00571B08" w:rsidP="00D66C82">
      <w:pPr>
        <w:pStyle w:val="ListParagraph"/>
        <w:numPr>
          <w:ilvl w:val="0"/>
          <w:numId w:val="206"/>
        </w:numPr>
      </w:pPr>
      <w:r>
        <w:t>Placing</w:t>
      </w:r>
      <w:r w:rsidR="002716A9">
        <w:t xml:space="preserve"> the file</w:t>
      </w:r>
      <w:r>
        <w:t xml:space="preserve"> in</w:t>
      </w:r>
      <w:r w:rsidR="002716A9">
        <w:t xml:space="preserve"> the </w:t>
      </w:r>
      <w:r>
        <w:t>Return</w:t>
      </w:r>
      <w:r w:rsidR="002716A9">
        <w:t xml:space="preserve"> File Data Store </w:t>
      </w:r>
      <w:r>
        <w:t xml:space="preserve">for subsequent retrieval using the </w:t>
      </w:r>
      <w:r w:rsidR="00582478">
        <w:t>Terrestrial</w:t>
      </w:r>
      <w:r>
        <w:t xml:space="preserve"> File Transfer Service.</w:t>
      </w:r>
    </w:p>
    <w:p w14:paraId="61308021" w14:textId="093D7086" w:rsidR="007B2EBA" w:rsidRDefault="007B2EBA" w:rsidP="007B2EBA">
      <w:pPr>
        <w:pStyle w:val="Heading2"/>
      </w:pPr>
      <w:bookmarkStart w:id="389" w:name="_Toc429984985"/>
      <w:bookmarkStart w:id="390" w:name="_Toc429985534"/>
      <w:bookmarkStart w:id="391" w:name="_Toc429989451"/>
      <w:bookmarkEnd w:id="389"/>
      <w:bookmarkEnd w:id="390"/>
      <w:r>
        <w:t>SLS Radiometric Data Production ASC</w:t>
      </w:r>
      <w:bookmarkEnd w:id="391"/>
    </w:p>
    <w:p w14:paraId="1A36DC54" w14:textId="14DFFECB" w:rsidR="00B05317" w:rsidRDefault="00B05317" w:rsidP="00B05317">
      <w:r>
        <w:fldChar w:fldCharType="begin"/>
      </w:r>
      <w:r>
        <w:instrText xml:space="preserve"> REF _Ref429555756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9</w:t>
      </w:r>
      <w:r>
        <w:fldChar w:fldCharType="end"/>
      </w:r>
      <w:r>
        <w:t xml:space="preserve"> identifies the port mappings of the current specializations of the </w:t>
      </w:r>
      <w:r w:rsidRPr="00865277">
        <w:rPr>
          <w:szCs w:val="24"/>
        </w:rPr>
        <w:t>SLS Radiometric Data Production</w:t>
      </w:r>
      <w:r w:rsidRPr="001575E3">
        <w:rPr>
          <w:szCs w:val="24"/>
        </w:rPr>
        <w:t xml:space="preserve"> </w:t>
      </w:r>
      <w:r>
        <w:t>ASC.</w:t>
      </w:r>
    </w:p>
    <w:p w14:paraId="45AF3CCF" w14:textId="703E787A" w:rsidR="00B05317" w:rsidRPr="00CB3D93" w:rsidRDefault="00B05317" w:rsidP="00B05317">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9</w:t>
      </w:r>
      <w:r w:rsidRPr="008B1A3D">
        <w:rPr>
          <w:color w:val="auto"/>
          <w:sz w:val="24"/>
          <w:szCs w:val="24"/>
        </w:rPr>
        <w:fldChar w:fldCharType="end"/>
      </w:r>
      <w:r w:rsidRPr="001575E3">
        <w:rPr>
          <w:color w:val="auto"/>
          <w:sz w:val="24"/>
          <w:szCs w:val="24"/>
        </w:rPr>
        <w:t xml:space="preserve">: </w:t>
      </w:r>
      <w:r w:rsidRPr="009C2113">
        <w:rPr>
          <w:color w:val="auto"/>
          <w:sz w:val="24"/>
          <w:szCs w:val="24"/>
        </w:rPr>
        <w:t xml:space="preserve">SLS Radiometric Data Production </w:t>
      </w:r>
      <w:r w:rsidRPr="001575E3">
        <w:rPr>
          <w:color w:val="auto"/>
          <w:sz w:val="24"/>
          <w:szCs w:val="24"/>
        </w:rPr>
        <w:t xml:space="preserve">ASC </w:t>
      </w:r>
      <w:r w:rsidRPr="008B1A3D">
        <w:rPr>
          <w:color w:val="auto"/>
          <w:sz w:val="24"/>
          <w:szCs w:val="24"/>
        </w:rPr>
        <w:t>Serv</w:t>
      </w:r>
      <w:r w:rsidRPr="00563808">
        <w:rPr>
          <w:color w:val="auto"/>
          <w:sz w:val="24"/>
          <w:szCs w:val="24"/>
        </w:rPr>
        <w:t xml:space="preserve">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B05317" w:rsidRPr="009C2113" w14:paraId="6D0523A4" w14:textId="77777777" w:rsidTr="00BA7E42">
        <w:trPr>
          <w:cantSplit/>
          <w:trHeight w:val="710"/>
          <w:tblHeader/>
        </w:trPr>
        <w:tc>
          <w:tcPr>
            <w:tcW w:w="2148" w:type="dxa"/>
          </w:tcPr>
          <w:p w14:paraId="6EBCB72D" w14:textId="26937A2B" w:rsidR="00B05317" w:rsidRPr="009C2113" w:rsidRDefault="00B05317" w:rsidP="00BA7E42">
            <w:pPr>
              <w:spacing w:after="120"/>
              <w:jc w:val="center"/>
              <w:rPr>
                <w:b/>
                <w:sz w:val="20"/>
              </w:rPr>
            </w:pPr>
            <w:r w:rsidRPr="009C2113">
              <w:rPr>
                <w:b/>
                <w:sz w:val="20"/>
              </w:rPr>
              <w:t>Specialization</w:t>
            </w:r>
          </w:p>
        </w:tc>
        <w:tc>
          <w:tcPr>
            <w:tcW w:w="3090" w:type="dxa"/>
          </w:tcPr>
          <w:p w14:paraId="58CC1B5A" w14:textId="7AC43BB7" w:rsidR="00B05317" w:rsidRPr="009C2113" w:rsidRDefault="00B05317" w:rsidP="00BA7E42">
            <w:pPr>
              <w:spacing w:after="120"/>
              <w:jc w:val="center"/>
              <w:rPr>
                <w:b/>
                <w:sz w:val="20"/>
              </w:rPr>
            </w:pPr>
            <w:r>
              <w:rPr>
                <w:b/>
                <w:sz w:val="20"/>
              </w:rPr>
              <w:t xml:space="preserve">Functional Resource: </w:t>
            </w:r>
            <w:r w:rsidRPr="009C2113">
              <w:rPr>
                <w:b/>
                <w:sz w:val="20"/>
              </w:rPr>
              <w:t>Accessor Port</w:t>
            </w:r>
          </w:p>
        </w:tc>
        <w:tc>
          <w:tcPr>
            <w:tcW w:w="3600" w:type="dxa"/>
          </w:tcPr>
          <w:p w14:paraId="29423C04" w14:textId="3F97073C" w:rsidR="00B05317" w:rsidRPr="009C2113" w:rsidRDefault="00B05317" w:rsidP="00BA7E42">
            <w:pPr>
              <w:spacing w:after="120"/>
              <w:jc w:val="center"/>
              <w:rPr>
                <w:b/>
                <w:sz w:val="20"/>
              </w:rPr>
            </w:pPr>
            <w:r>
              <w:rPr>
                <w:b/>
                <w:sz w:val="20"/>
              </w:rPr>
              <w:t xml:space="preserve">Functional Resource: </w:t>
            </w:r>
            <w:r w:rsidRPr="009C2113">
              <w:rPr>
                <w:b/>
                <w:sz w:val="20"/>
              </w:rPr>
              <w:t>SAP Port</w:t>
            </w:r>
          </w:p>
        </w:tc>
      </w:tr>
      <w:tr w:rsidR="00B05317" w:rsidRPr="009C2113" w14:paraId="1B145A0A" w14:textId="77777777" w:rsidTr="00BA7E42">
        <w:trPr>
          <w:cantSplit/>
        </w:trPr>
        <w:tc>
          <w:tcPr>
            <w:tcW w:w="2148" w:type="dxa"/>
          </w:tcPr>
          <w:p w14:paraId="2765A242" w14:textId="77777777" w:rsidR="00B05317" w:rsidRPr="009C2113" w:rsidRDefault="00B05317" w:rsidP="00BA7E42">
            <w:pPr>
              <w:spacing w:before="120" w:after="120"/>
              <w:jc w:val="left"/>
              <w:rPr>
                <w:sz w:val="20"/>
              </w:rPr>
            </w:pPr>
            <w:r w:rsidRPr="009C2113">
              <w:rPr>
                <w:sz w:val="20"/>
              </w:rPr>
              <w:t>Real-Time Radiometric Data Collection</w:t>
            </w:r>
          </w:p>
        </w:tc>
        <w:tc>
          <w:tcPr>
            <w:tcW w:w="3090" w:type="dxa"/>
          </w:tcPr>
          <w:p w14:paraId="010E75F4" w14:textId="1FE4BAF8" w:rsidR="00B05317" w:rsidRPr="009C2113" w:rsidRDefault="00631FB1" w:rsidP="00BA7E42">
            <w:pPr>
              <w:spacing w:before="120" w:after="120"/>
              <w:jc w:val="left"/>
              <w:rPr>
                <w:sz w:val="20"/>
              </w:rPr>
            </w:pPr>
            <w:r w:rsidRPr="00E137AF">
              <w:rPr>
                <w:sz w:val="20"/>
              </w:rPr>
              <w:t>TDM Segment Generation:</w:t>
            </w:r>
            <w:r>
              <w:t xml:space="preserve"> </w:t>
            </w:r>
            <w:r w:rsidR="00B05317" w:rsidRPr="009C2113">
              <w:rPr>
                <w:sz w:val="20"/>
              </w:rPr>
              <w:t>Range and Doppler (essential)</w:t>
            </w:r>
          </w:p>
          <w:p w14:paraId="22CFB90E" w14:textId="4F0F7ABE"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Receive Frequency (essential)</w:t>
            </w:r>
          </w:p>
          <w:p w14:paraId="15FB1665" w14:textId="15F02AFC"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Transmit Frequency (essential)</w:t>
            </w:r>
          </w:p>
          <w:p w14:paraId="5C96EA88" w14:textId="59A2A136"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Pointing Angles (specialization)</w:t>
            </w:r>
          </w:p>
        </w:tc>
        <w:tc>
          <w:tcPr>
            <w:tcW w:w="3600" w:type="dxa"/>
          </w:tcPr>
          <w:p w14:paraId="0DCBFFFB" w14:textId="00E04D42" w:rsidR="00B05317" w:rsidRDefault="00631FB1" w:rsidP="00BA7E42">
            <w:pPr>
              <w:spacing w:before="120" w:after="120"/>
              <w:jc w:val="left"/>
              <w:rPr>
                <w:bCs/>
                <w:sz w:val="20"/>
              </w:rPr>
            </w:pPr>
            <w:r w:rsidRPr="009C2113">
              <w:rPr>
                <w:sz w:val="20"/>
              </w:rPr>
              <w:t>TDM Segment Generation:</w:t>
            </w:r>
            <w:r>
              <w:t xml:space="preserve"> </w:t>
            </w:r>
            <w:r w:rsidR="00B05317" w:rsidRPr="009C2113">
              <w:rPr>
                <w:bCs/>
                <w:sz w:val="20"/>
              </w:rPr>
              <w:t>TDM Segments (specialization)</w:t>
            </w:r>
          </w:p>
          <w:p w14:paraId="24B050B1" w14:textId="6435D95A" w:rsidR="00631FB1" w:rsidRPr="009C2113" w:rsidRDefault="00631FB1">
            <w:pPr>
              <w:spacing w:before="120" w:after="120"/>
              <w:jc w:val="left"/>
              <w:rPr>
                <w:sz w:val="20"/>
              </w:rPr>
            </w:pPr>
            <w:r w:rsidRPr="009C2113">
              <w:rPr>
                <w:sz w:val="20"/>
              </w:rPr>
              <w:t>TDM S</w:t>
            </w:r>
            <w:r>
              <w:rPr>
                <w:sz w:val="20"/>
              </w:rPr>
              <w:t>ink</w:t>
            </w:r>
            <w:r w:rsidRPr="009C2113">
              <w:rPr>
                <w:sz w:val="20"/>
              </w:rPr>
              <w:t>:</w:t>
            </w:r>
            <w:r>
              <w:t xml:space="preserve"> </w:t>
            </w:r>
            <w:r w:rsidRPr="009C2113">
              <w:rPr>
                <w:bCs/>
                <w:sz w:val="20"/>
              </w:rPr>
              <w:t>TDM Segments (specialization)</w:t>
            </w:r>
          </w:p>
        </w:tc>
      </w:tr>
      <w:tr w:rsidR="00631FB1" w:rsidRPr="009C2113" w14:paraId="5A2566FD" w14:textId="77777777" w:rsidTr="00BA7E42">
        <w:trPr>
          <w:cantSplit/>
        </w:trPr>
        <w:tc>
          <w:tcPr>
            <w:tcW w:w="2148" w:type="dxa"/>
          </w:tcPr>
          <w:p w14:paraId="7142930F" w14:textId="465BF310" w:rsidR="00631FB1" w:rsidRPr="009C2113" w:rsidRDefault="00631FB1" w:rsidP="00BA7E42">
            <w:pPr>
              <w:spacing w:before="120" w:after="120"/>
              <w:jc w:val="left"/>
              <w:rPr>
                <w:sz w:val="20"/>
              </w:rPr>
            </w:pPr>
            <w:r w:rsidRPr="009C2113">
              <w:rPr>
                <w:sz w:val="20"/>
              </w:rPr>
              <w:t>Pre-Validated Radiometric Data Collection</w:t>
            </w:r>
          </w:p>
        </w:tc>
        <w:tc>
          <w:tcPr>
            <w:tcW w:w="3090" w:type="dxa"/>
          </w:tcPr>
          <w:p w14:paraId="508891BD" w14:textId="231918F5" w:rsidR="00631FB1" w:rsidRPr="009C2113" w:rsidRDefault="008E0FE3" w:rsidP="00BA7E42">
            <w:pPr>
              <w:spacing w:before="120" w:after="120"/>
              <w:jc w:val="left"/>
              <w:rPr>
                <w:sz w:val="20"/>
              </w:rPr>
            </w:pPr>
            <w:r w:rsidRPr="00E137AF">
              <w:rPr>
                <w:sz w:val="20"/>
              </w:rPr>
              <w:t>Pre-validated Radiometric Data Collection:</w:t>
            </w:r>
            <w:r>
              <w:t xml:space="preserve"> </w:t>
            </w:r>
            <w:r w:rsidR="00631FB1" w:rsidRPr="009C2113">
              <w:rPr>
                <w:sz w:val="20"/>
              </w:rPr>
              <w:t>Range and Doppler (essential)</w:t>
            </w:r>
          </w:p>
          <w:p w14:paraId="224BF334" w14:textId="0032DB2C" w:rsidR="00631FB1" w:rsidRPr="009C2113" w:rsidRDefault="008E0FE3" w:rsidP="00BA7E42">
            <w:pPr>
              <w:spacing w:before="120" w:after="120"/>
              <w:jc w:val="left"/>
              <w:rPr>
                <w:sz w:val="20"/>
              </w:rPr>
            </w:pPr>
            <w:r w:rsidRPr="009C2113">
              <w:rPr>
                <w:sz w:val="20"/>
              </w:rPr>
              <w:t>Pre-validated Radiometric Data Collection:</w:t>
            </w:r>
            <w:r>
              <w:t xml:space="preserve"> </w:t>
            </w:r>
            <w:r w:rsidR="00631FB1" w:rsidRPr="009C2113">
              <w:rPr>
                <w:sz w:val="20"/>
              </w:rPr>
              <w:t>Receive Frequency (essential)</w:t>
            </w:r>
          </w:p>
          <w:p w14:paraId="56BDC8D0" w14:textId="3A0EDCB5" w:rsidR="00631FB1" w:rsidRPr="009C2113" w:rsidRDefault="008E0FE3" w:rsidP="00BA7E42">
            <w:pPr>
              <w:spacing w:before="120" w:after="120"/>
              <w:jc w:val="left"/>
              <w:rPr>
                <w:sz w:val="20"/>
              </w:rPr>
            </w:pPr>
            <w:r w:rsidRPr="009C2113">
              <w:rPr>
                <w:sz w:val="20"/>
              </w:rPr>
              <w:t>Pre-validated Radiometric Data Collection:</w:t>
            </w:r>
            <w:r>
              <w:t xml:space="preserve"> </w:t>
            </w:r>
            <w:r w:rsidR="00631FB1" w:rsidRPr="009C2113">
              <w:rPr>
                <w:sz w:val="20"/>
              </w:rPr>
              <w:t>Transmit Frequency (essential)</w:t>
            </w:r>
          </w:p>
          <w:p w14:paraId="2210A275" w14:textId="6735EEA9" w:rsidR="00631FB1" w:rsidRPr="009C2113" w:rsidRDefault="008E0FE3" w:rsidP="00BA7E42">
            <w:pPr>
              <w:spacing w:before="120" w:after="120"/>
              <w:jc w:val="left"/>
              <w:rPr>
                <w:sz w:val="20"/>
              </w:rPr>
            </w:pPr>
            <w:r w:rsidRPr="009C2113">
              <w:rPr>
                <w:sz w:val="20"/>
              </w:rPr>
              <w:t>Pre-validated Radiometric Data Collection:</w:t>
            </w:r>
            <w:r>
              <w:t xml:space="preserve"> </w:t>
            </w:r>
            <w:r w:rsidR="00631FB1" w:rsidRPr="009C2113">
              <w:rPr>
                <w:sz w:val="20"/>
              </w:rPr>
              <w:t xml:space="preserve"> Pointing Angles (specialization)</w:t>
            </w:r>
          </w:p>
        </w:tc>
        <w:tc>
          <w:tcPr>
            <w:tcW w:w="3600" w:type="dxa"/>
          </w:tcPr>
          <w:p w14:paraId="73352DA7" w14:textId="1B11A8A2" w:rsidR="00631FB1" w:rsidRPr="009C2113" w:rsidRDefault="008E0FE3" w:rsidP="00BA7E42">
            <w:pPr>
              <w:spacing w:before="120" w:after="120"/>
              <w:jc w:val="left"/>
              <w:rPr>
                <w:bCs/>
                <w:sz w:val="20"/>
              </w:rPr>
            </w:pPr>
            <w:r w:rsidRPr="009C2113">
              <w:rPr>
                <w:sz w:val="20"/>
              </w:rPr>
              <w:t>Pre-validated Radiometric Data Collection:</w:t>
            </w:r>
            <w:r>
              <w:t xml:space="preserve"> </w:t>
            </w:r>
            <w:r w:rsidR="00631FB1" w:rsidRPr="009C2113">
              <w:rPr>
                <w:sz w:val="20"/>
              </w:rPr>
              <w:t>Pre-Validated Radiometric Data (specialization)</w:t>
            </w:r>
          </w:p>
        </w:tc>
      </w:tr>
      <w:tr w:rsidR="00631FB1" w:rsidRPr="009C2113" w14:paraId="484FEA0D" w14:textId="77777777" w:rsidTr="00BA7E42">
        <w:trPr>
          <w:cantSplit/>
        </w:trPr>
        <w:tc>
          <w:tcPr>
            <w:tcW w:w="2148" w:type="dxa"/>
          </w:tcPr>
          <w:p w14:paraId="76CEECE6" w14:textId="77777777" w:rsidR="00631FB1" w:rsidRPr="009C2113" w:rsidRDefault="00631FB1" w:rsidP="00BA7E42">
            <w:pPr>
              <w:spacing w:before="120" w:after="120"/>
              <w:jc w:val="left"/>
              <w:rPr>
                <w:sz w:val="20"/>
              </w:rPr>
            </w:pPr>
            <w:r w:rsidRPr="009C2113">
              <w:rPr>
                <w:sz w:val="20"/>
              </w:rPr>
              <w:lastRenderedPageBreak/>
              <w:t>Delta-DOR Raw Data Collection</w:t>
            </w:r>
          </w:p>
        </w:tc>
        <w:tc>
          <w:tcPr>
            <w:tcW w:w="3090" w:type="dxa"/>
          </w:tcPr>
          <w:p w14:paraId="7B632764" w14:textId="32CDB67F" w:rsidR="00631FB1" w:rsidRPr="009C2113" w:rsidRDefault="005C109B" w:rsidP="00BA7E42">
            <w:pPr>
              <w:spacing w:before="120" w:after="120"/>
              <w:jc w:val="left"/>
              <w:rPr>
                <w:sz w:val="20"/>
              </w:rPr>
            </w:pPr>
            <w:r w:rsidRPr="00E137AF">
              <w:rPr>
                <w:sz w:val="20"/>
              </w:rPr>
              <w:t>D-DOR Raw Data Collection:</w:t>
            </w:r>
            <w:r>
              <w:t xml:space="preserve"> </w:t>
            </w:r>
            <w:r w:rsidR="00631FB1" w:rsidRPr="009C2113">
              <w:rPr>
                <w:sz w:val="20"/>
              </w:rPr>
              <w:t>DOR Tones (specialization).</w:t>
            </w:r>
          </w:p>
        </w:tc>
        <w:tc>
          <w:tcPr>
            <w:tcW w:w="3600" w:type="dxa"/>
          </w:tcPr>
          <w:p w14:paraId="25EB20A4" w14:textId="31AF84D5" w:rsidR="00631FB1" w:rsidRPr="009C2113" w:rsidRDefault="005C109B" w:rsidP="00BA7E42">
            <w:pPr>
              <w:spacing w:before="120" w:after="120"/>
              <w:jc w:val="left"/>
              <w:rPr>
                <w:bCs/>
                <w:sz w:val="20"/>
              </w:rPr>
            </w:pPr>
            <w:r w:rsidRPr="009C2113">
              <w:rPr>
                <w:sz w:val="20"/>
              </w:rPr>
              <w:t>D-DOR Raw Data Collection:</w:t>
            </w:r>
            <w:r>
              <w:t xml:space="preserve"> </w:t>
            </w:r>
            <w:r w:rsidR="00631FB1" w:rsidRPr="009C2113">
              <w:rPr>
                <w:sz w:val="20"/>
              </w:rPr>
              <w:t>Raw-formatted D-DOR Data (specialization)</w:t>
            </w:r>
          </w:p>
        </w:tc>
      </w:tr>
      <w:tr w:rsidR="00631FB1" w:rsidRPr="009C2113" w14:paraId="116839E4" w14:textId="77777777" w:rsidTr="00BA7E42">
        <w:trPr>
          <w:cantSplit/>
        </w:trPr>
        <w:tc>
          <w:tcPr>
            <w:tcW w:w="2148" w:type="dxa"/>
          </w:tcPr>
          <w:p w14:paraId="3CD2D096" w14:textId="77777777" w:rsidR="00631FB1" w:rsidRPr="009C2113" w:rsidRDefault="00631FB1" w:rsidP="00BA7E42">
            <w:pPr>
              <w:spacing w:before="120" w:after="120"/>
              <w:jc w:val="left"/>
              <w:rPr>
                <w:sz w:val="20"/>
              </w:rPr>
            </w:pPr>
            <w:r w:rsidRPr="009C2113">
              <w:rPr>
                <w:sz w:val="20"/>
              </w:rPr>
              <w:t>Open Loop Receiver/Formatter</w:t>
            </w:r>
          </w:p>
        </w:tc>
        <w:tc>
          <w:tcPr>
            <w:tcW w:w="3090" w:type="dxa"/>
          </w:tcPr>
          <w:p w14:paraId="7E98D87D" w14:textId="2CEE5720" w:rsidR="00631FB1" w:rsidRPr="009C2113" w:rsidRDefault="005C109B" w:rsidP="00BA7E42">
            <w:pPr>
              <w:spacing w:before="120" w:after="120"/>
              <w:jc w:val="left"/>
              <w:rPr>
                <w:sz w:val="20"/>
              </w:rPr>
            </w:pPr>
            <w:r w:rsidRPr="00E137AF">
              <w:rPr>
                <w:sz w:val="20"/>
              </w:rPr>
              <w:t>Open Loop Receiver/Formatter:</w:t>
            </w:r>
            <w:r w:rsidRPr="00E137AF">
              <w:rPr>
                <w:b/>
                <w:sz w:val="20"/>
              </w:rPr>
              <w:t xml:space="preserve"> </w:t>
            </w:r>
            <w:r w:rsidR="00631FB1" w:rsidRPr="009C2113">
              <w:rPr>
                <w:sz w:val="20"/>
              </w:rPr>
              <w:t>Analog Waveform (specialization).</w:t>
            </w:r>
          </w:p>
        </w:tc>
        <w:tc>
          <w:tcPr>
            <w:tcW w:w="3600" w:type="dxa"/>
          </w:tcPr>
          <w:p w14:paraId="48B636FC" w14:textId="7C54BCA8" w:rsidR="00631FB1" w:rsidRPr="009C2113" w:rsidRDefault="005C109B" w:rsidP="00BA7E42">
            <w:pPr>
              <w:spacing w:before="120" w:after="120"/>
              <w:jc w:val="left"/>
              <w:rPr>
                <w:sz w:val="20"/>
              </w:rPr>
            </w:pPr>
            <w:r w:rsidRPr="009C2113">
              <w:rPr>
                <w:sz w:val="20"/>
              </w:rPr>
              <w:t>Open Loop Receiver/Formatter:</w:t>
            </w:r>
            <w:r w:rsidRPr="009C2113">
              <w:rPr>
                <w:b/>
                <w:sz w:val="20"/>
              </w:rPr>
              <w:t xml:space="preserve"> </w:t>
            </w:r>
            <w:r w:rsidR="00631FB1" w:rsidRPr="009C2113">
              <w:rPr>
                <w:sz w:val="20"/>
              </w:rPr>
              <w:t>Formatted Open Loop Data (specialization)</w:t>
            </w:r>
          </w:p>
        </w:tc>
      </w:tr>
    </w:tbl>
    <w:p w14:paraId="1CB06C0D" w14:textId="2474EA68" w:rsidR="007B2EBA" w:rsidRDefault="007B2EBA" w:rsidP="007B2EBA">
      <w:pPr>
        <w:pStyle w:val="Heading3"/>
      </w:pPr>
      <w:bookmarkStart w:id="392" w:name="_Toc429984987"/>
      <w:bookmarkStart w:id="393" w:name="_Toc429985536"/>
      <w:bookmarkStart w:id="394" w:name="_Toc429989452"/>
      <w:bookmarkEnd w:id="392"/>
      <w:bookmarkEnd w:id="393"/>
      <w:r>
        <w:t xml:space="preserve">Real-Time Radiometric Data </w:t>
      </w:r>
      <w:r w:rsidR="00EF0DB8">
        <w:t xml:space="preserve">Collection </w:t>
      </w:r>
      <w:r>
        <w:t>SC specialization of the SLS Radiometric Data Production ASC</w:t>
      </w:r>
      <w:bookmarkEnd w:id="394"/>
    </w:p>
    <w:p w14:paraId="372DDE14" w14:textId="34516D80" w:rsidR="007B2EBA" w:rsidRDefault="007B2EBA" w:rsidP="007B2EBA">
      <w:r>
        <w:t xml:space="preserve">The FR Types that compose the Real-Time Radiometric Data </w:t>
      </w:r>
      <w:r w:rsidR="00EF0DB8">
        <w:t xml:space="preserve">Collection </w:t>
      </w:r>
      <w:r>
        <w:t>specialization of the SLS Radiometric Data Production ASC are:</w:t>
      </w:r>
    </w:p>
    <w:p w14:paraId="75AD774F" w14:textId="77777777" w:rsidR="007B2EBA" w:rsidRDefault="007B2EBA" w:rsidP="007B2EBA">
      <w:pPr>
        <w:pStyle w:val="ListParagraph"/>
        <w:numPr>
          <w:ilvl w:val="0"/>
          <w:numId w:val="73"/>
        </w:numPr>
      </w:pPr>
      <w:r>
        <w:t xml:space="preserve">TDM Segment Generation; and </w:t>
      </w:r>
    </w:p>
    <w:p w14:paraId="1AC70DEF" w14:textId="77777777" w:rsidR="007B2EBA" w:rsidRDefault="007B2EBA" w:rsidP="007B2EBA">
      <w:pPr>
        <w:pStyle w:val="ListParagraph"/>
        <w:numPr>
          <w:ilvl w:val="0"/>
          <w:numId w:val="73"/>
        </w:numPr>
      </w:pPr>
      <w:r>
        <w:t>TDM Sink.</w:t>
      </w:r>
    </w:p>
    <w:p w14:paraId="44B741A0" w14:textId="1273028B" w:rsidR="00144E0F" w:rsidRDefault="00EF0DB8" w:rsidP="00144E0F">
      <w:pPr>
        <w:spacing w:line="240" w:lineRule="auto"/>
      </w:pPr>
      <w:r w:rsidRPr="0076529D">
        <w:fldChar w:fldCharType="begin"/>
      </w:r>
      <w:r w:rsidRPr="00EF0DB8">
        <w:instrText xml:space="preserve"> REF _Ref429493554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16</w:t>
      </w:r>
      <w:r w:rsidRPr="0076529D">
        <w:fldChar w:fldCharType="end"/>
      </w:r>
      <w:r w:rsidRPr="00EF0DB8">
        <w:t xml:space="preserve"> </w:t>
      </w:r>
      <w:r w:rsidR="00144E0F">
        <w:t xml:space="preserve">illustrates the internal composition of the </w:t>
      </w:r>
      <w:r>
        <w:t xml:space="preserve">Real-Time Radiometric Data Collection </w:t>
      </w:r>
      <w:r w:rsidR="00144E0F">
        <w:t>SC specialization.</w:t>
      </w:r>
    </w:p>
    <w:p w14:paraId="455D69D9" w14:textId="42D70B18" w:rsidR="00144E0F" w:rsidRDefault="009911A9" w:rsidP="00144E0F">
      <w:pPr>
        <w:jc w:val="center"/>
      </w:pPr>
      <w:r>
        <w:rPr>
          <w:noProof/>
        </w:rPr>
        <w:drawing>
          <wp:inline distT="0" distB="0" distL="0" distR="0" wp14:anchorId="4ED15CF4" wp14:editId="682A8937">
            <wp:extent cx="4657725" cy="20288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6_RealTimeRmDataCollection-150908.emz"/>
                    <pic:cNvPicPr/>
                  </pic:nvPicPr>
                  <pic:blipFill>
                    <a:blip r:embed="rId45">
                      <a:extLst>
                        <a:ext uri="{28A0092B-C50C-407E-A947-70E740481C1C}">
                          <a14:useLocalDpi xmlns:a14="http://schemas.microsoft.com/office/drawing/2010/main" val="0"/>
                        </a:ext>
                      </a:extLst>
                    </a:blip>
                    <a:stretch>
                      <a:fillRect/>
                    </a:stretch>
                  </pic:blipFill>
                  <pic:spPr>
                    <a:xfrm>
                      <a:off x="0" y="0"/>
                      <a:ext cx="4657725" cy="2028825"/>
                    </a:xfrm>
                    <a:prstGeom prst="rect">
                      <a:avLst/>
                    </a:prstGeom>
                  </pic:spPr>
                </pic:pic>
              </a:graphicData>
            </a:graphic>
          </wp:inline>
        </w:drawing>
      </w:r>
    </w:p>
    <w:p w14:paraId="2BB271B1" w14:textId="6806309C" w:rsidR="00144E0F" w:rsidRPr="009C2113" w:rsidRDefault="00144E0F" w:rsidP="00144E0F">
      <w:pPr>
        <w:spacing w:before="120" w:line="240" w:lineRule="auto"/>
        <w:jc w:val="center"/>
        <w:rPr>
          <w:b/>
        </w:rPr>
      </w:pPr>
      <w:bookmarkStart w:id="395" w:name="_Ref429493554"/>
      <w:bookmarkStart w:id="396" w:name="_Toc42998954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16</w:t>
      </w:r>
      <w:r w:rsidRPr="00F9529D">
        <w:rPr>
          <w:b/>
          <w:noProof/>
        </w:rPr>
        <w:fldChar w:fldCharType="end"/>
      </w:r>
      <w:bookmarkEnd w:id="39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16</w:instrText>
      </w:r>
      <w:r w:rsidRPr="00F9529D">
        <w:rPr>
          <w:b/>
          <w:szCs w:val="24"/>
        </w:rPr>
        <w:fldChar w:fldCharType="end"/>
      </w:r>
      <w:r w:rsidRPr="00F9529D">
        <w:rPr>
          <w:b/>
        </w:rPr>
        <w:instrText xml:space="preserve"> </w:instrText>
      </w:r>
      <w:r>
        <w:rPr>
          <w:b/>
        </w:rPr>
        <w:instrText xml:space="preserve">Internal Composition of </w:instrText>
      </w:r>
      <w:r w:rsidRPr="00EF0DB8">
        <w:rPr>
          <w:b/>
        </w:rPr>
        <w:instrText xml:space="preserve">the </w:instrText>
      </w:r>
      <w:r w:rsidR="00EF0DB8" w:rsidRPr="00E137AF">
        <w:rPr>
          <w:b/>
        </w:rPr>
        <w:instrText>Real-Time Radiometric Data</w:instrText>
      </w:r>
      <w:r w:rsidR="00EF0DB8">
        <w:instrText xml:space="preserve"> </w:instrText>
      </w:r>
      <w:r w:rsidR="00EF0DB8" w:rsidRPr="00E137AF">
        <w:rPr>
          <w:b/>
        </w:rPr>
        <w:instrText>Collection</w:instrText>
      </w:r>
      <w:r w:rsidR="00EF0DB8">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EF0DB8" w:rsidRPr="00E137AF">
        <w:rPr>
          <w:b/>
        </w:rPr>
        <w:t>Real-Time Radiometric Data Collection</w:t>
      </w:r>
      <w:r>
        <w:t xml:space="preserve"> </w:t>
      </w:r>
      <w:r w:rsidRPr="009C2113">
        <w:rPr>
          <w:b/>
        </w:rPr>
        <w:t>Service</w:t>
      </w:r>
      <w:r>
        <w:rPr>
          <w:b/>
        </w:rPr>
        <w:t xml:space="preserve"> Component</w:t>
      </w:r>
      <w:bookmarkEnd w:id="396"/>
    </w:p>
    <w:p w14:paraId="616E4398" w14:textId="77777777" w:rsidR="007B2EBA" w:rsidRDefault="007B2EBA" w:rsidP="007B2EBA">
      <w:pPr>
        <w:pStyle w:val="Heading4"/>
      </w:pPr>
      <w:r>
        <w:t>TDM Segment Generation</w:t>
      </w:r>
    </w:p>
    <w:p w14:paraId="752C22F0" w14:textId="2ECB8E5B" w:rsidR="000547F3" w:rsidRDefault="000547F3" w:rsidP="000547F3">
      <w:r>
        <w:t xml:space="preserve">The OID of the TDM Segment Generation FR Type is </w:t>
      </w:r>
    </w:p>
    <w:p w14:paraId="39454D7F" w14:textId="502D9776" w:rsidR="000547F3" w:rsidRDefault="000547F3" w:rsidP="000547F3">
      <w:pPr>
        <w:spacing w:before="0"/>
      </w:pPr>
      <w:r>
        <w:t>{crossSupportFunctionalities   tdmSegmentGen (40)}.</w:t>
      </w:r>
    </w:p>
    <w:p w14:paraId="25324626" w14:textId="77777777" w:rsidR="007B2EBA" w:rsidRDefault="007B2EBA" w:rsidP="007B2EBA">
      <w:r>
        <w:t>TDM Segment Generation constitutes the production functions associated with collecting angle measurements from the antenna, receive frequency and Doppler measurements from the return space link,</w:t>
      </w:r>
      <w:r w:rsidRPr="008D1B07">
        <w:t xml:space="preserve"> </w:t>
      </w:r>
      <w:r>
        <w:t xml:space="preserve">range measurements from the forward and return space links, and </w:t>
      </w:r>
      <w:r>
        <w:lastRenderedPageBreak/>
        <w:t>transmit frequency from the forward space link in order to generate Tracking Data Message (TDM) segments containing those measurements.</w:t>
      </w:r>
    </w:p>
    <w:p w14:paraId="14B9E724" w14:textId="77777777" w:rsidR="007B2EBA" w:rsidRDefault="007B2EBA" w:rsidP="007B2EBA">
      <w:r>
        <w:t>The TDM Segment Generation FR Type corresponds to the TDM Segment Generation</w:t>
      </w:r>
      <w:r w:rsidRPr="00325744">
        <w:rPr>
          <w:b/>
        </w:rPr>
        <w:t xml:space="preserve"> </w:t>
      </w:r>
      <w:r>
        <w:t xml:space="preserve">production functions defined in the draft Tracking Data CSTS Recommended Standard (reference </w:t>
      </w:r>
      <w:r>
        <w:fldChar w:fldCharType="begin"/>
      </w:r>
      <w:r>
        <w:instrText xml:space="preserve"> REF nRef_922x2_TD_CSTS \h </w:instrText>
      </w:r>
      <w:r>
        <w:fldChar w:fldCharType="separate"/>
      </w:r>
      <w:r w:rsidR="00BB1423">
        <w:t>[8]</w:t>
      </w:r>
      <w:r>
        <w:fldChar w:fldCharType="end"/>
      </w:r>
      <w:r>
        <w:t>).</w:t>
      </w:r>
    </w:p>
    <w:p w14:paraId="7E53356D" w14:textId="77777777" w:rsidR="007B2EBA" w:rsidRDefault="007B2EBA" w:rsidP="007B2EBA">
      <w:pPr>
        <w:pStyle w:val="Heading4"/>
      </w:pPr>
      <w:r>
        <w:t>TDM Sink</w:t>
      </w:r>
    </w:p>
    <w:p w14:paraId="7251942B" w14:textId="68D91C61" w:rsidR="000547F3" w:rsidRDefault="000547F3" w:rsidP="000547F3">
      <w:r>
        <w:t xml:space="preserve">The OID of the TDM Sink FR Type is </w:t>
      </w:r>
    </w:p>
    <w:p w14:paraId="3EAE24BD" w14:textId="16785246" w:rsidR="000547F3" w:rsidRDefault="000547F3" w:rsidP="000547F3">
      <w:pPr>
        <w:spacing w:before="0"/>
      </w:pPr>
      <w:r>
        <w:t>{crossSupportFunctionalities   tdmSink (41)}.</w:t>
      </w:r>
    </w:p>
    <w:p w14:paraId="798AB556" w14:textId="77777777" w:rsidR="007B2EBA" w:rsidRDefault="007B2EBA" w:rsidP="007B2EBA">
      <w:r>
        <w:t xml:space="preserve">The TDM Sink constitutes the functions performed during the Space Link Session to ensure that TDM segments [8] are recorded in a specific instance of the Tracking Data Recording Buffer type. </w:t>
      </w:r>
    </w:p>
    <w:p w14:paraId="595B90BD" w14:textId="77777777" w:rsidR="007B2EBA" w:rsidRDefault="007B2EBA" w:rsidP="007B2EBA">
      <w:r>
        <w:t xml:space="preserve">The TDM Sink FR Type corresponds to the TDM Sink managed object to be defined in the future </w:t>
      </w:r>
      <w:r w:rsidRPr="00F9529D">
        <w:rPr>
          <w:i/>
        </w:rPr>
        <w:t>Space Communication Cross Support Service Management - Service Agreement and Configuration Profile Data Formats</w:t>
      </w:r>
      <w:r>
        <w:t xml:space="preserve"> Recommended Standard.</w:t>
      </w:r>
    </w:p>
    <w:p w14:paraId="47E80B23" w14:textId="1573A437" w:rsidR="007B2EBA" w:rsidRDefault="00577695" w:rsidP="007B2EBA">
      <w:pPr>
        <w:pStyle w:val="Heading3"/>
      </w:pPr>
      <w:bookmarkStart w:id="397" w:name="_Toc429984989"/>
      <w:bookmarkStart w:id="398" w:name="_Toc429985538"/>
      <w:bookmarkStart w:id="399" w:name="_Toc429989453"/>
      <w:bookmarkEnd w:id="397"/>
      <w:bookmarkEnd w:id="398"/>
      <w:r>
        <w:t xml:space="preserve">Pre-Validated </w:t>
      </w:r>
      <w:r w:rsidR="007B2EBA">
        <w:t>Radiometric Data Collection SC specialization of the SLS Radiometric Data Production ASC</w:t>
      </w:r>
      <w:bookmarkEnd w:id="399"/>
    </w:p>
    <w:p w14:paraId="37B33EBF" w14:textId="23BFC987" w:rsidR="00834DB9" w:rsidRDefault="007B2EBA" w:rsidP="00834DB9">
      <w:pPr>
        <w:spacing w:line="240" w:lineRule="auto"/>
      </w:pPr>
      <w:r>
        <w:t xml:space="preserve">The </w:t>
      </w:r>
      <w:r w:rsidR="00577695">
        <w:t xml:space="preserve">Pre-validated </w:t>
      </w:r>
      <w:r>
        <w:t>Radiometric Data Collection SC specialization of the SLS Radiometric Data Production ASC consist</w:t>
      </w:r>
      <w:r w:rsidR="009A56BE">
        <w:t xml:space="preserve">s of the </w:t>
      </w:r>
      <w:r w:rsidR="00577695">
        <w:t xml:space="preserve">Pre-validated </w:t>
      </w:r>
      <w:r w:rsidR="009A56BE">
        <w:t>Radiom</w:t>
      </w:r>
      <w:r>
        <w:t>etric Data Collection FR Type</w:t>
      </w:r>
      <w:r w:rsidR="00834DB9">
        <w:t xml:space="preserve">. </w:t>
      </w:r>
      <w:r w:rsidR="00834DB9" w:rsidRPr="0076529D">
        <w:fldChar w:fldCharType="begin"/>
      </w:r>
      <w:r w:rsidR="00834DB9" w:rsidRPr="00834DB9">
        <w:instrText xml:space="preserve"> REF _Ref429495108 \h </w:instrText>
      </w:r>
      <w:r w:rsidR="00834DB9" w:rsidRPr="00E137AF">
        <w:instrText xml:space="preserve"> \* MERGEFORMAT </w:instrText>
      </w:r>
      <w:r w:rsidR="00834DB9" w:rsidRPr="0076529D">
        <w:fldChar w:fldCharType="separate"/>
      </w:r>
      <w:r w:rsidR="00BB1423" w:rsidRPr="00BB1423">
        <w:t xml:space="preserve">Figure </w:t>
      </w:r>
      <w:r w:rsidR="00BB1423" w:rsidRPr="00BB1423">
        <w:rPr>
          <w:noProof/>
        </w:rPr>
        <w:t>4</w:t>
      </w:r>
      <w:r w:rsidR="00BB1423" w:rsidRPr="00BB1423">
        <w:rPr>
          <w:noProof/>
        </w:rPr>
        <w:noBreakHyphen/>
        <w:t>17</w:t>
      </w:r>
      <w:r w:rsidR="00834DB9" w:rsidRPr="0076529D">
        <w:fldChar w:fldCharType="end"/>
      </w:r>
      <w:r w:rsidR="00834DB9">
        <w:t xml:space="preserve"> illustrates the internal composition of the </w:t>
      </w:r>
      <w:r w:rsidR="00A63D1A">
        <w:t xml:space="preserve">Pre-validated </w:t>
      </w:r>
      <w:r w:rsidR="00834DB9">
        <w:t>Radiometric Data Collection SC specialization.</w:t>
      </w:r>
    </w:p>
    <w:p w14:paraId="727AF721" w14:textId="5DFCA375" w:rsidR="00834DB9" w:rsidRDefault="00834DB9" w:rsidP="00834DB9">
      <w:pPr>
        <w:jc w:val="center"/>
      </w:pPr>
      <w:r>
        <w:rPr>
          <w:noProof/>
        </w:rPr>
        <w:drawing>
          <wp:inline distT="0" distB="0" distL="0" distR="0" wp14:anchorId="4017A794" wp14:editId="0D7C8232">
            <wp:extent cx="4943475" cy="13906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7_PreValRmDataCollection-150908.emz"/>
                    <pic:cNvPicPr/>
                  </pic:nvPicPr>
                  <pic:blipFill>
                    <a:blip r:embed="rId46">
                      <a:extLst>
                        <a:ext uri="{28A0092B-C50C-407E-A947-70E740481C1C}">
                          <a14:useLocalDpi xmlns:a14="http://schemas.microsoft.com/office/drawing/2010/main" val="0"/>
                        </a:ext>
                      </a:extLst>
                    </a:blip>
                    <a:stretch>
                      <a:fillRect/>
                    </a:stretch>
                  </pic:blipFill>
                  <pic:spPr>
                    <a:xfrm>
                      <a:off x="0" y="0"/>
                      <a:ext cx="4943475" cy="1390650"/>
                    </a:xfrm>
                    <a:prstGeom prst="rect">
                      <a:avLst/>
                    </a:prstGeom>
                  </pic:spPr>
                </pic:pic>
              </a:graphicData>
            </a:graphic>
          </wp:inline>
        </w:drawing>
      </w:r>
    </w:p>
    <w:p w14:paraId="7267B3B5" w14:textId="408D8919" w:rsidR="00834DB9" w:rsidRPr="009C2113" w:rsidRDefault="00834DB9" w:rsidP="00834DB9">
      <w:pPr>
        <w:spacing w:before="120" w:line="240" w:lineRule="auto"/>
        <w:jc w:val="center"/>
        <w:rPr>
          <w:b/>
        </w:rPr>
      </w:pPr>
      <w:bookmarkStart w:id="400" w:name="_Ref429495108"/>
      <w:bookmarkStart w:id="401" w:name="_Toc42998954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17</w:t>
      </w:r>
      <w:r w:rsidRPr="00F9529D">
        <w:rPr>
          <w:b/>
          <w:noProof/>
        </w:rPr>
        <w:fldChar w:fldCharType="end"/>
      </w:r>
      <w:bookmarkEnd w:id="40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17</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Pre-validated</w:instrText>
      </w:r>
      <w:r w:rsidRPr="009C2113">
        <w:rPr>
          <w:b/>
        </w:rPr>
        <w:instrText xml:space="preserve"> Radiometric Data</w:instrText>
      </w:r>
      <w:r>
        <w:instrText xml:space="preserve"> </w:instrText>
      </w:r>
      <w:r w:rsidRPr="009C2113">
        <w:rPr>
          <w:b/>
        </w:rPr>
        <w:instrText>Collection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Pre-validated</w:t>
      </w:r>
      <w:r w:rsidRPr="009C2113">
        <w:rPr>
          <w:b/>
        </w:rPr>
        <w:t xml:space="preserve"> Radiometric Data Collection</w:t>
      </w:r>
      <w:r>
        <w:t xml:space="preserve"> </w:t>
      </w:r>
      <w:r w:rsidRPr="009C2113">
        <w:rPr>
          <w:b/>
        </w:rPr>
        <w:t>Service</w:t>
      </w:r>
      <w:r>
        <w:rPr>
          <w:b/>
        </w:rPr>
        <w:t xml:space="preserve"> Component</w:t>
      </w:r>
      <w:bookmarkEnd w:id="401"/>
    </w:p>
    <w:p w14:paraId="1B522BBA" w14:textId="17659EC3" w:rsidR="007B2EBA" w:rsidRDefault="00D54ECC" w:rsidP="007B2EBA">
      <w:pPr>
        <w:pStyle w:val="Heading4"/>
      </w:pPr>
      <w:r>
        <w:t xml:space="preserve">Pre-validated </w:t>
      </w:r>
      <w:r w:rsidR="007B2EBA">
        <w:t xml:space="preserve">Radio Metric Data Collection </w:t>
      </w:r>
    </w:p>
    <w:p w14:paraId="41CFE0DD" w14:textId="0ED777ED" w:rsidR="00866C11" w:rsidRDefault="00866C11" w:rsidP="00866C11">
      <w:r>
        <w:t xml:space="preserve">The OID of the Pre-validated Radiometric Data Collection </w:t>
      </w:r>
      <w:r w:rsidR="00EC47C1">
        <w:t xml:space="preserve">FR </w:t>
      </w:r>
      <w:r>
        <w:t xml:space="preserve">Type is </w:t>
      </w:r>
    </w:p>
    <w:p w14:paraId="5EF25B92" w14:textId="28C84F2B" w:rsidR="00866C11" w:rsidRDefault="00866C11" w:rsidP="00866C11">
      <w:pPr>
        <w:spacing w:before="0"/>
      </w:pPr>
      <w:r>
        <w:t>{crossSupportFunctionalities   preValRmDataCollect (48)}.</w:t>
      </w:r>
    </w:p>
    <w:p w14:paraId="304B4EC2" w14:textId="7B5A219C" w:rsidR="007B2EBA" w:rsidRDefault="00577695" w:rsidP="007B2EBA">
      <w:r>
        <w:t xml:space="preserve">Pre-validated </w:t>
      </w:r>
      <w:r w:rsidR="009A56BE">
        <w:t>Radiom</w:t>
      </w:r>
      <w:r w:rsidR="007B2EBA">
        <w:t xml:space="preserve">etric Data Collection constitutes the production functions associated with the collection </w:t>
      </w:r>
      <w:r w:rsidR="009A56BE">
        <w:t>of raw radio</w:t>
      </w:r>
      <w:r w:rsidR="007B2EBA">
        <w:t xml:space="preserve">metric data during </w:t>
      </w:r>
      <w:r w:rsidR="009A56BE">
        <w:t xml:space="preserve">a space link session. </w:t>
      </w:r>
    </w:p>
    <w:p w14:paraId="541931FB" w14:textId="6E845B25" w:rsidR="007B2EBA" w:rsidRDefault="007B2EBA" w:rsidP="007B2EBA">
      <w:pPr>
        <w:pStyle w:val="Notelevel1"/>
      </w:pPr>
      <w:r>
        <w:lastRenderedPageBreak/>
        <w:t>NOTE</w:t>
      </w:r>
      <w:r>
        <w:tab/>
        <w:t>-</w:t>
      </w:r>
      <w:r>
        <w:tab/>
      </w:r>
      <w:r w:rsidR="009A56BE">
        <w:t xml:space="preserve">The radiometric validation process involves analyst interaction and is therefore not performed during the space link session. </w:t>
      </w:r>
      <w:r>
        <w:t xml:space="preserve">The performance of </w:t>
      </w:r>
      <w:r w:rsidR="009A56BE">
        <w:t>radio</w:t>
      </w:r>
      <w:r>
        <w:t>metric data validation is outsi</w:t>
      </w:r>
      <w:r w:rsidR="009A56BE">
        <w:t>d</w:t>
      </w:r>
      <w:r>
        <w:t>e the scope of SCCS-SM.</w:t>
      </w:r>
    </w:p>
    <w:p w14:paraId="2B183F4F" w14:textId="06791F07" w:rsidR="007B2EBA" w:rsidRDefault="007B2EBA" w:rsidP="007B2EBA">
      <w:pPr>
        <w:pStyle w:val="Heading3"/>
      </w:pPr>
      <w:bookmarkStart w:id="402" w:name="_Toc429984991"/>
      <w:bookmarkStart w:id="403" w:name="_Toc429985540"/>
      <w:bookmarkStart w:id="404" w:name="_Toc429989454"/>
      <w:bookmarkEnd w:id="402"/>
      <w:bookmarkEnd w:id="403"/>
      <w:r>
        <w:t xml:space="preserve">Delta-DOR </w:t>
      </w:r>
      <w:r w:rsidR="009A56BE">
        <w:t xml:space="preserve">Raw </w:t>
      </w:r>
      <w:r>
        <w:t xml:space="preserve">Data Collection </w:t>
      </w:r>
      <w:r w:rsidR="009A56BE">
        <w:t xml:space="preserve">SC </w:t>
      </w:r>
      <w:r>
        <w:t>s</w:t>
      </w:r>
      <w:r w:rsidR="009A56BE">
        <w:t>pecialization of the SLS Radiom</w:t>
      </w:r>
      <w:r>
        <w:t>etric Data Production ASC</w:t>
      </w:r>
      <w:bookmarkEnd w:id="404"/>
    </w:p>
    <w:p w14:paraId="2B707ED4" w14:textId="18E304F4" w:rsidR="00A63D1A" w:rsidRDefault="007B2EBA" w:rsidP="00A63D1A">
      <w:pPr>
        <w:spacing w:line="240" w:lineRule="auto"/>
      </w:pPr>
      <w:r>
        <w:t xml:space="preserve">The Delta-DOR </w:t>
      </w:r>
      <w:r w:rsidR="009A56BE">
        <w:t xml:space="preserve">Raw Data </w:t>
      </w:r>
      <w:r>
        <w:t xml:space="preserve">Collection </w:t>
      </w:r>
      <w:r w:rsidR="009A56BE">
        <w:t xml:space="preserve">SC </w:t>
      </w:r>
      <w:r>
        <w:t>s</w:t>
      </w:r>
      <w:r w:rsidR="009A56BE">
        <w:t>pecialization of the SLS Radiom</w:t>
      </w:r>
      <w:r>
        <w:t xml:space="preserve">etric Data Production ASC consists of the </w:t>
      </w:r>
      <w:r w:rsidR="00C1401E">
        <w:t xml:space="preserve">Delta-DOR </w:t>
      </w:r>
      <w:r>
        <w:t>Raw Data Collection FR Type.</w:t>
      </w:r>
      <w:r w:rsidR="00A63D1A">
        <w:t xml:space="preserve"> </w:t>
      </w:r>
      <w:r w:rsidR="00A63D1A" w:rsidRPr="0076529D">
        <w:fldChar w:fldCharType="begin"/>
      </w:r>
      <w:r w:rsidR="00A63D1A" w:rsidRPr="00A63D1A">
        <w:instrText xml:space="preserve"> REF _Ref429495497 \h </w:instrText>
      </w:r>
      <w:r w:rsidR="00A63D1A" w:rsidRPr="00E137AF">
        <w:instrText xml:space="preserve"> \* MERGEFORMAT </w:instrText>
      </w:r>
      <w:r w:rsidR="00A63D1A" w:rsidRPr="0076529D">
        <w:fldChar w:fldCharType="separate"/>
      </w:r>
      <w:r w:rsidR="00BB1423" w:rsidRPr="00BB1423">
        <w:t xml:space="preserve">Figure </w:t>
      </w:r>
      <w:r w:rsidR="00BB1423" w:rsidRPr="00BB1423">
        <w:rPr>
          <w:noProof/>
        </w:rPr>
        <w:t>4</w:t>
      </w:r>
      <w:r w:rsidR="00BB1423" w:rsidRPr="00BB1423">
        <w:rPr>
          <w:noProof/>
        </w:rPr>
        <w:noBreakHyphen/>
        <w:t>18</w:t>
      </w:r>
      <w:r w:rsidR="00A63D1A" w:rsidRPr="0076529D">
        <w:fldChar w:fldCharType="end"/>
      </w:r>
      <w:r w:rsidR="00A63D1A">
        <w:t xml:space="preserve"> illustrates the internal composition of the Delta-DOR Raw Data Collection SC specialization.</w:t>
      </w:r>
    </w:p>
    <w:p w14:paraId="15BE42FD" w14:textId="39F510E9" w:rsidR="00A63D1A" w:rsidRDefault="009911A9" w:rsidP="00A63D1A">
      <w:pPr>
        <w:jc w:val="center"/>
      </w:pPr>
      <w:r>
        <w:rPr>
          <w:noProof/>
        </w:rPr>
        <w:drawing>
          <wp:inline distT="0" distB="0" distL="0" distR="0" wp14:anchorId="09967F6F" wp14:editId="31E872F5">
            <wp:extent cx="4086225" cy="1390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8_D-DorRawDataCollection-150908.emz"/>
                    <pic:cNvPicPr/>
                  </pic:nvPicPr>
                  <pic:blipFill>
                    <a:blip r:embed="rId47">
                      <a:extLst>
                        <a:ext uri="{28A0092B-C50C-407E-A947-70E740481C1C}">
                          <a14:useLocalDpi xmlns:a14="http://schemas.microsoft.com/office/drawing/2010/main" val="0"/>
                        </a:ext>
                      </a:extLst>
                    </a:blip>
                    <a:stretch>
                      <a:fillRect/>
                    </a:stretch>
                  </pic:blipFill>
                  <pic:spPr>
                    <a:xfrm>
                      <a:off x="0" y="0"/>
                      <a:ext cx="4086225" cy="1390650"/>
                    </a:xfrm>
                    <a:prstGeom prst="rect">
                      <a:avLst/>
                    </a:prstGeom>
                  </pic:spPr>
                </pic:pic>
              </a:graphicData>
            </a:graphic>
          </wp:inline>
        </w:drawing>
      </w:r>
    </w:p>
    <w:p w14:paraId="3F1CB1B0" w14:textId="3D43FE2C" w:rsidR="00A63D1A" w:rsidRPr="009C2113" w:rsidRDefault="00A63D1A" w:rsidP="00A63D1A">
      <w:pPr>
        <w:spacing w:before="120" w:line="240" w:lineRule="auto"/>
        <w:jc w:val="center"/>
        <w:rPr>
          <w:b/>
        </w:rPr>
      </w:pPr>
      <w:bookmarkStart w:id="405" w:name="_Ref429495497"/>
      <w:bookmarkStart w:id="406" w:name="_Toc42998954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18</w:t>
      </w:r>
      <w:r w:rsidRPr="00F9529D">
        <w:rPr>
          <w:b/>
          <w:noProof/>
        </w:rPr>
        <w:fldChar w:fldCharType="end"/>
      </w:r>
      <w:bookmarkEnd w:id="40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18</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Delta-DOR Raw</w:instrText>
      </w:r>
      <w:r w:rsidRPr="009C2113">
        <w:rPr>
          <w:b/>
        </w:rPr>
        <w:instrText xml:space="preserve"> Data</w:instrText>
      </w:r>
      <w:r>
        <w:instrText xml:space="preserve"> </w:instrText>
      </w:r>
      <w:r w:rsidRPr="009C2113">
        <w:rPr>
          <w:b/>
        </w:rPr>
        <w:instrText>Collection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Delta-DOR Raw</w:t>
      </w:r>
      <w:r w:rsidRPr="009C2113">
        <w:rPr>
          <w:b/>
        </w:rPr>
        <w:t xml:space="preserve"> Data Collection</w:t>
      </w:r>
      <w:r>
        <w:t xml:space="preserve"> </w:t>
      </w:r>
      <w:r w:rsidRPr="009C2113">
        <w:rPr>
          <w:b/>
        </w:rPr>
        <w:t>Service</w:t>
      </w:r>
      <w:r>
        <w:rPr>
          <w:b/>
        </w:rPr>
        <w:t xml:space="preserve"> Component</w:t>
      </w:r>
      <w:bookmarkEnd w:id="406"/>
    </w:p>
    <w:p w14:paraId="584AA362" w14:textId="77777777" w:rsidR="007B2EBA" w:rsidRDefault="007B2EBA" w:rsidP="007B2EBA">
      <w:pPr>
        <w:pStyle w:val="Heading4"/>
      </w:pPr>
      <w:r>
        <w:t>D-DOR Raw Data Collection</w:t>
      </w:r>
    </w:p>
    <w:p w14:paraId="18BB3C93" w14:textId="0B491C83" w:rsidR="00866C11" w:rsidRDefault="00866C11" w:rsidP="00866C11">
      <w:r>
        <w:t xml:space="preserve">The OID of the D-DOR Raw Data Collection </w:t>
      </w:r>
      <w:r w:rsidR="00EC47C1">
        <w:t xml:space="preserve">FR </w:t>
      </w:r>
      <w:r>
        <w:t xml:space="preserve">Type is </w:t>
      </w:r>
    </w:p>
    <w:p w14:paraId="620F999C" w14:textId="161207B6" w:rsidR="00866C11" w:rsidRDefault="00866C11" w:rsidP="00866C11">
      <w:pPr>
        <w:spacing w:before="0"/>
      </w:pPr>
      <w:r>
        <w:t>{crossSupportFunctionalities   dDorRawDataCollect (46)}.</w:t>
      </w:r>
    </w:p>
    <w:p w14:paraId="1895B07D" w14:textId="556BA68D" w:rsidR="007B2EBA" w:rsidRDefault="007B2EBA" w:rsidP="007B2EBA">
      <w:r>
        <w:t xml:space="preserve">D-DOR Raw Data Collection consists of the production functions associated with collecting the D-DOR raw data samples and organizing them in the standard D-DOR Raw Data file format </w:t>
      </w:r>
      <w:r w:rsidR="004C5ACF">
        <w:t xml:space="preserve">(reference </w:t>
      </w:r>
      <w:r w:rsidR="004C5ACF">
        <w:fldChar w:fldCharType="begin"/>
      </w:r>
      <w:r w:rsidR="004C5ACF">
        <w:instrText xml:space="preserve"> REF nRef_506x1_DDOR_Fmt \h </w:instrText>
      </w:r>
      <w:r w:rsidR="004C5ACF">
        <w:fldChar w:fldCharType="separate"/>
      </w:r>
      <w:r w:rsidR="00BB1423">
        <w:t>[32]</w:t>
      </w:r>
      <w:r w:rsidR="004C5ACF">
        <w:fldChar w:fldCharType="end"/>
      </w:r>
      <w:r w:rsidR="004C5ACF">
        <w:t xml:space="preserve">) </w:t>
      </w:r>
      <w:r>
        <w:t>for storage</w:t>
      </w:r>
      <w:r w:rsidR="00C1401E">
        <w:t>.</w:t>
      </w:r>
    </w:p>
    <w:p w14:paraId="3FEF2170" w14:textId="4D869E39" w:rsidR="007B2EBA" w:rsidRDefault="007B2EBA" w:rsidP="007B2EBA">
      <w:pPr>
        <w:pStyle w:val="Heading3"/>
      </w:pPr>
      <w:bookmarkStart w:id="407" w:name="_Toc429984993"/>
      <w:bookmarkStart w:id="408" w:name="_Toc429985542"/>
      <w:bookmarkStart w:id="409" w:name="_Toc429989455"/>
      <w:bookmarkEnd w:id="407"/>
      <w:bookmarkEnd w:id="408"/>
      <w:r>
        <w:t xml:space="preserve">Open Loop </w:t>
      </w:r>
      <w:r w:rsidR="00C1401E">
        <w:t xml:space="preserve">Receiver/Formatter SC </w:t>
      </w:r>
      <w:r>
        <w:t>specialization of the SLS Radio Metric Data Production ASC</w:t>
      </w:r>
      <w:bookmarkEnd w:id="409"/>
    </w:p>
    <w:p w14:paraId="61C6F0D8" w14:textId="5E18EA2B" w:rsidR="00024067" w:rsidRDefault="007B2EBA" w:rsidP="00024067">
      <w:pPr>
        <w:spacing w:line="240" w:lineRule="auto"/>
      </w:pPr>
      <w:r>
        <w:t>The Open Loop</w:t>
      </w:r>
      <w:r w:rsidR="00C1401E">
        <w:t xml:space="preserve"> Receiver/Formatter SC</w:t>
      </w:r>
      <w:r>
        <w:t xml:space="preserve"> s</w:t>
      </w:r>
      <w:r w:rsidR="00C1401E">
        <w:t>pecialization of the SLS Radiom</w:t>
      </w:r>
      <w:r>
        <w:t>etric Data Production ASC consists of the Open Loop Re</w:t>
      </w:r>
      <w:r w:rsidR="00C1401E">
        <w:t>ceiver/Formatter</w:t>
      </w:r>
      <w:r>
        <w:t xml:space="preserve"> FR Type.</w:t>
      </w:r>
      <w:r w:rsidR="00024067">
        <w:t xml:space="preserve"> </w:t>
      </w:r>
      <w:r w:rsidR="00024067" w:rsidRPr="0076529D">
        <w:fldChar w:fldCharType="begin"/>
      </w:r>
      <w:r w:rsidR="00024067" w:rsidRPr="00024067">
        <w:instrText xml:space="preserve"> REF _Ref429496064 \h </w:instrText>
      </w:r>
      <w:r w:rsidR="00024067" w:rsidRPr="00E137AF">
        <w:instrText xml:space="preserve"> \* MERGEFORMAT </w:instrText>
      </w:r>
      <w:r w:rsidR="00024067" w:rsidRPr="0076529D">
        <w:fldChar w:fldCharType="separate"/>
      </w:r>
      <w:r w:rsidR="00BB1423" w:rsidRPr="00BB1423">
        <w:t xml:space="preserve">Figure </w:t>
      </w:r>
      <w:r w:rsidR="00BB1423" w:rsidRPr="00BB1423">
        <w:rPr>
          <w:noProof/>
        </w:rPr>
        <w:t>4</w:t>
      </w:r>
      <w:r w:rsidR="00BB1423" w:rsidRPr="00BB1423">
        <w:rPr>
          <w:noProof/>
        </w:rPr>
        <w:noBreakHyphen/>
        <w:t>19</w:t>
      </w:r>
      <w:r w:rsidR="00024067" w:rsidRPr="0076529D">
        <w:fldChar w:fldCharType="end"/>
      </w:r>
      <w:r w:rsidR="00024067" w:rsidRPr="00024067">
        <w:t xml:space="preserve"> </w:t>
      </w:r>
      <w:r w:rsidR="00024067">
        <w:t>illustrates the internal composition of the Open Loop Receiver/Formatter SC specialization.</w:t>
      </w:r>
    </w:p>
    <w:p w14:paraId="28126C95" w14:textId="5FF7D6EB" w:rsidR="00024067" w:rsidRDefault="00024067" w:rsidP="00024067">
      <w:pPr>
        <w:jc w:val="center"/>
      </w:pPr>
      <w:r>
        <w:rPr>
          <w:noProof/>
        </w:rPr>
        <w:drawing>
          <wp:inline distT="0" distB="0" distL="0" distR="0" wp14:anchorId="41FCD894" wp14:editId="49F9D09B">
            <wp:extent cx="4086225" cy="13906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9_OpenLoopCollection-150908.emz"/>
                    <pic:cNvPicPr/>
                  </pic:nvPicPr>
                  <pic:blipFill>
                    <a:blip r:embed="rId48">
                      <a:extLst>
                        <a:ext uri="{28A0092B-C50C-407E-A947-70E740481C1C}">
                          <a14:useLocalDpi xmlns:a14="http://schemas.microsoft.com/office/drawing/2010/main" val="0"/>
                        </a:ext>
                      </a:extLst>
                    </a:blip>
                    <a:stretch>
                      <a:fillRect/>
                    </a:stretch>
                  </pic:blipFill>
                  <pic:spPr>
                    <a:xfrm>
                      <a:off x="0" y="0"/>
                      <a:ext cx="4086225" cy="1390650"/>
                    </a:xfrm>
                    <a:prstGeom prst="rect">
                      <a:avLst/>
                    </a:prstGeom>
                  </pic:spPr>
                </pic:pic>
              </a:graphicData>
            </a:graphic>
          </wp:inline>
        </w:drawing>
      </w:r>
    </w:p>
    <w:p w14:paraId="65DC48FF" w14:textId="2FE898BC" w:rsidR="00024067" w:rsidRPr="009C2113" w:rsidRDefault="00024067" w:rsidP="00024067">
      <w:pPr>
        <w:spacing w:before="120" w:line="240" w:lineRule="auto"/>
        <w:jc w:val="center"/>
        <w:rPr>
          <w:b/>
        </w:rPr>
      </w:pPr>
      <w:bookmarkStart w:id="410" w:name="_Ref429496064"/>
      <w:bookmarkStart w:id="411" w:name="_Toc429989548"/>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19</w:t>
      </w:r>
      <w:r w:rsidRPr="00F9529D">
        <w:rPr>
          <w:b/>
          <w:noProof/>
        </w:rPr>
        <w:fldChar w:fldCharType="end"/>
      </w:r>
      <w:bookmarkEnd w:id="41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19</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Open Loop Receiver/Formatter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Open Loop Receiver/Formatter</w:t>
      </w:r>
      <w:r>
        <w:t xml:space="preserve"> </w:t>
      </w:r>
      <w:r w:rsidRPr="009C2113">
        <w:rPr>
          <w:b/>
        </w:rPr>
        <w:t>Service</w:t>
      </w:r>
      <w:r>
        <w:rPr>
          <w:b/>
        </w:rPr>
        <w:t xml:space="preserve"> Component</w:t>
      </w:r>
      <w:bookmarkEnd w:id="411"/>
    </w:p>
    <w:p w14:paraId="3A5095B9" w14:textId="7717F94B" w:rsidR="007B2EBA" w:rsidRDefault="007B2EBA" w:rsidP="007B2EBA">
      <w:pPr>
        <w:pStyle w:val="Heading4"/>
      </w:pPr>
      <w:r>
        <w:t>Open Loop Receiver</w:t>
      </w:r>
      <w:r w:rsidR="00C1401E">
        <w:t>/Formatter</w:t>
      </w:r>
    </w:p>
    <w:p w14:paraId="408C9CE5" w14:textId="24BA344F" w:rsidR="007B2EBA" w:rsidRDefault="007B2EBA" w:rsidP="007B2EBA">
      <w:r>
        <w:t>The OID of the Open Loop Receiver</w:t>
      </w:r>
      <w:r w:rsidR="00C1401E">
        <w:t>/Formatter</w:t>
      </w:r>
      <w:r>
        <w:t xml:space="preserve"> FR Type is </w:t>
      </w:r>
    </w:p>
    <w:p w14:paraId="38C17516" w14:textId="35CA4B01" w:rsidR="00C1401E" w:rsidRDefault="007B2EBA" w:rsidP="00D66C82">
      <w:pPr>
        <w:spacing w:before="0"/>
      </w:pPr>
      <w:r>
        <w:t>{crossSupportFunctionalities   openLoopReceiver (</w:t>
      </w:r>
      <w:r w:rsidR="00A73C49">
        <w:t>44</w:t>
      </w:r>
      <w:r>
        <w:t>)}</w:t>
      </w:r>
      <w:r w:rsidR="00C1401E">
        <w:t xml:space="preserve">. </w:t>
      </w:r>
    </w:p>
    <w:p w14:paraId="6D6BC9FE" w14:textId="2CAC3E01" w:rsidR="007B2EBA" w:rsidRDefault="007B2EBA" w:rsidP="007B2EBA">
      <w:r>
        <w:t>The Open Loop Receiver</w:t>
      </w:r>
      <w:r w:rsidR="00C1401E">
        <w:t>/Formatter</w:t>
      </w:r>
      <w:r w:rsidRPr="00E875CF">
        <w:rPr>
          <w:b/>
        </w:rPr>
        <w:t xml:space="preserve"> </w:t>
      </w:r>
      <w:r>
        <w:t>constitutes the functions performed during the Space Link Session to receive the open loop signal of the return link, digitize the signal, and route the resulting data to a specific instance of the Open Loop Data Store</w:t>
      </w:r>
      <w:r w:rsidRPr="00E875CF">
        <w:rPr>
          <w:b/>
        </w:rPr>
        <w:t xml:space="preserve"> </w:t>
      </w:r>
      <w:r>
        <w:t xml:space="preserve">type. </w:t>
      </w:r>
    </w:p>
    <w:p w14:paraId="5B30F614" w14:textId="337B4A3E" w:rsidR="007B2EBA" w:rsidRDefault="007B2EBA" w:rsidP="007B2EBA">
      <w:r>
        <w:t>The Open Loop Receiver</w:t>
      </w:r>
      <w:r w:rsidR="00C1401E">
        <w:t>/Formatter</w:t>
      </w:r>
      <w:r w:rsidRPr="00E875CF">
        <w:rPr>
          <w:b/>
        </w:rPr>
        <w:t xml:space="preserve"> </w:t>
      </w:r>
      <w:r>
        <w:t>FR Type corresponds to the Open Loop Receiver</w:t>
      </w:r>
      <w:r w:rsidR="00C1401E">
        <w:t>/Formatter</w:t>
      </w:r>
      <w:r w:rsidRPr="00E875CF">
        <w:rPr>
          <w:b/>
        </w:rPr>
        <w:t xml:space="preserve"> </w:t>
      </w:r>
      <w:r>
        <w:t xml:space="preserve">managed object to be defined in the </w:t>
      </w:r>
      <w:r w:rsidRPr="00F9529D">
        <w:rPr>
          <w:i/>
        </w:rPr>
        <w:t xml:space="preserve">Space Communication Cross Support Service Management - Service Agreement and Configuration Profile Data Formats </w:t>
      </w:r>
      <w:r>
        <w:t>Recommended Standard Recommended Standard.</w:t>
      </w:r>
    </w:p>
    <w:p w14:paraId="24616A14" w14:textId="79467B20" w:rsidR="001D5691" w:rsidRDefault="005F5DEF" w:rsidP="001D5691">
      <w:pPr>
        <w:pStyle w:val="Heading2"/>
      </w:pPr>
      <w:bookmarkStart w:id="412" w:name="_Toc429984995"/>
      <w:bookmarkStart w:id="413" w:name="_Toc429985544"/>
      <w:bookmarkStart w:id="414" w:name="_Toc429989456"/>
      <w:bookmarkEnd w:id="412"/>
      <w:bookmarkEnd w:id="413"/>
      <w:r>
        <w:t>Offline</w:t>
      </w:r>
      <w:r w:rsidR="001D5691">
        <w:t xml:space="preserve"> Data </w:t>
      </w:r>
      <w:r w:rsidR="009945A4">
        <w:t xml:space="preserve">Storage </w:t>
      </w:r>
      <w:r w:rsidR="005803D9">
        <w:t>ASC</w:t>
      </w:r>
      <w:bookmarkEnd w:id="414"/>
    </w:p>
    <w:p w14:paraId="25D302B6" w14:textId="7BEEFAB9" w:rsidR="00230100" w:rsidRDefault="00230100" w:rsidP="00230100">
      <w:r>
        <w:t xml:space="preserve">The </w:t>
      </w:r>
      <w:r w:rsidR="005F5DEF">
        <w:t>Offline</w:t>
      </w:r>
      <w:r>
        <w:t xml:space="preserve"> Data </w:t>
      </w:r>
      <w:r w:rsidR="009945A4">
        <w:t>Storage</w:t>
      </w:r>
      <w:r>
        <w:t xml:space="preserve"> </w:t>
      </w:r>
      <w:r w:rsidR="005803D9">
        <w:t>ASC</w:t>
      </w:r>
      <w:r>
        <w:t xml:space="preserve"> is the </w:t>
      </w:r>
      <w:r w:rsidR="009945A4">
        <w:t>ASC</w:t>
      </w:r>
      <w:r>
        <w:t xml:space="preserve"> for FR Types representing </w:t>
      </w:r>
      <w:r w:rsidR="009945A4">
        <w:t xml:space="preserve">data storage </w:t>
      </w:r>
      <w:r>
        <w:t xml:space="preserve">functions that </w:t>
      </w:r>
      <w:r w:rsidR="009945A4">
        <w:t>store</w:t>
      </w:r>
      <w:r>
        <w:t xml:space="preserve"> forward link data for subsequent transmission during a Space Link Session</w:t>
      </w:r>
      <w:r w:rsidR="009945A4">
        <w:t xml:space="preserve"> and that store</w:t>
      </w:r>
      <w:r>
        <w:t xml:space="preserve"> telemetry received during a Space Link Session for subsequent retrieval via offline or complete data delivery transfer services.</w:t>
      </w:r>
    </w:p>
    <w:p w14:paraId="06AA3BAE" w14:textId="60DBFB5C" w:rsidR="003E1010" w:rsidRDefault="003E1010" w:rsidP="003E1010">
      <w:pPr>
        <w:spacing w:before="120" w:after="120"/>
        <w:jc w:val="left"/>
      </w:pPr>
      <w:r>
        <w:fldChar w:fldCharType="begin"/>
      </w:r>
      <w:r>
        <w:instrText xml:space="preserve"> REF _Ref429555764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10</w:t>
      </w:r>
      <w:r>
        <w:fldChar w:fldCharType="end"/>
      </w:r>
      <w:r>
        <w:t xml:space="preserve"> identifies the port mappings of the current specializations of the </w:t>
      </w:r>
      <w:r w:rsidRPr="00865277">
        <w:rPr>
          <w:szCs w:val="24"/>
        </w:rPr>
        <w:t xml:space="preserve">Offline Data Storage </w:t>
      </w:r>
      <w:r>
        <w:t>ASC.</w:t>
      </w:r>
    </w:p>
    <w:p w14:paraId="4BC02A26" w14:textId="7246E960" w:rsidR="003E1010" w:rsidRPr="00CB3D93" w:rsidRDefault="003E1010" w:rsidP="003E1010">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10</w:t>
      </w:r>
      <w:r w:rsidRPr="008B1A3D">
        <w:rPr>
          <w:color w:val="auto"/>
          <w:sz w:val="24"/>
          <w:szCs w:val="24"/>
        </w:rPr>
        <w:fldChar w:fldCharType="end"/>
      </w:r>
      <w:r w:rsidRPr="000C086F">
        <w:rPr>
          <w:color w:val="auto"/>
          <w:sz w:val="24"/>
          <w:szCs w:val="24"/>
        </w:rPr>
        <w:t xml:space="preserve">: </w:t>
      </w:r>
      <w:r w:rsidRPr="009C2113">
        <w:rPr>
          <w:color w:val="auto"/>
          <w:sz w:val="24"/>
          <w:szCs w:val="24"/>
        </w:rPr>
        <w:t xml:space="preserve">Offline Data Storage </w:t>
      </w:r>
      <w:r w:rsidRPr="000C086F">
        <w:rPr>
          <w:color w:val="auto"/>
          <w:sz w:val="24"/>
          <w:szCs w:val="24"/>
        </w:rPr>
        <w:t xml:space="preserve">ASC 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3E1010" w:rsidRPr="009C2113" w14:paraId="5F18648F" w14:textId="77777777" w:rsidTr="00BA7E42">
        <w:trPr>
          <w:cantSplit/>
          <w:trHeight w:val="710"/>
          <w:tblHeader/>
        </w:trPr>
        <w:tc>
          <w:tcPr>
            <w:tcW w:w="2148" w:type="dxa"/>
          </w:tcPr>
          <w:p w14:paraId="261DC687" w14:textId="5691B5A5" w:rsidR="003E1010" w:rsidRPr="009C2113" w:rsidRDefault="003E1010" w:rsidP="00BA7E42">
            <w:pPr>
              <w:spacing w:after="120"/>
              <w:jc w:val="center"/>
              <w:rPr>
                <w:b/>
                <w:sz w:val="20"/>
              </w:rPr>
            </w:pPr>
            <w:r w:rsidRPr="009C2113">
              <w:rPr>
                <w:b/>
                <w:sz w:val="20"/>
              </w:rPr>
              <w:t>Specialization</w:t>
            </w:r>
          </w:p>
        </w:tc>
        <w:tc>
          <w:tcPr>
            <w:tcW w:w="3090" w:type="dxa"/>
          </w:tcPr>
          <w:p w14:paraId="5F55F0E6" w14:textId="22E4A03C" w:rsidR="003E1010" w:rsidRPr="009C2113" w:rsidRDefault="003E1010" w:rsidP="00BA7E42">
            <w:pPr>
              <w:spacing w:after="120"/>
              <w:jc w:val="center"/>
              <w:rPr>
                <w:b/>
                <w:sz w:val="20"/>
              </w:rPr>
            </w:pPr>
            <w:r>
              <w:rPr>
                <w:b/>
                <w:sz w:val="20"/>
              </w:rPr>
              <w:t xml:space="preserve">Functional Resource: </w:t>
            </w:r>
            <w:r w:rsidRPr="009C2113">
              <w:rPr>
                <w:b/>
                <w:sz w:val="20"/>
              </w:rPr>
              <w:t>Accessor Port</w:t>
            </w:r>
          </w:p>
        </w:tc>
        <w:tc>
          <w:tcPr>
            <w:tcW w:w="3600" w:type="dxa"/>
          </w:tcPr>
          <w:p w14:paraId="7F0788CF" w14:textId="3B7B499C" w:rsidR="003E1010" w:rsidRPr="009C2113" w:rsidRDefault="003E1010" w:rsidP="00BA7E42">
            <w:pPr>
              <w:spacing w:after="120"/>
              <w:jc w:val="center"/>
              <w:rPr>
                <w:b/>
                <w:sz w:val="20"/>
              </w:rPr>
            </w:pPr>
            <w:r>
              <w:rPr>
                <w:b/>
                <w:sz w:val="20"/>
              </w:rPr>
              <w:t xml:space="preserve">Functional Resource: </w:t>
            </w:r>
            <w:r w:rsidRPr="009C2113">
              <w:rPr>
                <w:b/>
                <w:sz w:val="20"/>
              </w:rPr>
              <w:t>SAP Port</w:t>
            </w:r>
          </w:p>
        </w:tc>
      </w:tr>
      <w:tr w:rsidR="003E1010" w:rsidRPr="009C2113" w14:paraId="6AC351FB" w14:textId="77777777" w:rsidTr="00BA7E42">
        <w:trPr>
          <w:cantSplit/>
        </w:trPr>
        <w:tc>
          <w:tcPr>
            <w:tcW w:w="2148" w:type="dxa"/>
          </w:tcPr>
          <w:p w14:paraId="01D0E1C6" w14:textId="77777777" w:rsidR="003E1010" w:rsidRPr="009C2113" w:rsidRDefault="003E1010" w:rsidP="00BA7E42">
            <w:pPr>
              <w:spacing w:before="120" w:after="120"/>
              <w:jc w:val="left"/>
              <w:rPr>
                <w:sz w:val="20"/>
              </w:rPr>
            </w:pPr>
            <w:r w:rsidRPr="009C2113">
              <w:rPr>
                <w:sz w:val="20"/>
              </w:rPr>
              <w:t>Offline Frame Buffer</w:t>
            </w:r>
          </w:p>
        </w:tc>
        <w:tc>
          <w:tcPr>
            <w:tcW w:w="3090" w:type="dxa"/>
          </w:tcPr>
          <w:p w14:paraId="457217FC" w14:textId="320B820E" w:rsidR="003E1010" w:rsidRPr="009C2113" w:rsidRDefault="005C109B" w:rsidP="00BA7E42">
            <w:pPr>
              <w:spacing w:before="120" w:after="120"/>
              <w:jc w:val="left"/>
              <w:rPr>
                <w:sz w:val="20"/>
              </w:rPr>
            </w:pPr>
            <w:r w:rsidRPr="00E137AF">
              <w:rPr>
                <w:sz w:val="20"/>
              </w:rPr>
              <w:t>Offline Frame Buffer:</w:t>
            </w:r>
            <w:r>
              <w:t xml:space="preserve"> </w:t>
            </w:r>
            <w:r w:rsidR="003E1010" w:rsidRPr="009C2113">
              <w:rPr>
                <w:sz w:val="20"/>
              </w:rPr>
              <w:t>Return Selected Transfer Frames (specialization)</w:t>
            </w:r>
          </w:p>
        </w:tc>
        <w:tc>
          <w:tcPr>
            <w:tcW w:w="3600" w:type="dxa"/>
          </w:tcPr>
          <w:p w14:paraId="450EFB16" w14:textId="479587C7" w:rsidR="003E1010" w:rsidRPr="009C2113" w:rsidRDefault="005C109B" w:rsidP="00BA7E42">
            <w:pPr>
              <w:spacing w:before="120" w:after="120"/>
              <w:jc w:val="left"/>
              <w:rPr>
                <w:sz w:val="20"/>
              </w:rPr>
            </w:pPr>
            <w:r w:rsidRPr="009C2113">
              <w:rPr>
                <w:sz w:val="20"/>
              </w:rPr>
              <w:t>Offline Frame Buffer:</w:t>
            </w:r>
            <w:r>
              <w:t xml:space="preserve"> </w:t>
            </w:r>
            <w:r w:rsidR="003E1010" w:rsidRPr="009C2113">
              <w:rPr>
                <w:sz w:val="20"/>
              </w:rPr>
              <w:t>Return All Buffered Transfer Frames (specialization)</w:t>
            </w:r>
          </w:p>
        </w:tc>
      </w:tr>
      <w:tr w:rsidR="003E1010" w:rsidRPr="009C2113" w14:paraId="622E4BB8" w14:textId="77777777" w:rsidTr="00BA7E42">
        <w:trPr>
          <w:cantSplit/>
        </w:trPr>
        <w:tc>
          <w:tcPr>
            <w:tcW w:w="2148" w:type="dxa"/>
          </w:tcPr>
          <w:p w14:paraId="622D05F7" w14:textId="77777777" w:rsidR="003E1010" w:rsidRPr="009C2113" w:rsidRDefault="003E1010" w:rsidP="00BA7E42">
            <w:pPr>
              <w:spacing w:before="120" w:after="120"/>
              <w:jc w:val="left"/>
              <w:rPr>
                <w:sz w:val="20"/>
              </w:rPr>
            </w:pPr>
            <w:r w:rsidRPr="009C2113">
              <w:rPr>
                <w:sz w:val="20"/>
              </w:rPr>
              <w:t>TM Segment Recording Buffer</w:t>
            </w:r>
          </w:p>
        </w:tc>
        <w:tc>
          <w:tcPr>
            <w:tcW w:w="3090" w:type="dxa"/>
          </w:tcPr>
          <w:p w14:paraId="744AB144" w14:textId="4796652B" w:rsidR="003E1010" w:rsidRPr="009C2113" w:rsidRDefault="005C109B" w:rsidP="00BA7E42">
            <w:pPr>
              <w:spacing w:before="120" w:after="120"/>
              <w:jc w:val="left"/>
              <w:rPr>
                <w:sz w:val="20"/>
              </w:rPr>
            </w:pPr>
            <w:r w:rsidRPr="00E137AF">
              <w:rPr>
                <w:sz w:val="20"/>
              </w:rPr>
              <w:t>Telemetry Segment Recording Buffer:</w:t>
            </w:r>
            <w:r>
              <w:t xml:space="preserve"> </w:t>
            </w:r>
            <w:r w:rsidR="003E1010" w:rsidRPr="009C2113">
              <w:rPr>
                <w:sz w:val="20"/>
              </w:rPr>
              <w:t>Return All TM Segments (specialization)</w:t>
            </w:r>
          </w:p>
        </w:tc>
        <w:tc>
          <w:tcPr>
            <w:tcW w:w="3600" w:type="dxa"/>
          </w:tcPr>
          <w:p w14:paraId="707F640D" w14:textId="13FD1748" w:rsidR="003E1010" w:rsidRPr="009C2113" w:rsidRDefault="005C109B" w:rsidP="00BA7E42">
            <w:pPr>
              <w:spacing w:before="120" w:after="120"/>
              <w:jc w:val="left"/>
              <w:rPr>
                <w:sz w:val="20"/>
              </w:rPr>
            </w:pPr>
            <w:r w:rsidRPr="00E137AF">
              <w:rPr>
                <w:sz w:val="20"/>
              </w:rPr>
              <w:t xml:space="preserve">Telemetry Segment Recording Buffer: </w:t>
            </w:r>
            <w:r w:rsidR="003E1010" w:rsidRPr="005C109B">
              <w:rPr>
                <w:sz w:val="20"/>
              </w:rPr>
              <w:t>Return</w:t>
            </w:r>
            <w:r w:rsidR="003E1010" w:rsidRPr="009C2113">
              <w:rPr>
                <w:sz w:val="20"/>
              </w:rPr>
              <w:t xml:space="preserve"> Buffered TM Segments (specialization)</w:t>
            </w:r>
          </w:p>
        </w:tc>
      </w:tr>
      <w:tr w:rsidR="005C109B" w:rsidRPr="009C2113" w14:paraId="566E17F5" w14:textId="77777777" w:rsidTr="00BA7E42">
        <w:trPr>
          <w:cantSplit/>
        </w:trPr>
        <w:tc>
          <w:tcPr>
            <w:tcW w:w="2148" w:type="dxa"/>
          </w:tcPr>
          <w:p w14:paraId="456E9A56" w14:textId="5E58FD92" w:rsidR="005C109B" w:rsidRPr="009C2113" w:rsidRDefault="005C109B" w:rsidP="00BA7E42">
            <w:pPr>
              <w:spacing w:before="120" w:after="120"/>
              <w:jc w:val="left"/>
              <w:rPr>
                <w:sz w:val="20"/>
              </w:rPr>
            </w:pPr>
            <w:r w:rsidRPr="009C2113">
              <w:rPr>
                <w:sz w:val="20"/>
              </w:rPr>
              <w:t>Forward File Data Store</w:t>
            </w:r>
          </w:p>
        </w:tc>
        <w:tc>
          <w:tcPr>
            <w:tcW w:w="3090" w:type="dxa"/>
          </w:tcPr>
          <w:p w14:paraId="3F23B587" w14:textId="30E62E71" w:rsidR="005C109B" w:rsidRPr="009C2113" w:rsidRDefault="00937C33" w:rsidP="00BA7E42">
            <w:pPr>
              <w:spacing w:before="120" w:after="120"/>
              <w:jc w:val="left"/>
              <w:rPr>
                <w:sz w:val="20"/>
              </w:rPr>
            </w:pPr>
            <w:r w:rsidRPr="00E137AF">
              <w:rPr>
                <w:sz w:val="20"/>
              </w:rPr>
              <w:t xml:space="preserve">Forward File Data Store: </w:t>
            </w:r>
            <w:r w:rsidR="005C109B" w:rsidRPr="00937C33">
              <w:rPr>
                <w:sz w:val="20"/>
              </w:rPr>
              <w:t>Forward Space Data File</w:t>
            </w:r>
            <w:r w:rsidR="005C109B" w:rsidRPr="009C2113">
              <w:rPr>
                <w:sz w:val="20"/>
              </w:rPr>
              <w:t xml:space="preserve"> (specialization)</w:t>
            </w:r>
          </w:p>
        </w:tc>
        <w:tc>
          <w:tcPr>
            <w:tcW w:w="3600" w:type="dxa"/>
          </w:tcPr>
          <w:p w14:paraId="57F7BF2D" w14:textId="6ECEBB04" w:rsidR="005C109B" w:rsidRPr="009C2113" w:rsidRDefault="00937C33" w:rsidP="00BA7E42">
            <w:pPr>
              <w:spacing w:before="120" w:after="120"/>
              <w:jc w:val="left"/>
              <w:rPr>
                <w:sz w:val="20"/>
              </w:rPr>
            </w:pPr>
            <w:r w:rsidRPr="009C2113">
              <w:rPr>
                <w:sz w:val="20"/>
              </w:rPr>
              <w:t xml:space="preserve">Forward File Data Store: </w:t>
            </w:r>
            <w:r w:rsidR="005C109B" w:rsidRPr="009C2113">
              <w:rPr>
                <w:sz w:val="20"/>
              </w:rPr>
              <w:t>Forward File (specialization)</w:t>
            </w:r>
          </w:p>
        </w:tc>
      </w:tr>
      <w:tr w:rsidR="005C109B" w:rsidRPr="009C2113" w14:paraId="1E47B902" w14:textId="77777777" w:rsidTr="00BA7E42">
        <w:trPr>
          <w:cantSplit/>
        </w:trPr>
        <w:tc>
          <w:tcPr>
            <w:tcW w:w="2148" w:type="dxa"/>
          </w:tcPr>
          <w:p w14:paraId="251BBB92" w14:textId="77777777" w:rsidR="005C109B" w:rsidRPr="009C2113" w:rsidRDefault="005C109B" w:rsidP="00BA7E42">
            <w:pPr>
              <w:spacing w:before="120" w:after="120"/>
              <w:jc w:val="left"/>
              <w:rPr>
                <w:sz w:val="20"/>
              </w:rPr>
            </w:pPr>
            <w:r w:rsidRPr="009C2113">
              <w:rPr>
                <w:sz w:val="20"/>
              </w:rPr>
              <w:t>Return File Data Store</w:t>
            </w:r>
          </w:p>
        </w:tc>
        <w:tc>
          <w:tcPr>
            <w:tcW w:w="3090" w:type="dxa"/>
          </w:tcPr>
          <w:p w14:paraId="33F78ED4" w14:textId="649A2F79" w:rsidR="005C109B" w:rsidRPr="009C2113" w:rsidRDefault="00937C33" w:rsidP="00BA7E42">
            <w:pPr>
              <w:spacing w:before="120" w:after="120"/>
              <w:jc w:val="left"/>
              <w:rPr>
                <w:sz w:val="20"/>
              </w:rPr>
            </w:pPr>
            <w:r>
              <w:rPr>
                <w:sz w:val="20"/>
              </w:rPr>
              <w:t>Return</w:t>
            </w:r>
            <w:r w:rsidRPr="009C2113">
              <w:rPr>
                <w:sz w:val="20"/>
              </w:rPr>
              <w:t xml:space="preserve"> File Data Store: </w:t>
            </w:r>
            <w:r w:rsidR="005C109B" w:rsidRPr="009C2113">
              <w:rPr>
                <w:sz w:val="20"/>
              </w:rPr>
              <w:t>Return Space Data File (specialization)</w:t>
            </w:r>
          </w:p>
        </w:tc>
        <w:tc>
          <w:tcPr>
            <w:tcW w:w="3600" w:type="dxa"/>
          </w:tcPr>
          <w:p w14:paraId="3B2F3D19" w14:textId="61132792" w:rsidR="005C109B" w:rsidRPr="009C2113" w:rsidRDefault="00937C33" w:rsidP="00BA7E42">
            <w:pPr>
              <w:spacing w:before="120" w:after="120"/>
              <w:jc w:val="left"/>
              <w:rPr>
                <w:sz w:val="20"/>
              </w:rPr>
            </w:pPr>
            <w:r>
              <w:rPr>
                <w:sz w:val="20"/>
              </w:rPr>
              <w:t>Return</w:t>
            </w:r>
            <w:r w:rsidRPr="009C2113">
              <w:rPr>
                <w:sz w:val="20"/>
              </w:rPr>
              <w:t xml:space="preserve"> File Data Store: </w:t>
            </w:r>
            <w:r w:rsidR="005C109B" w:rsidRPr="009C2113">
              <w:rPr>
                <w:sz w:val="20"/>
              </w:rPr>
              <w:t>Return File (specialization)</w:t>
            </w:r>
          </w:p>
        </w:tc>
      </w:tr>
      <w:tr w:rsidR="00937C33" w:rsidRPr="009C2113" w14:paraId="45F9180B" w14:textId="77777777" w:rsidTr="00BA7E42">
        <w:trPr>
          <w:cantSplit/>
        </w:trPr>
        <w:tc>
          <w:tcPr>
            <w:tcW w:w="2148" w:type="dxa"/>
          </w:tcPr>
          <w:p w14:paraId="7B02051F" w14:textId="5180A1A6" w:rsidR="00937C33" w:rsidRPr="009C2113" w:rsidRDefault="00937C33" w:rsidP="00BA7E42">
            <w:pPr>
              <w:spacing w:before="120" w:after="120"/>
              <w:jc w:val="left"/>
              <w:rPr>
                <w:sz w:val="20"/>
              </w:rPr>
            </w:pPr>
            <w:r w:rsidRPr="009C2113">
              <w:rPr>
                <w:sz w:val="20"/>
              </w:rPr>
              <w:lastRenderedPageBreak/>
              <w:t>TDM Segment Recording Buffer</w:t>
            </w:r>
          </w:p>
        </w:tc>
        <w:tc>
          <w:tcPr>
            <w:tcW w:w="3090" w:type="dxa"/>
          </w:tcPr>
          <w:p w14:paraId="178B62B0" w14:textId="619382F4" w:rsidR="00937C33" w:rsidRDefault="00937C33" w:rsidP="00BA7E42">
            <w:pPr>
              <w:spacing w:before="120" w:after="120"/>
              <w:jc w:val="left"/>
              <w:rPr>
                <w:sz w:val="20"/>
              </w:rPr>
            </w:pPr>
            <w:r w:rsidRPr="00E137AF">
              <w:rPr>
                <w:sz w:val="20"/>
              </w:rPr>
              <w:t>TDM Recording Buffer:</w:t>
            </w:r>
            <w:r>
              <w:t xml:space="preserve"> </w:t>
            </w:r>
            <w:r w:rsidRPr="009C2113">
              <w:rPr>
                <w:bCs/>
                <w:sz w:val="20"/>
              </w:rPr>
              <w:t>TDM Segments (specialization)</w:t>
            </w:r>
          </w:p>
        </w:tc>
        <w:tc>
          <w:tcPr>
            <w:tcW w:w="3600" w:type="dxa"/>
          </w:tcPr>
          <w:p w14:paraId="5955A71E" w14:textId="4D73FC49" w:rsidR="00937C33" w:rsidRDefault="00937C33" w:rsidP="00BA7E42">
            <w:pPr>
              <w:spacing w:before="120" w:after="120"/>
              <w:jc w:val="left"/>
              <w:rPr>
                <w:sz w:val="20"/>
              </w:rPr>
            </w:pPr>
            <w:r w:rsidRPr="009C2113">
              <w:rPr>
                <w:sz w:val="20"/>
              </w:rPr>
              <w:t>TDM Recording Buffer:</w:t>
            </w:r>
            <w:r>
              <w:t xml:space="preserve"> </w:t>
            </w:r>
            <w:r w:rsidRPr="009C2113">
              <w:rPr>
                <w:bCs/>
                <w:sz w:val="20"/>
              </w:rPr>
              <w:t>Buffered TDM Segments (specialization)</w:t>
            </w:r>
          </w:p>
        </w:tc>
      </w:tr>
      <w:tr w:rsidR="00937C33" w:rsidRPr="009C2113" w14:paraId="76AB7775" w14:textId="77777777" w:rsidTr="00BA7E42">
        <w:trPr>
          <w:cantSplit/>
        </w:trPr>
        <w:tc>
          <w:tcPr>
            <w:tcW w:w="2148" w:type="dxa"/>
          </w:tcPr>
          <w:p w14:paraId="40913BCC" w14:textId="77777777" w:rsidR="00937C33" w:rsidRPr="009C2113" w:rsidRDefault="00937C33" w:rsidP="00BA7E42">
            <w:pPr>
              <w:spacing w:before="120" w:after="120"/>
              <w:jc w:val="left"/>
              <w:rPr>
                <w:sz w:val="20"/>
              </w:rPr>
            </w:pPr>
            <w:r w:rsidRPr="009C2113">
              <w:rPr>
                <w:sz w:val="20"/>
              </w:rPr>
              <w:t>Pre-Validated Radiometric Data Store</w:t>
            </w:r>
          </w:p>
        </w:tc>
        <w:tc>
          <w:tcPr>
            <w:tcW w:w="3090" w:type="dxa"/>
          </w:tcPr>
          <w:p w14:paraId="1EAFD22F" w14:textId="76949B82" w:rsidR="00937C33" w:rsidRPr="009C2113" w:rsidRDefault="008216B6" w:rsidP="00BA7E42">
            <w:pPr>
              <w:spacing w:before="120" w:after="120"/>
              <w:jc w:val="left"/>
              <w:rPr>
                <w:sz w:val="20"/>
              </w:rPr>
            </w:pPr>
            <w:r w:rsidRPr="009C2113">
              <w:rPr>
                <w:sz w:val="20"/>
              </w:rPr>
              <w:t>Pre-Validated Radiometric Data Store</w:t>
            </w:r>
            <w:r>
              <w:rPr>
                <w:sz w:val="20"/>
              </w:rPr>
              <w:t>:</w:t>
            </w:r>
            <w:r w:rsidRPr="009C2113">
              <w:rPr>
                <w:sz w:val="20"/>
              </w:rPr>
              <w:t xml:space="preserve"> </w:t>
            </w:r>
            <w:r w:rsidR="00937C33" w:rsidRPr="009C2113">
              <w:rPr>
                <w:sz w:val="20"/>
              </w:rPr>
              <w:t>Pre-Validated Radiometric Data (specialization)</w:t>
            </w:r>
          </w:p>
        </w:tc>
        <w:tc>
          <w:tcPr>
            <w:tcW w:w="3600" w:type="dxa"/>
          </w:tcPr>
          <w:p w14:paraId="5A1F1D14" w14:textId="77777777" w:rsidR="00937C33" w:rsidRPr="009C2113" w:rsidRDefault="00937C33" w:rsidP="00BA7E42">
            <w:pPr>
              <w:spacing w:before="120" w:after="120"/>
              <w:jc w:val="left"/>
              <w:rPr>
                <w:sz w:val="20"/>
              </w:rPr>
            </w:pPr>
            <w:r w:rsidRPr="009C2113">
              <w:rPr>
                <w:sz w:val="20"/>
              </w:rPr>
              <w:t>n/a</w:t>
            </w:r>
          </w:p>
        </w:tc>
      </w:tr>
      <w:tr w:rsidR="00937C33" w:rsidRPr="009C2113" w14:paraId="1EEE71CC" w14:textId="77777777" w:rsidTr="00BA7E42">
        <w:trPr>
          <w:cantSplit/>
        </w:trPr>
        <w:tc>
          <w:tcPr>
            <w:tcW w:w="2148" w:type="dxa"/>
          </w:tcPr>
          <w:p w14:paraId="2B12B2A0" w14:textId="77777777" w:rsidR="00937C33" w:rsidRPr="009C2113" w:rsidRDefault="00937C33" w:rsidP="00BA7E42">
            <w:pPr>
              <w:spacing w:before="120" w:after="120"/>
              <w:jc w:val="left"/>
              <w:rPr>
                <w:sz w:val="20"/>
              </w:rPr>
            </w:pPr>
            <w:r w:rsidRPr="009C2113">
              <w:rPr>
                <w:sz w:val="20"/>
              </w:rPr>
              <w:t>Validated Radiometric Data Store</w:t>
            </w:r>
          </w:p>
        </w:tc>
        <w:tc>
          <w:tcPr>
            <w:tcW w:w="3090" w:type="dxa"/>
          </w:tcPr>
          <w:p w14:paraId="075B65FE" w14:textId="77777777" w:rsidR="00937C33" w:rsidRPr="009C2113" w:rsidRDefault="00937C33" w:rsidP="00BA7E42">
            <w:pPr>
              <w:spacing w:before="120" w:after="120"/>
              <w:jc w:val="left"/>
              <w:rPr>
                <w:sz w:val="20"/>
              </w:rPr>
            </w:pPr>
            <w:r w:rsidRPr="009C2113">
              <w:rPr>
                <w:sz w:val="20"/>
              </w:rPr>
              <w:t>n/a</w:t>
            </w:r>
          </w:p>
        </w:tc>
        <w:tc>
          <w:tcPr>
            <w:tcW w:w="3600" w:type="dxa"/>
          </w:tcPr>
          <w:p w14:paraId="586467C9" w14:textId="170016B2" w:rsidR="00937C33" w:rsidRPr="009C2113" w:rsidRDefault="008216B6" w:rsidP="00BA7E42">
            <w:pPr>
              <w:spacing w:before="120" w:after="120"/>
              <w:jc w:val="left"/>
              <w:rPr>
                <w:sz w:val="20"/>
              </w:rPr>
            </w:pPr>
            <w:r w:rsidRPr="009C2113">
              <w:rPr>
                <w:sz w:val="20"/>
              </w:rPr>
              <w:t>Validated Radiometric Data Store</w:t>
            </w:r>
            <w:r>
              <w:rPr>
                <w:sz w:val="20"/>
              </w:rPr>
              <w:t>:</w:t>
            </w:r>
            <w:r w:rsidRPr="009C2113">
              <w:rPr>
                <w:sz w:val="20"/>
              </w:rPr>
              <w:t xml:space="preserve"> </w:t>
            </w:r>
            <w:r w:rsidR="00937C33" w:rsidRPr="009C2113">
              <w:rPr>
                <w:sz w:val="20"/>
              </w:rPr>
              <w:t>Return File (</w:t>
            </w:r>
            <w:r w:rsidR="00937C33" w:rsidRPr="009C2113">
              <w:rPr>
                <w:bCs/>
                <w:sz w:val="20"/>
              </w:rPr>
              <w:t>specialization</w:t>
            </w:r>
            <w:r w:rsidR="00937C33" w:rsidRPr="009C2113">
              <w:rPr>
                <w:sz w:val="20"/>
              </w:rPr>
              <w:t>)</w:t>
            </w:r>
          </w:p>
        </w:tc>
      </w:tr>
      <w:tr w:rsidR="00937C33" w:rsidRPr="009C2113" w14:paraId="1534282F" w14:textId="77777777" w:rsidTr="00BA7E42">
        <w:trPr>
          <w:cantSplit/>
        </w:trPr>
        <w:tc>
          <w:tcPr>
            <w:tcW w:w="2148" w:type="dxa"/>
          </w:tcPr>
          <w:p w14:paraId="67389446" w14:textId="77777777" w:rsidR="00937C33" w:rsidRPr="009C2113" w:rsidRDefault="00937C33" w:rsidP="00BA7E42">
            <w:pPr>
              <w:spacing w:before="120" w:after="120"/>
              <w:jc w:val="left"/>
              <w:rPr>
                <w:sz w:val="20"/>
              </w:rPr>
            </w:pPr>
            <w:r w:rsidRPr="009C2113">
              <w:rPr>
                <w:sz w:val="20"/>
              </w:rPr>
              <w:t>Delta-DOR Raw Data Store</w:t>
            </w:r>
          </w:p>
        </w:tc>
        <w:tc>
          <w:tcPr>
            <w:tcW w:w="3090" w:type="dxa"/>
          </w:tcPr>
          <w:p w14:paraId="009D2577" w14:textId="5323F402" w:rsidR="00937C33" w:rsidRPr="009C2113" w:rsidRDefault="008216B6" w:rsidP="00BA7E42">
            <w:pPr>
              <w:spacing w:before="120" w:after="120"/>
              <w:jc w:val="left"/>
              <w:rPr>
                <w:bCs/>
                <w:sz w:val="20"/>
              </w:rPr>
            </w:pPr>
            <w:r w:rsidRPr="009C2113">
              <w:rPr>
                <w:sz w:val="20"/>
              </w:rPr>
              <w:t>Delta-DOR Raw Data Store</w:t>
            </w:r>
            <w:r>
              <w:rPr>
                <w:sz w:val="20"/>
              </w:rPr>
              <w:t>:</w:t>
            </w:r>
            <w:r w:rsidRPr="009C2113">
              <w:rPr>
                <w:sz w:val="20"/>
              </w:rPr>
              <w:t xml:space="preserve"> </w:t>
            </w:r>
            <w:r w:rsidR="00937C33" w:rsidRPr="009C2113">
              <w:rPr>
                <w:sz w:val="20"/>
              </w:rPr>
              <w:t>Raw-formatted D-DOR Data (specialization)</w:t>
            </w:r>
          </w:p>
        </w:tc>
        <w:tc>
          <w:tcPr>
            <w:tcW w:w="3600" w:type="dxa"/>
          </w:tcPr>
          <w:p w14:paraId="27B2E627" w14:textId="68ED0F8E" w:rsidR="00937C33" w:rsidRPr="009C2113" w:rsidRDefault="008216B6" w:rsidP="00BA7E42">
            <w:pPr>
              <w:spacing w:before="120" w:after="120"/>
              <w:jc w:val="left"/>
              <w:rPr>
                <w:bCs/>
                <w:sz w:val="20"/>
              </w:rPr>
            </w:pPr>
            <w:r w:rsidRPr="009C2113">
              <w:rPr>
                <w:sz w:val="20"/>
              </w:rPr>
              <w:t>Delta-DOR Raw Data Store</w:t>
            </w:r>
            <w:r>
              <w:rPr>
                <w:sz w:val="20"/>
              </w:rPr>
              <w:t>:</w:t>
            </w:r>
            <w:r w:rsidRPr="009C2113">
              <w:rPr>
                <w:sz w:val="20"/>
              </w:rPr>
              <w:t xml:space="preserve"> </w:t>
            </w:r>
            <w:r w:rsidR="00937C33" w:rsidRPr="009C2113">
              <w:rPr>
                <w:sz w:val="20"/>
              </w:rPr>
              <w:t>Return File (</w:t>
            </w:r>
            <w:r w:rsidR="00937C33" w:rsidRPr="009C2113">
              <w:rPr>
                <w:bCs/>
                <w:sz w:val="20"/>
              </w:rPr>
              <w:t>specialization</w:t>
            </w:r>
            <w:r w:rsidR="00937C33" w:rsidRPr="009C2113">
              <w:rPr>
                <w:sz w:val="20"/>
              </w:rPr>
              <w:t>)</w:t>
            </w:r>
          </w:p>
        </w:tc>
      </w:tr>
      <w:tr w:rsidR="00937C33" w:rsidRPr="009C2113" w14:paraId="6F381DF6" w14:textId="77777777" w:rsidTr="00BA7E42">
        <w:trPr>
          <w:cantSplit/>
        </w:trPr>
        <w:tc>
          <w:tcPr>
            <w:tcW w:w="2148" w:type="dxa"/>
          </w:tcPr>
          <w:p w14:paraId="0618C243" w14:textId="56E24779" w:rsidR="00937C33" w:rsidRPr="009C2113" w:rsidRDefault="00937C33" w:rsidP="00BA7E42">
            <w:pPr>
              <w:spacing w:before="120" w:after="120"/>
              <w:jc w:val="left"/>
              <w:rPr>
                <w:sz w:val="20"/>
              </w:rPr>
            </w:pPr>
            <w:r>
              <w:rPr>
                <w:sz w:val="20"/>
              </w:rPr>
              <w:t>Open Loop Data Store</w:t>
            </w:r>
          </w:p>
        </w:tc>
        <w:tc>
          <w:tcPr>
            <w:tcW w:w="3090" w:type="dxa"/>
          </w:tcPr>
          <w:p w14:paraId="7EE12AD9" w14:textId="626FD24E" w:rsidR="00937C33" w:rsidRPr="009C2113" w:rsidRDefault="008216B6" w:rsidP="00BA7E42">
            <w:pPr>
              <w:spacing w:before="120" w:after="120"/>
              <w:jc w:val="left"/>
              <w:rPr>
                <w:sz w:val="20"/>
              </w:rPr>
            </w:pPr>
            <w:r>
              <w:rPr>
                <w:sz w:val="20"/>
              </w:rPr>
              <w:t xml:space="preserve">Open Loop Data Store: </w:t>
            </w:r>
            <w:r w:rsidR="00A85247">
              <w:rPr>
                <w:sz w:val="20"/>
              </w:rPr>
              <w:t>Formatted Open Loop Data</w:t>
            </w:r>
          </w:p>
        </w:tc>
        <w:tc>
          <w:tcPr>
            <w:tcW w:w="3600" w:type="dxa"/>
          </w:tcPr>
          <w:p w14:paraId="1F35D4F9" w14:textId="6D1DD9BD" w:rsidR="00937C33" w:rsidRPr="009C2113" w:rsidRDefault="008216B6" w:rsidP="00BA7E42">
            <w:pPr>
              <w:spacing w:before="120" w:after="120"/>
              <w:jc w:val="left"/>
              <w:rPr>
                <w:sz w:val="20"/>
              </w:rPr>
            </w:pPr>
            <w:r>
              <w:rPr>
                <w:sz w:val="20"/>
              </w:rPr>
              <w:t>Open Loop Data Store:</w:t>
            </w:r>
            <w:r w:rsidRPr="009C2113">
              <w:rPr>
                <w:sz w:val="20"/>
              </w:rPr>
              <w:t xml:space="preserve"> </w:t>
            </w:r>
            <w:r w:rsidR="00A85247" w:rsidRPr="009C2113">
              <w:rPr>
                <w:sz w:val="20"/>
              </w:rPr>
              <w:t>Return File (</w:t>
            </w:r>
            <w:r w:rsidR="00A85247" w:rsidRPr="009C2113">
              <w:rPr>
                <w:bCs/>
                <w:sz w:val="20"/>
              </w:rPr>
              <w:t>specialization</w:t>
            </w:r>
            <w:r w:rsidR="00A85247" w:rsidRPr="009C2113">
              <w:rPr>
                <w:sz w:val="20"/>
              </w:rPr>
              <w:t>)</w:t>
            </w:r>
          </w:p>
        </w:tc>
      </w:tr>
    </w:tbl>
    <w:p w14:paraId="482F362A" w14:textId="1A158B43" w:rsidR="001D5691" w:rsidRPr="001D5691" w:rsidRDefault="001D5691" w:rsidP="001D5691">
      <w:pPr>
        <w:pStyle w:val="Heading3"/>
      </w:pPr>
      <w:bookmarkStart w:id="415" w:name="_Toc429984997"/>
      <w:bookmarkStart w:id="416" w:name="_Toc429985546"/>
      <w:bookmarkStart w:id="417" w:name="_Toc429989457"/>
      <w:bookmarkEnd w:id="415"/>
      <w:bookmarkEnd w:id="416"/>
      <w:r>
        <w:t xml:space="preserve">Offline Frame Buffer </w:t>
      </w:r>
      <w:r w:rsidR="00097745">
        <w:t xml:space="preserve">SC </w:t>
      </w:r>
      <w:r>
        <w:t xml:space="preserve">Specialization of the </w:t>
      </w:r>
      <w:r w:rsidR="005F5DEF">
        <w:t>Offline</w:t>
      </w:r>
      <w:r>
        <w:t xml:space="preserve"> Data Delivery Production </w:t>
      </w:r>
      <w:r w:rsidR="005803D9">
        <w:t>ASC</w:t>
      </w:r>
      <w:bookmarkEnd w:id="417"/>
    </w:p>
    <w:p w14:paraId="3FEC38D0" w14:textId="7F31C723" w:rsidR="001B3EBE" w:rsidRDefault="00403CED" w:rsidP="001B3EBE">
      <w:pPr>
        <w:spacing w:line="240" w:lineRule="auto"/>
      </w:pPr>
      <w:r>
        <w:t xml:space="preserve">The Offline Frame Buffer specialization of the </w:t>
      </w:r>
      <w:r w:rsidR="005F5DEF">
        <w:t>Offline</w:t>
      </w:r>
      <w:r>
        <w:t xml:space="preserve"> Data </w:t>
      </w:r>
      <w:r w:rsidR="00097745">
        <w:t>Storage</w:t>
      </w:r>
      <w:r>
        <w:t xml:space="preserve"> </w:t>
      </w:r>
      <w:r w:rsidR="005803D9">
        <w:t>ASC</w:t>
      </w:r>
      <w:r>
        <w:t xml:space="preserve"> consists of the Offline Frame Buffer FR Type.</w:t>
      </w:r>
      <w:r w:rsidR="001B3EBE">
        <w:t xml:space="preserve"> </w:t>
      </w:r>
      <w:r w:rsidR="001B3EBE" w:rsidRPr="0076529D">
        <w:fldChar w:fldCharType="begin"/>
      </w:r>
      <w:r w:rsidR="001B3EBE" w:rsidRPr="001B3EBE">
        <w:instrText xml:space="preserve"> REF _Ref429553229 \h </w:instrText>
      </w:r>
      <w:r w:rsidR="001B3EBE" w:rsidRPr="00E137AF">
        <w:instrText xml:space="preserve"> \* MERGEFORMAT </w:instrText>
      </w:r>
      <w:r w:rsidR="001B3EBE" w:rsidRPr="0076529D">
        <w:fldChar w:fldCharType="separate"/>
      </w:r>
      <w:r w:rsidR="00BB1423" w:rsidRPr="00BB1423">
        <w:t xml:space="preserve">Figure </w:t>
      </w:r>
      <w:r w:rsidR="00BB1423" w:rsidRPr="00BB1423">
        <w:rPr>
          <w:noProof/>
        </w:rPr>
        <w:t>4</w:t>
      </w:r>
      <w:r w:rsidR="00BB1423" w:rsidRPr="00BB1423">
        <w:rPr>
          <w:noProof/>
        </w:rPr>
        <w:noBreakHyphen/>
        <w:t>20</w:t>
      </w:r>
      <w:r w:rsidR="001B3EBE" w:rsidRPr="0076529D">
        <w:fldChar w:fldCharType="end"/>
      </w:r>
      <w:r w:rsidR="001B3EBE">
        <w:t xml:space="preserve"> illustrates the internal composition of the Offline Frame Buffer SC specialization.</w:t>
      </w:r>
    </w:p>
    <w:p w14:paraId="644C480C" w14:textId="39491AF0" w:rsidR="001B3EBE" w:rsidRDefault="002F3D36" w:rsidP="001B3EBE">
      <w:pPr>
        <w:jc w:val="center"/>
      </w:pPr>
      <w:r>
        <w:rPr>
          <w:noProof/>
        </w:rPr>
        <w:drawing>
          <wp:inline distT="0" distB="0" distL="0" distR="0" wp14:anchorId="449B4E1E" wp14:editId="3A269030">
            <wp:extent cx="4486275" cy="14954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0_OfflineFrameBuffer-150908.emz"/>
                    <pic:cNvPicPr/>
                  </pic:nvPicPr>
                  <pic:blipFill>
                    <a:blip r:embed="rId49">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5D74CEF2" w14:textId="45955358" w:rsidR="001B3EBE" w:rsidRPr="009C2113" w:rsidRDefault="001B3EBE" w:rsidP="001B3EBE">
      <w:pPr>
        <w:spacing w:before="120" w:line="240" w:lineRule="auto"/>
        <w:jc w:val="center"/>
        <w:rPr>
          <w:b/>
        </w:rPr>
      </w:pPr>
      <w:bookmarkStart w:id="418" w:name="_Ref429553229"/>
      <w:bookmarkStart w:id="419" w:name="_Toc42998954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20</w:t>
      </w:r>
      <w:r w:rsidRPr="00F9529D">
        <w:rPr>
          <w:b/>
          <w:noProof/>
        </w:rPr>
        <w:fldChar w:fldCharType="end"/>
      </w:r>
      <w:bookmarkEnd w:id="41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20</w:instrText>
      </w:r>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Offline Frame Buffer</w:instrText>
      </w:r>
      <w:r w:rsidRPr="009C2113">
        <w:rPr>
          <w:b/>
        </w:rPr>
        <w:instrText xml:space="preserve">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Offline Frame Buffer</w:t>
      </w:r>
      <w:r w:rsidRPr="009C2113">
        <w:rPr>
          <w:b/>
        </w:rPr>
        <w:t xml:space="preserve"> Service</w:t>
      </w:r>
      <w:r>
        <w:rPr>
          <w:b/>
        </w:rPr>
        <w:t xml:space="preserve"> Component</w:t>
      </w:r>
      <w:bookmarkEnd w:id="419"/>
    </w:p>
    <w:p w14:paraId="0A9FEBB9" w14:textId="77777777" w:rsidR="00403CED" w:rsidRDefault="00403CED" w:rsidP="00403CED">
      <w:pPr>
        <w:pStyle w:val="Heading4"/>
      </w:pPr>
      <w:bookmarkStart w:id="420" w:name="_Ref372098112"/>
      <w:r>
        <w:t>Offline Frame Buffer</w:t>
      </w:r>
      <w:bookmarkEnd w:id="420"/>
    </w:p>
    <w:p w14:paraId="72768291" w14:textId="308DD48B" w:rsidR="00EC47C1" w:rsidRDefault="00EC47C1" w:rsidP="00EC47C1">
      <w:r>
        <w:t xml:space="preserve">The OID of the Offline Frame Buffer FR Type is </w:t>
      </w:r>
    </w:p>
    <w:p w14:paraId="477BDEB3" w14:textId="4CE8453F" w:rsidR="00EC47C1" w:rsidRDefault="00EC47C1" w:rsidP="00EC47C1">
      <w:pPr>
        <w:spacing w:before="0"/>
      </w:pPr>
      <w:r>
        <w:t xml:space="preserve">{crossSupportFunctionalities   </w:t>
      </w:r>
      <w:r w:rsidR="00744F58">
        <w:t>offlFrameBuffer</w:t>
      </w:r>
      <w:r>
        <w:t xml:space="preserve"> (</w:t>
      </w:r>
      <w:r w:rsidR="00744F58">
        <w:t>31</w:t>
      </w:r>
      <w:r>
        <w:t>)}.</w:t>
      </w:r>
    </w:p>
    <w:p w14:paraId="390066D0" w14:textId="06ACFFF7" w:rsidR="00403CED" w:rsidRDefault="00403CED" w:rsidP="00403CED">
      <w:r>
        <w:t>The Offline Frame Buffer is a repository of return transfer frames that are subsequently retrieved by offline SLE transfer service instances that carry transfer frames or space link data units that have been transferred across the space link within those transfer frames.</w:t>
      </w:r>
    </w:p>
    <w:p w14:paraId="5F750251" w14:textId="35E452A4" w:rsidR="00403CED" w:rsidRDefault="00403CED" w:rsidP="00403CED">
      <w:r>
        <w:lastRenderedPageBreak/>
        <w:t xml:space="preserve">The Offline Frame Buffer FR Type corresponds to the Offline Frame Buffer production </w:t>
      </w:r>
      <w:r w:rsidR="00097745">
        <w:t xml:space="preserve">entity </w:t>
      </w:r>
      <w:r>
        <w:t>defined in the SLE RAF and RCF Service Specification Recommended Standard.</w:t>
      </w:r>
    </w:p>
    <w:p w14:paraId="2FA371F6" w14:textId="483D1442" w:rsidR="001D5691" w:rsidRDefault="00403CED" w:rsidP="00403CED">
      <w:pPr>
        <w:pStyle w:val="Notelevel1"/>
      </w:pPr>
      <w:r>
        <w:t>NOTE</w:t>
      </w:r>
      <w:r>
        <w:tab/>
        <w:t>-</w:t>
      </w:r>
      <w:r>
        <w:tab/>
        <w:t xml:space="preserve">The Offline Frame Buffer for a given </w:t>
      </w:r>
      <w:r w:rsidR="00097745">
        <w:t xml:space="preserve">physical channel </w:t>
      </w:r>
      <w:r>
        <w:t>symbol stream may be shared by multiple offline RAF TS and/or Return Channel Frame TS service instances.</w:t>
      </w:r>
    </w:p>
    <w:p w14:paraId="2C23503A" w14:textId="02C417D3" w:rsidR="002C402F" w:rsidRPr="001D5691" w:rsidRDefault="002C402F" w:rsidP="002C402F">
      <w:pPr>
        <w:pStyle w:val="Heading3"/>
      </w:pPr>
      <w:bookmarkStart w:id="421" w:name="_Toc429984999"/>
      <w:bookmarkStart w:id="422" w:name="_Toc429985548"/>
      <w:bookmarkStart w:id="423" w:name="_Toc429989458"/>
      <w:bookmarkEnd w:id="421"/>
      <w:bookmarkEnd w:id="422"/>
      <w:r>
        <w:t xml:space="preserve">Telemetry </w:t>
      </w:r>
      <w:r w:rsidR="00097745">
        <w:t xml:space="preserve">Segment Recording Buffer SC </w:t>
      </w:r>
      <w:r>
        <w:t xml:space="preserve">Specialization of the </w:t>
      </w:r>
      <w:r w:rsidR="005F5DEF">
        <w:t>Offline</w:t>
      </w:r>
      <w:r>
        <w:t xml:space="preserve"> Data </w:t>
      </w:r>
      <w:r w:rsidR="00097745">
        <w:t>Storage</w:t>
      </w:r>
      <w:r>
        <w:t xml:space="preserve"> </w:t>
      </w:r>
      <w:r w:rsidR="005803D9">
        <w:t>ASC</w:t>
      </w:r>
      <w:bookmarkEnd w:id="423"/>
    </w:p>
    <w:p w14:paraId="61C9894D" w14:textId="298A8E2E" w:rsidR="002C402F" w:rsidRDefault="002C402F" w:rsidP="002C402F">
      <w:r>
        <w:t xml:space="preserve">The Telemetry Segment Recording Buffer </w:t>
      </w:r>
      <w:r w:rsidR="00097745">
        <w:t xml:space="preserve">SC </w:t>
      </w:r>
      <w:r>
        <w:t xml:space="preserve">specialization of the </w:t>
      </w:r>
      <w:r w:rsidR="005F5DEF">
        <w:t>Offline</w:t>
      </w:r>
      <w:r>
        <w:t xml:space="preserve"> </w:t>
      </w:r>
      <w:r w:rsidR="00097745">
        <w:t>Storage</w:t>
      </w:r>
      <w:r>
        <w:t xml:space="preserve"> Production </w:t>
      </w:r>
      <w:r w:rsidR="005803D9">
        <w:t>ASC</w:t>
      </w:r>
      <w:r>
        <w:t xml:space="preserve"> consists of the Telemetry Segment Recording Buffer FR Type.</w:t>
      </w:r>
    </w:p>
    <w:p w14:paraId="34DB0EFD" w14:textId="686B2366" w:rsidR="002C402F" w:rsidRDefault="002C402F" w:rsidP="002C402F">
      <w:pPr>
        <w:pStyle w:val="Notelevel1"/>
      </w:pPr>
      <w:r>
        <w:t>NOTE</w:t>
      </w:r>
      <w:r>
        <w:tab/>
        <w:t>-</w:t>
      </w:r>
      <w:r>
        <w:tab/>
        <w:t xml:space="preserve">The Telemetry Segment </w:t>
      </w:r>
      <w:r w:rsidR="00B2302F">
        <w:t>Recording Buffer</w:t>
      </w:r>
      <w:r>
        <w:t xml:space="preserve"> </w:t>
      </w:r>
      <w:r w:rsidR="005803D9">
        <w:t>SC</w:t>
      </w:r>
      <w:r>
        <w:t xml:space="preserve"> is implemented in conjunctions with the Return Unframed Telemetry CSTS.</w:t>
      </w:r>
    </w:p>
    <w:p w14:paraId="14259E62" w14:textId="348077F6" w:rsidR="002F3D36" w:rsidRDefault="002F3D36" w:rsidP="002F3D36">
      <w:pPr>
        <w:spacing w:line="240" w:lineRule="auto"/>
      </w:pPr>
      <w:r w:rsidRPr="0076529D">
        <w:fldChar w:fldCharType="begin"/>
      </w:r>
      <w:r w:rsidRPr="002F3D36">
        <w:instrText xml:space="preserve"> REF _Ref429553612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21</w:t>
      </w:r>
      <w:r w:rsidRPr="0076529D">
        <w:fldChar w:fldCharType="end"/>
      </w:r>
      <w:r>
        <w:t xml:space="preserve"> illustrates the internal composition of the </w:t>
      </w:r>
      <w:r w:rsidR="003D447B">
        <w:t xml:space="preserve">Telemetry Segment Recording </w:t>
      </w:r>
      <w:r>
        <w:t>Buffer SC specialization.</w:t>
      </w:r>
    </w:p>
    <w:p w14:paraId="0239CA21" w14:textId="48CD724F" w:rsidR="002F3D36" w:rsidRDefault="002F3D36" w:rsidP="002F3D36">
      <w:pPr>
        <w:jc w:val="center"/>
      </w:pPr>
      <w:r>
        <w:rPr>
          <w:noProof/>
        </w:rPr>
        <w:drawing>
          <wp:inline distT="0" distB="0" distL="0" distR="0" wp14:anchorId="0CA72675" wp14:editId="205209D8">
            <wp:extent cx="4486275" cy="1495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1_TelemetrySegmentRecordingBuffer-150908.emz"/>
                    <pic:cNvPicPr/>
                  </pic:nvPicPr>
                  <pic:blipFill>
                    <a:blip r:embed="rId50">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7E0C1420" w14:textId="37461972" w:rsidR="002F3D36" w:rsidRPr="009C2113" w:rsidRDefault="002F3D36" w:rsidP="002F3D36">
      <w:pPr>
        <w:spacing w:before="120" w:line="240" w:lineRule="auto"/>
        <w:jc w:val="center"/>
        <w:rPr>
          <w:b/>
        </w:rPr>
      </w:pPr>
      <w:bookmarkStart w:id="424" w:name="_Ref429553612"/>
      <w:bookmarkStart w:id="425" w:name="_Toc42998955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21</w:t>
      </w:r>
      <w:r w:rsidRPr="00F9529D">
        <w:rPr>
          <w:b/>
          <w:noProof/>
        </w:rPr>
        <w:fldChar w:fldCharType="end"/>
      </w:r>
      <w:bookmarkEnd w:id="42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21</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Telemetry Segment Recording</w:instrText>
      </w:r>
      <w:r>
        <w:instrText xml:space="preserve"> </w:instrText>
      </w:r>
      <w:r w:rsidRPr="009C2113">
        <w:rPr>
          <w:b/>
        </w:rPr>
        <w:instrText>Buffer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 Recording</w:t>
      </w:r>
      <w:r>
        <w:t xml:space="preserve"> </w:t>
      </w:r>
      <w:r w:rsidRPr="009C2113">
        <w:rPr>
          <w:b/>
        </w:rPr>
        <w:t>Buffer Service</w:t>
      </w:r>
      <w:r>
        <w:rPr>
          <w:b/>
        </w:rPr>
        <w:t xml:space="preserve"> Component</w:t>
      </w:r>
      <w:bookmarkEnd w:id="425"/>
    </w:p>
    <w:p w14:paraId="32718C16" w14:textId="77777777" w:rsidR="00782500" w:rsidRDefault="00782500" w:rsidP="00782500">
      <w:pPr>
        <w:pStyle w:val="Heading4"/>
      </w:pPr>
      <w:r>
        <w:t>Telemetry Segment Recording Buffer</w:t>
      </w:r>
    </w:p>
    <w:p w14:paraId="68475D0C" w14:textId="439617F5" w:rsidR="002C1548" w:rsidRDefault="002C1548" w:rsidP="002C1548">
      <w:r>
        <w:t xml:space="preserve">The OID of the Telemetry Segment Recording Buffer FR Type is </w:t>
      </w:r>
    </w:p>
    <w:p w14:paraId="14C99005" w14:textId="56DA2B37" w:rsidR="002C1548" w:rsidRDefault="002C1548" w:rsidP="002C1548">
      <w:pPr>
        <w:spacing w:before="0"/>
      </w:pPr>
      <w:r>
        <w:t>{crossSupportFunctionalities   tlmSegmentRcrdBuffer (32)}.</w:t>
      </w:r>
    </w:p>
    <w:p w14:paraId="34FA88DE" w14:textId="77777777" w:rsidR="00782500" w:rsidRDefault="00782500" w:rsidP="00782500">
      <w:r>
        <w:t>The Telemetry Segment Recording Buffer is a repository of unframed data segments that are subsequently retrieved by complete RUFT CSTS instances.</w:t>
      </w:r>
    </w:p>
    <w:p w14:paraId="0A6181B2" w14:textId="77777777" w:rsidR="00782500" w:rsidRDefault="00782500" w:rsidP="00782500">
      <w:r>
        <w:t>The Telemetry Segment Recording Buffer FR Type corresponds to the Recording Buffer production entity to be defined in the future RUFT CSTS Recommended Standard.</w:t>
      </w:r>
    </w:p>
    <w:p w14:paraId="7D23FA0B" w14:textId="74A373C6" w:rsidR="00C82C96" w:rsidRDefault="00CA3ECB" w:rsidP="00C82C96">
      <w:pPr>
        <w:pStyle w:val="Heading3"/>
      </w:pPr>
      <w:bookmarkStart w:id="426" w:name="_Toc429985001"/>
      <w:bookmarkStart w:id="427" w:name="_Toc429985550"/>
      <w:bookmarkStart w:id="428" w:name="_Toc429989459"/>
      <w:bookmarkEnd w:id="426"/>
      <w:bookmarkEnd w:id="427"/>
      <w:r>
        <w:t>Forward</w:t>
      </w:r>
      <w:r w:rsidR="00C82C96">
        <w:t xml:space="preserve"> File </w:t>
      </w:r>
      <w:r w:rsidR="00B2302F">
        <w:t xml:space="preserve">Data Store SC </w:t>
      </w:r>
      <w:r w:rsidR="00C82C96">
        <w:t xml:space="preserve">specialization of the Offline Data </w:t>
      </w:r>
      <w:r w:rsidR="00B2302F">
        <w:t>Storage</w:t>
      </w:r>
      <w:r w:rsidR="00C82C96">
        <w:t xml:space="preserve"> </w:t>
      </w:r>
      <w:r w:rsidR="005803D9">
        <w:t>ASC</w:t>
      </w:r>
      <w:bookmarkEnd w:id="428"/>
    </w:p>
    <w:p w14:paraId="2E9BB83F" w14:textId="7A6585B2" w:rsidR="00F5059F" w:rsidRDefault="00C82C96" w:rsidP="00F5059F">
      <w:pPr>
        <w:spacing w:line="240" w:lineRule="auto"/>
      </w:pPr>
      <w:r>
        <w:t xml:space="preserve">The </w:t>
      </w:r>
      <w:r w:rsidR="00CA3ECB">
        <w:t>Forward</w:t>
      </w:r>
      <w:r>
        <w:t xml:space="preserve"> File </w:t>
      </w:r>
      <w:r w:rsidR="00B2302F">
        <w:t xml:space="preserve">Data Store SC </w:t>
      </w:r>
      <w:r>
        <w:t xml:space="preserve">specialization of the Offline Data </w:t>
      </w:r>
      <w:r w:rsidR="00B2302F">
        <w:t>Storage</w:t>
      </w:r>
      <w:r>
        <w:t xml:space="preserve"> </w:t>
      </w:r>
      <w:r w:rsidR="005803D9">
        <w:t>ASC</w:t>
      </w:r>
      <w:r>
        <w:t xml:space="preserve"> consists of the </w:t>
      </w:r>
      <w:r w:rsidR="00CA3ECB">
        <w:t>Forward</w:t>
      </w:r>
      <w:r>
        <w:t xml:space="preserve"> File </w:t>
      </w:r>
      <w:r w:rsidR="00B2302F">
        <w:t>Data</w:t>
      </w:r>
      <w:r w:rsidR="006C08AC">
        <w:t xml:space="preserve"> Store</w:t>
      </w:r>
      <w:r w:rsidR="00B2302F">
        <w:t xml:space="preserve"> </w:t>
      </w:r>
      <w:r>
        <w:t>FR Type.</w:t>
      </w:r>
      <w:r w:rsidR="00F5059F">
        <w:t xml:space="preserve"> </w:t>
      </w:r>
      <w:r w:rsidR="00F5059F" w:rsidRPr="0076529D">
        <w:fldChar w:fldCharType="begin"/>
      </w:r>
      <w:r w:rsidR="00F5059F" w:rsidRPr="00F5059F">
        <w:instrText xml:space="preserve"> REF _Ref429553894 \h </w:instrText>
      </w:r>
      <w:r w:rsidR="00F5059F" w:rsidRPr="00E137AF">
        <w:instrText xml:space="preserve"> \* MERGEFORMAT </w:instrText>
      </w:r>
      <w:r w:rsidR="00F5059F" w:rsidRPr="0076529D">
        <w:fldChar w:fldCharType="separate"/>
      </w:r>
      <w:r w:rsidR="00BB1423" w:rsidRPr="00BB1423">
        <w:t xml:space="preserve">Figure </w:t>
      </w:r>
      <w:r w:rsidR="00BB1423" w:rsidRPr="00BB1423">
        <w:rPr>
          <w:noProof/>
        </w:rPr>
        <w:t>4</w:t>
      </w:r>
      <w:r w:rsidR="00BB1423" w:rsidRPr="00BB1423">
        <w:rPr>
          <w:noProof/>
        </w:rPr>
        <w:noBreakHyphen/>
        <w:t>22</w:t>
      </w:r>
      <w:r w:rsidR="00F5059F" w:rsidRPr="0076529D">
        <w:fldChar w:fldCharType="end"/>
      </w:r>
      <w:r w:rsidR="00F5059F">
        <w:t xml:space="preserve"> illustrates the internal composition of the Forward File Data Store SC specialization.</w:t>
      </w:r>
    </w:p>
    <w:p w14:paraId="26F80D73" w14:textId="427F7CB4" w:rsidR="00F5059F" w:rsidRDefault="00CC2B74" w:rsidP="00F5059F">
      <w:pPr>
        <w:jc w:val="center"/>
      </w:pPr>
      <w:r>
        <w:rPr>
          <w:noProof/>
        </w:rPr>
        <w:lastRenderedPageBreak/>
        <w:drawing>
          <wp:inline distT="0" distB="0" distL="0" distR="0" wp14:anchorId="2FDFD677" wp14:editId="023FFBFF">
            <wp:extent cx="4486275" cy="14954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2_ForwardFileDataStore-150908.emz"/>
                    <pic:cNvPicPr/>
                  </pic:nvPicPr>
                  <pic:blipFill>
                    <a:blip r:embed="rId51">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1528AFF9" w14:textId="5099CC79" w:rsidR="00F5059F" w:rsidRPr="009C2113" w:rsidRDefault="00F5059F" w:rsidP="00F5059F">
      <w:pPr>
        <w:spacing w:before="120" w:line="240" w:lineRule="auto"/>
        <w:jc w:val="center"/>
        <w:rPr>
          <w:b/>
        </w:rPr>
      </w:pPr>
      <w:bookmarkStart w:id="429" w:name="_Ref429553894"/>
      <w:bookmarkStart w:id="430" w:name="_Toc42998955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22</w:t>
      </w:r>
      <w:r w:rsidRPr="00F9529D">
        <w:rPr>
          <w:b/>
          <w:noProof/>
        </w:rPr>
        <w:fldChar w:fldCharType="end"/>
      </w:r>
      <w:bookmarkEnd w:id="42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22</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Forward File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File Data Store</w:t>
      </w:r>
      <w:r>
        <w:t xml:space="preserve"> </w:t>
      </w:r>
      <w:r w:rsidRPr="009C2113">
        <w:rPr>
          <w:b/>
        </w:rPr>
        <w:t>Service</w:t>
      </w:r>
      <w:r>
        <w:rPr>
          <w:b/>
        </w:rPr>
        <w:t xml:space="preserve"> Component</w:t>
      </w:r>
      <w:bookmarkEnd w:id="430"/>
    </w:p>
    <w:p w14:paraId="73F5C199" w14:textId="0DF9D964" w:rsidR="00C82C96" w:rsidRDefault="00CA3ECB" w:rsidP="00C82C96">
      <w:pPr>
        <w:pStyle w:val="Heading4"/>
      </w:pPr>
      <w:r>
        <w:t>Forward</w:t>
      </w:r>
      <w:r w:rsidR="00C82C96">
        <w:t xml:space="preserve"> File </w:t>
      </w:r>
      <w:r w:rsidR="006C08AC">
        <w:t>Data Store</w:t>
      </w:r>
    </w:p>
    <w:p w14:paraId="0A5898F0" w14:textId="211C5449" w:rsidR="004B62E7" w:rsidRDefault="004B62E7" w:rsidP="004B62E7">
      <w:r>
        <w:t xml:space="preserve">The OID of the Forward File Data Store FR Type is </w:t>
      </w:r>
    </w:p>
    <w:p w14:paraId="03EFE703" w14:textId="2FE1EC1D" w:rsidR="004B62E7" w:rsidRDefault="004B62E7" w:rsidP="004B62E7">
      <w:pPr>
        <w:spacing w:before="0"/>
      </w:pPr>
      <w:r>
        <w:t>{crossSupportFunctionalities   fwdFileDataStore (19)}.</w:t>
      </w:r>
    </w:p>
    <w:p w14:paraId="44C98A5C" w14:textId="5476D903" w:rsidR="00C82C96" w:rsidRDefault="00C82C96" w:rsidP="00C82C96">
      <w:r>
        <w:t xml:space="preserve">The </w:t>
      </w:r>
      <w:r w:rsidR="00CA3ECB">
        <w:t>Forward</w:t>
      </w:r>
      <w:r>
        <w:t xml:space="preserve"> File </w:t>
      </w:r>
      <w:r w:rsidR="006C08AC">
        <w:t>Data Store is the repository of space data files that are transmitted across the space link as part for the</w:t>
      </w:r>
      <w:r>
        <w:t xml:space="preserve"> </w:t>
      </w:r>
      <w:r w:rsidR="00CA3ECB">
        <w:t>Forward</w:t>
      </w:r>
      <w:r>
        <w:t xml:space="preserve"> File Service</w:t>
      </w:r>
      <w:r w:rsidR="006C08AC">
        <w:t>.</w:t>
      </w:r>
    </w:p>
    <w:p w14:paraId="68D94F7A" w14:textId="6DE9E1C6" w:rsidR="00CA3ECB" w:rsidRDefault="00CA3ECB" w:rsidP="00CA3ECB">
      <w:pPr>
        <w:pStyle w:val="Heading3"/>
      </w:pPr>
      <w:bookmarkStart w:id="431" w:name="_Toc429985003"/>
      <w:bookmarkStart w:id="432" w:name="_Toc429985552"/>
      <w:bookmarkStart w:id="433" w:name="_Toc429989460"/>
      <w:bookmarkEnd w:id="431"/>
      <w:bookmarkEnd w:id="432"/>
      <w:r>
        <w:t xml:space="preserve">Return File </w:t>
      </w:r>
      <w:r w:rsidR="006C08AC">
        <w:t>Data Store SC</w:t>
      </w:r>
      <w:r>
        <w:t xml:space="preserve">specialization of the Offline Data </w:t>
      </w:r>
      <w:r w:rsidR="006C08AC">
        <w:t>Storage</w:t>
      </w:r>
      <w:r>
        <w:t xml:space="preserve"> </w:t>
      </w:r>
      <w:r w:rsidR="005803D9">
        <w:t>ASC</w:t>
      </w:r>
      <w:bookmarkEnd w:id="433"/>
    </w:p>
    <w:p w14:paraId="5AB0D411" w14:textId="0EECE2C1" w:rsidR="001877A3" w:rsidRDefault="00CA3ECB" w:rsidP="001877A3">
      <w:pPr>
        <w:spacing w:line="240" w:lineRule="auto"/>
      </w:pPr>
      <w:r>
        <w:t xml:space="preserve">The Return File </w:t>
      </w:r>
      <w:r w:rsidR="006C08AC">
        <w:t>Data Stor</w:t>
      </w:r>
      <w:r w:rsidR="0013765C">
        <w:t>e</w:t>
      </w:r>
      <w:r w:rsidR="006C08AC">
        <w:t xml:space="preserve"> SC </w:t>
      </w:r>
      <w:r>
        <w:t xml:space="preserve">specialization of the Offline Data </w:t>
      </w:r>
      <w:r w:rsidR="006C08AC">
        <w:t>Storage</w:t>
      </w:r>
      <w:r>
        <w:t xml:space="preserve"> </w:t>
      </w:r>
      <w:r w:rsidR="005803D9">
        <w:t>ASC</w:t>
      </w:r>
      <w:r>
        <w:t xml:space="preserve"> consists of the Return File </w:t>
      </w:r>
      <w:r w:rsidR="006C08AC">
        <w:t xml:space="preserve">Data Store </w:t>
      </w:r>
      <w:r>
        <w:t>FR Type.</w:t>
      </w:r>
      <w:r w:rsidR="001877A3">
        <w:t xml:space="preserve"> </w:t>
      </w:r>
      <w:r w:rsidR="001877A3" w:rsidRPr="0076529D">
        <w:fldChar w:fldCharType="begin"/>
      </w:r>
      <w:r w:rsidR="001877A3" w:rsidRPr="001877A3">
        <w:instrText xml:space="preserve"> REF _Ref429554745 \h </w:instrText>
      </w:r>
      <w:r w:rsidR="001877A3" w:rsidRPr="00E137AF">
        <w:instrText xml:space="preserve"> \* MERGEFORMAT </w:instrText>
      </w:r>
      <w:r w:rsidR="001877A3" w:rsidRPr="0076529D">
        <w:fldChar w:fldCharType="separate"/>
      </w:r>
      <w:r w:rsidR="00BB1423" w:rsidRPr="00BB1423">
        <w:t xml:space="preserve">Figure </w:t>
      </w:r>
      <w:r w:rsidR="00BB1423" w:rsidRPr="00BB1423">
        <w:rPr>
          <w:noProof/>
        </w:rPr>
        <w:t>4</w:t>
      </w:r>
      <w:r w:rsidR="00BB1423" w:rsidRPr="00BB1423">
        <w:rPr>
          <w:noProof/>
        </w:rPr>
        <w:noBreakHyphen/>
        <w:t>23</w:t>
      </w:r>
      <w:r w:rsidR="001877A3" w:rsidRPr="0076529D">
        <w:fldChar w:fldCharType="end"/>
      </w:r>
      <w:r w:rsidR="001877A3">
        <w:t xml:space="preserve"> illustrates the internal composition of the Return File Data Store SC specialization.</w:t>
      </w:r>
    </w:p>
    <w:p w14:paraId="4CC479E6" w14:textId="3AD30AFE" w:rsidR="001877A3" w:rsidRDefault="001877A3" w:rsidP="001877A3">
      <w:pPr>
        <w:jc w:val="center"/>
      </w:pPr>
      <w:r>
        <w:rPr>
          <w:noProof/>
        </w:rPr>
        <w:drawing>
          <wp:inline distT="0" distB="0" distL="0" distR="0" wp14:anchorId="4D59836C" wp14:editId="504FFD53">
            <wp:extent cx="4486275" cy="14954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3_ReturnFileDataStore-150908.emz"/>
                    <pic:cNvPicPr/>
                  </pic:nvPicPr>
                  <pic:blipFill>
                    <a:blip r:embed="rId52">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288551B6" w14:textId="32325954" w:rsidR="001877A3" w:rsidRPr="009C2113" w:rsidRDefault="001877A3" w:rsidP="001877A3">
      <w:pPr>
        <w:spacing w:before="120" w:line="240" w:lineRule="auto"/>
        <w:jc w:val="center"/>
        <w:rPr>
          <w:b/>
        </w:rPr>
      </w:pPr>
      <w:bookmarkStart w:id="434" w:name="_Ref429554745"/>
      <w:bookmarkStart w:id="435" w:name="_Toc42998955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23</w:t>
      </w:r>
      <w:r w:rsidRPr="00F9529D">
        <w:rPr>
          <w:b/>
          <w:noProof/>
        </w:rPr>
        <w:fldChar w:fldCharType="end"/>
      </w:r>
      <w:bookmarkEnd w:id="43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23</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Pr>
          <w:b/>
        </w:rPr>
        <w:instrText>Return</w:instrText>
      </w:r>
      <w:r w:rsidRPr="009C2113">
        <w:rPr>
          <w:b/>
        </w:rPr>
        <w:instrText xml:space="preserve"> File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Return</w:t>
      </w:r>
      <w:r w:rsidRPr="009C2113">
        <w:rPr>
          <w:b/>
        </w:rPr>
        <w:t xml:space="preserve"> File Data Store</w:t>
      </w:r>
      <w:r>
        <w:t xml:space="preserve"> </w:t>
      </w:r>
      <w:r w:rsidRPr="009C2113">
        <w:rPr>
          <w:b/>
        </w:rPr>
        <w:t>Service</w:t>
      </w:r>
      <w:r>
        <w:rPr>
          <w:b/>
        </w:rPr>
        <w:t xml:space="preserve"> Component</w:t>
      </w:r>
      <w:bookmarkEnd w:id="435"/>
    </w:p>
    <w:p w14:paraId="48D8E6A0" w14:textId="1B3E83D7" w:rsidR="00CA3ECB" w:rsidRDefault="00CA3ECB" w:rsidP="00CA3ECB">
      <w:pPr>
        <w:pStyle w:val="Heading4"/>
      </w:pPr>
      <w:r>
        <w:t xml:space="preserve">Return File </w:t>
      </w:r>
      <w:r w:rsidR="006C08AC">
        <w:t>Data Store</w:t>
      </w:r>
    </w:p>
    <w:p w14:paraId="438E830D" w14:textId="48DF751D" w:rsidR="0013765C" w:rsidRDefault="0013765C" w:rsidP="0013765C">
      <w:r>
        <w:t xml:space="preserve">The OID of the Return File Data Store FR Type is </w:t>
      </w:r>
    </w:p>
    <w:p w14:paraId="4D466FC6" w14:textId="409E1A8F" w:rsidR="0013765C" w:rsidRDefault="0013765C" w:rsidP="0013765C">
      <w:pPr>
        <w:spacing w:before="0"/>
      </w:pPr>
      <w:r>
        <w:t>{crossSupportFunctionalities   rtnFileDataStore (39)}.</w:t>
      </w:r>
    </w:p>
    <w:p w14:paraId="5C8657D5" w14:textId="77777777" w:rsidR="00CA3ECB" w:rsidRDefault="00CA3ECB" w:rsidP="00CA3ECB">
      <w:r>
        <w:t>The Return File Server FR Type corresponds to the functions to be specified in a future Return File Service Specification Recommended Standard.</w:t>
      </w:r>
    </w:p>
    <w:p w14:paraId="308C1A5B" w14:textId="564BD129" w:rsidR="00D6579A" w:rsidRDefault="003E3710" w:rsidP="00D6579A">
      <w:pPr>
        <w:pStyle w:val="Heading3"/>
      </w:pPr>
      <w:bookmarkStart w:id="436" w:name="_Toc429989461"/>
      <w:r>
        <w:lastRenderedPageBreak/>
        <w:t>Tr</w:t>
      </w:r>
      <w:r w:rsidR="00D6579A">
        <w:t>acking Data Message (TDM) Recording Buffer SC Specialization of the Offline Data Storage ASC</w:t>
      </w:r>
      <w:bookmarkEnd w:id="436"/>
    </w:p>
    <w:p w14:paraId="495A6B93" w14:textId="49894B28" w:rsidR="00A2163A" w:rsidRDefault="00D6579A" w:rsidP="00A2163A">
      <w:pPr>
        <w:spacing w:line="240" w:lineRule="auto"/>
      </w:pPr>
      <w:r>
        <w:t>The TDM Recording Buffer SC specialization of the Offline Data Storage ASC consists of the TDM Recording Buffer FR Type.</w:t>
      </w:r>
      <w:r w:rsidR="00A2163A">
        <w:t xml:space="preserve"> </w:t>
      </w:r>
      <w:r w:rsidR="00A2163A" w:rsidRPr="0076529D">
        <w:fldChar w:fldCharType="begin"/>
      </w:r>
      <w:r w:rsidR="00A2163A" w:rsidRPr="00A2163A">
        <w:instrText xml:space="preserve"> REF _Ref429555941 \h </w:instrText>
      </w:r>
      <w:r w:rsidR="00A2163A" w:rsidRPr="00E137AF">
        <w:instrText xml:space="preserve"> \* MERGEFORMAT </w:instrText>
      </w:r>
      <w:r w:rsidR="00A2163A" w:rsidRPr="0076529D">
        <w:fldChar w:fldCharType="separate"/>
      </w:r>
      <w:r w:rsidR="00BB1423" w:rsidRPr="00BB1423">
        <w:t xml:space="preserve">Figure </w:t>
      </w:r>
      <w:r w:rsidR="00BB1423" w:rsidRPr="00BB1423">
        <w:rPr>
          <w:noProof/>
        </w:rPr>
        <w:t>4</w:t>
      </w:r>
      <w:r w:rsidR="00BB1423" w:rsidRPr="00BB1423">
        <w:rPr>
          <w:noProof/>
        </w:rPr>
        <w:noBreakHyphen/>
        <w:t>24</w:t>
      </w:r>
      <w:r w:rsidR="00A2163A" w:rsidRPr="0076529D">
        <w:fldChar w:fldCharType="end"/>
      </w:r>
      <w:r w:rsidR="00A2163A">
        <w:t xml:space="preserve"> illustrates the internal composition of the TDM Recording Buffer SC specialization.</w:t>
      </w:r>
    </w:p>
    <w:p w14:paraId="2CDDBB13" w14:textId="780B3931" w:rsidR="00A2163A" w:rsidRDefault="00A2163A" w:rsidP="00A2163A">
      <w:pPr>
        <w:jc w:val="center"/>
      </w:pPr>
      <w:r>
        <w:rPr>
          <w:noProof/>
        </w:rPr>
        <w:drawing>
          <wp:inline distT="0" distB="0" distL="0" distR="0" wp14:anchorId="619E0668" wp14:editId="7B13F926">
            <wp:extent cx="3857625" cy="14954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4_TdmRecordingBuffer-150908.emz"/>
                    <pic:cNvPicPr/>
                  </pic:nvPicPr>
                  <pic:blipFill>
                    <a:blip r:embed="rId53">
                      <a:extLst>
                        <a:ext uri="{28A0092B-C50C-407E-A947-70E740481C1C}">
                          <a14:useLocalDpi xmlns:a14="http://schemas.microsoft.com/office/drawing/2010/main" val="0"/>
                        </a:ext>
                      </a:extLst>
                    </a:blip>
                    <a:stretch>
                      <a:fillRect/>
                    </a:stretch>
                  </pic:blipFill>
                  <pic:spPr>
                    <a:xfrm>
                      <a:off x="0" y="0"/>
                      <a:ext cx="3857625" cy="1495425"/>
                    </a:xfrm>
                    <a:prstGeom prst="rect">
                      <a:avLst/>
                    </a:prstGeom>
                  </pic:spPr>
                </pic:pic>
              </a:graphicData>
            </a:graphic>
          </wp:inline>
        </w:drawing>
      </w:r>
    </w:p>
    <w:p w14:paraId="515E851E" w14:textId="1F3AEA11" w:rsidR="00A2163A" w:rsidRPr="009C2113" w:rsidRDefault="00A2163A" w:rsidP="00A2163A">
      <w:pPr>
        <w:spacing w:before="120" w:line="240" w:lineRule="auto"/>
        <w:jc w:val="center"/>
        <w:rPr>
          <w:b/>
        </w:rPr>
      </w:pPr>
      <w:bookmarkStart w:id="437" w:name="_Ref429555941"/>
      <w:bookmarkStart w:id="438" w:name="_Toc42998955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24</w:t>
      </w:r>
      <w:r w:rsidRPr="00F9529D">
        <w:rPr>
          <w:b/>
          <w:noProof/>
        </w:rPr>
        <w:fldChar w:fldCharType="end"/>
      </w:r>
      <w:bookmarkEnd w:id="43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24</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TDM Recording Buffer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TDM Recording Buffer</w:t>
      </w:r>
      <w:r>
        <w:t xml:space="preserve"> </w:t>
      </w:r>
      <w:r w:rsidRPr="009C2113">
        <w:rPr>
          <w:b/>
        </w:rPr>
        <w:t>Service</w:t>
      </w:r>
      <w:r>
        <w:rPr>
          <w:b/>
        </w:rPr>
        <w:t xml:space="preserve"> Component</w:t>
      </w:r>
      <w:bookmarkEnd w:id="438"/>
    </w:p>
    <w:p w14:paraId="515B0DEA" w14:textId="77777777" w:rsidR="00D6579A" w:rsidRDefault="00D6579A" w:rsidP="00D6579A">
      <w:pPr>
        <w:pStyle w:val="Heading4"/>
      </w:pPr>
      <w:r>
        <w:t>TDM Recording Buffer</w:t>
      </w:r>
    </w:p>
    <w:p w14:paraId="1F9092DA" w14:textId="07B635D6" w:rsidR="0013765C" w:rsidRDefault="0013765C" w:rsidP="0013765C">
      <w:r>
        <w:t xml:space="preserve">The OID of the TDM Recording Buffer FR Type is </w:t>
      </w:r>
    </w:p>
    <w:p w14:paraId="085E8034" w14:textId="4DAD11EF" w:rsidR="0013765C" w:rsidRDefault="0013765C" w:rsidP="0013765C">
      <w:pPr>
        <w:spacing w:before="0"/>
      </w:pPr>
      <w:r>
        <w:t>{crossSupportFunctionalities   tdmRcrdBuffer (42)}.</w:t>
      </w:r>
    </w:p>
    <w:p w14:paraId="63117CE4" w14:textId="0C95536D" w:rsidR="00D6579A" w:rsidRDefault="00D6579A" w:rsidP="00D6579A">
      <w:r>
        <w:t xml:space="preserve">The </w:t>
      </w:r>
      <w:r w:rsidR="0013765C">
        <w:t>TDM</w:t>
      </w:r>
      <w:r>
        <w:t xml:space="preserve"> Recording Buffer is a repository of tracking data segments that are subsequently retrieved by Complete Tracking Data CSTS Provider instances </w:t>
      </w:r>
    </w:p>
    <w:p w14:paraId="43845023" w14:textId="77777777" w:rsidR="00A2163A" w:rsidRDefault="00D6579A" w:rsidP="00A2163A">
      <w:r>
        <w:t xml:space="preserve">The </w:t>
      </w:r>
      <w:r w:rsidR="0013765C">
        <w:t>TDM</w:t>
      </w:r>
      <w:r>
        <w:t xml:space="preserve"> Recording Buffer FR Type corresponds to the Recording Buffer production entity defined in the Draft Tracking Data CSTS Recommended Standard.</w:t>
      </w:r>
      <w:r w:rsidR="00A2163A">
        <w:t xml:space="preserve"> </w:t>
      </w:r>
    </w:p>
    <w:p w14:paraId="29A344F3" w14:textId="2692E362" w:rsidR="00D6579A" w:rsidRDefault="00D54ECC" w:rsidP="00D6579A">
      <w:pPr>
        <w:pStyle w:val="Heading3"/>
      </w:pPr>
      <w:bookmarkStart w:id="439" w:name="_Toc429985007"/>
      <w:bookmarkStart w:id="440" w:name="_Toc429985556"/>
      <w:bookmarkStart w:id="441" w:name="_Ref429983161"/>
      <w:bookmarkStart w:id="442" w:name="_Toc429989462"/>
      <w:bookmarkEnd w:id="439"/>
      <w:bookmarkEnd w:id="440"/>
      <w:r>
        <w:t xml:space="preserve">Pre-validated </w:t>
      </w:r>
      <w:r w:rsidR="00223CAC">
        <w:t>radiom</w:t>
      </w:r>
      <w:r w:rsidR="00D6579A">
        <w:t xml:space="preserve">etric Data Store </w:t>
      </w:r>
      <w:r w:rsidR="00223CAC">
        <w:t xml:space="preserve">SC </w:t>
      </w:r>
      <w:r w:rsidR="00D6579A">
        <w:t>Specialization of the Offline Data Storage ASC</w:t>
      </w:r>
      <w:bookmarkEnd w:id="441"/>
      <w:bookmarkEnd w:id="442"/>
    </w:p>
    <w:p w14:paraId="7E70A07A" w14:textId="55FDCF0A" w:rsidR="00E3077D" w:rsidRDefault="00D6579A" w:rsidP="00E3077D">
      <w:pPr>
        <w:spacing w:line="240" w:lineRule="auto"/>
      </w:pPr>
      <w:r>
        <w:t xml:space="preserve">The </w:t>
      </w:r>
      <w:r w:rsidR="00D54ECC">
        <w:t xml:space="preserve">Pre-validated </w:t>
      </w:r>
      <w:r w:rsidR="00223CAC">
        <w:t xml:space="preserve">Radiometric </w:t>
      </w:r>
      <w:r>
        <w:t xml:space="preserve">Data Store </w:t>
      </w:r>
      <w:r w:rsidR="00223CAC">
        <w:t xml:space="preserve">SC </w:t>
      </w:r>
      <w:r>
        <w:t>specialization of the Offline Data Storage ASC</w:t>
      </w:r>
      <w:r w:rsidR="00223CAC">
        <w:t xml:space="preserve"> consists of the </w:t>
      </w:r>
      <w:r w:rsidR="00D54ECC">
        <w:t>Pre-validated</w:t>
      </w:r>
      <w:r w:rsidR="00223CAC">
        <w:t xml:space="preserve"> Radiom</w:t>
      </w:r>
      <w:r>
        <w:t>etric Data Store FR Type</w:t>
      </w:r>
      <w:r w:rsidR="00E3077D" w:rsidRPr="004A11EC">
        <w:t xml:space="preserve"> </w:t>
      </w:r>
      <w:r w:rsidR="004A11EC" w:rsidRPr="0076529D">
        <w:fldChar w:fldCharType="begin"/>
      </w:r>
      <w:r w:rsidR="004A11EC" w:rsidRPr="004A11EC">
        <w:instrText xml:space="preserve"> REF _Ref429561274 \h </w:instrText>
      </w:r>
      <w:r w:rsidR="004A11EC" w:rsidRPr="00E137AF">
        <w:instrText xml:space="preserve"> \* MERGEFORMAT </w:instrText>
      </w:r>
      <w:r w:rsidR="004A11EC" w:rsidRPr="0076529D">
        <w:fldChar w:fldCharType="separate"/>
      </w:r>
      <w:r w:rsidR="00BB1423" w:rsidRPr="00BB1423">
        <w:t xml:space="preserve">Figure </w:t>
      </w:r>
      <w:r w:rsidR="00BB1423" w:rsidRPr="00BB1423">
        <w:rPr>
          <w:noProof/>
        </w:rPr>
        <w:t>4</w:t>
      </w:r>
      <w:r w:rsidR="00BB1423" w:rsidRPr="00BB1423">
        <w:rPr>
          <w:noProof/>
        </w:rPr>
        <w:noBreakHyphen/>
        <w:t>25</w:t>
      </w:r>
      <w:r w:rsidR="004A11EC" w:rsidRPr="0076529D">
        <w:fldChar w:fldCharType="end"/>
      </w:r>
      <w:r w:rsidR="004A11EC">
        <w:t xml:space="preserve"> </w:t>
      </w:r>
      <w:r w:rsidR="00E3077D">
        <w:t>illustrates the internal composition of the Pre-validated Radiometric Data Store SC specialization.</w:t>
      </w:r>
    </w:p>
    <w:p w14:paraId="4853B4C7" w14:textId="50860BE8" w:rsidR="00372367" w:rsidRDefault="00650A27" w:rsidP="00E137AF">
      <w:pPr>
        <w:pStyle w:val="Notelevel1"/>
      </w:pPr>
      <w:r>
        <w:t>NOTE</w:t>
      </w:r>
      <w:r>
        <w:tab/>
        <w:t>-</w:t>
      </w:r>
      <w:r>
        <w:tab/>
        <w:t xml:space="preserve">The Pre-validated Radiometric Data Store has no SAP port, because there is no Service Component or functional resource that connects to it in any automated way for the purposes of acquiring the contents of the data store. The radiometric data validation process is a manual process that culminates in the creation of a validated radiometric dataset in a validated radiometric data store (see </w:t>
      </w:r>
      <w:r>
        <w:fldChar w:fldCharType="begin"/>
      </w:r>
      <w:r>
        <w:instrText xml:space="preserve"> REF _Ref429982861 \r \h </w:instrText>
      </w:r>
      <w:r>
        <w:fldChar w:fldCharType="separate"/>
      </w:r>
      <w:r w:rsidR="00BB1423">
        <w:t>4.10.7.1</w:t>
      </w:r>
      <w:r>
        <w:fldChar w:fldCharType="end"/>
      </w:r>
      <w:r>
        <w:fldChar w:fldCharType="begin"/>
      </w:r>
      <w:r>
        <w:instrText xml:space="preserve"> REF _Ref429982866 \r \h </w:instrText>
      </w:r>
      <w:r>
        <w:fldChar w:fldCharType="separate"/>
      </w:r>
      <w:r w:rsidR="00BB1423">
        <w:t>4.10.7</w:t>
      </w:r>
      <w:r>
        <w:fldChar w:fldCharType="end"/>
      </w:r>
      <w:r>
        <w:t>).</w:t>
      </w:r>
    </w:p>
    <w:p w14:paraId="41C95C29" w14:textId="17A23A4D" w:rsidR="00E3077D" w:rsidRDefault="004E0A5B" w:rsidP="00E3077D">
      <w:pPr>
        <w:jc w:val="center"/>
      </w:pPr>
      <w:r>
        <w:rPr>
          <w:noProof/>
        </w:rPr>
        <w:lastRenderedPageBreak/>
        <w:drawing>
          <wp:inline distT="0" distB="0" distL="0" distR="0" wp14:anchorId="45A349AE" wp14:editId="6F54FB95">
            <wp:extent cx="2295525" cy="14954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5_PreValRmDataStore-150908.emz"/>
                    <pic:cNvPicPr/>
                  </pic:nvPicPr>
                  <pic:blipFill>
                    <a:blip r:embed="rId54">
                      <a:extLst>
                        <a:ext uri="{28A0092B-C50C-407E-A947-70E740481C1C}">
                          <a14:useLocalDpi xmlns:a14="http://schemas.microsoft.com/office/drawing/2010/main" val="0"/>
                        </a:ext>
                      </a:extLst>
                    </a:blip>
                    <a:stretch>
                      <a:fillRect/>
                    </a:stretch>
                  </pic:blipFill>
                  <pic:spPr>
                    <a:xfrm>
                      <a:off x="0" y="0"/>
                      <a:ext cx="2295525" cy="1495425"/>
                    </a:xfrm>
                    <a:prstGeom prst="rect">
                      <a:avLst/>
                    </a:prstGeom>
                  </pic:spPr>
                </pic:pic>
              </a:graphicData>
            </a:graphic>
          </wp:inline>
        </w:drawing>
      </w:r>
    </w:p>
    <w:p w14:paraId="7798E708" w14:textId="106F88E8" w:rsidR="00D6579A" w:rsidRPr="00E137AF" w:rsidRDefault="00E3077D" w:rsidP="00E137AF">
      <w:pPr>
        <w:spacing w:before="120" w:line="240" w:lineRule="auto"/>
        <w:jc w:val="center"/>
        <w:rPr>
          <w:b/>
        </w:rPr>
      </w:pPr>
      <w:bookmarkStart w:id="443" w:name="_Ref429561274"/>
      <w:bookmarkStart w:id="444" w:name="_Toc42998955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25</w:t>
      </w:r>
      <w:r w:rsidRPr="00F9529D">
        <w:rPr>
          <w:b/>
          <w:noProof/>
        </w:rPr>
        <w:fldChar w:fldCharType="end"/>
      </w:r>
      <w:bookmarkEnd w:id="443"/>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25</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Pre-validated Radiometric Data</w:instrText>
      </w:r>
      <w:r>
        <w:instrText xml:space="preserve"> </w:instrText>
      </w:r>
      <w:r w:rsidRPr="00E137AF">
        <w:rPr>
          <w:b/>
        </w:rPr>
        <w:instrText xml:space="preserve">Store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Pre-validated Radiometric Data Store S</w:t>
      </w:r>
      <w:r w:rsidRPr="009C2113">
        <w:rPr>
          <w:b/>
        </w:rPr>
        <w:t>ervice</w:t>
      </w:r>
      <w:r>
        <w:rPr>
          <w:b/>
        </w:rPr>
        <w:t xml:space="preserve"> Component</w:t>
      </w:r>
      <w:bookmarkEnd w:id="444"/>
    </w:p>
    <w:p w14:paraId="3FE4060F" w14:textId="6230E9E0" w:rsidR="00D6579A" w:rsidRDefault="00D54ECC" w:rsidP="00D6579A">
      <w:pPr>
        <w:pStyle w:val="Heading4"/>
      </w:pPr>
      <w:r>
        <w:t xml:space="preserve">Pre-validated </w:t>
      </w:r>
      <w:r w:rsidR="00223CAC">
        <w:t>Radiom</w:t>
      </w:r>
      <w:r w:rsidR="00D6579A">
        <w:t>etric Data Store</w:t>
      </w:r>
    </w:p>
    <w:p w14:paraId="2A49F142" w14:textId="2AEE6B2E" w:rsidR="005573DF" w:rsidRDefault="005573DF" w:rsidP="005573DF">
      <w:r>
        <w:t xml:space="preserve">The OID of the Pre-validated Radiometric Data Store FR Type is </w:t>
      </w:r>
    </w:p>
    <w:p w14:paraId="71B93802" w14:textId="5FC6DEAF" w:rsidR="005573DF" w:rsidRDefault="005573DF" w:rsidP="005573DF">
      <w:pPr>
        <w:spacing w:before="0"/>
      </w:pPr>
      <w:r>
        <w:t>{crossSupportFunctionalities   preValRmDataStore (49)}.</w:t>
      </w:r>
    </w:p>
    <w:p w14:paraId="26C9D5B3" w14:textId="02F404B1" w:rsidR="00D6579A" w:rsidRDefault="00223CAC" w:rsidP="00D6579A">
      <w:r>
        <w:t xml:space="preserve">The </w:t>
      </w:r>
      <w:r w:rsidR="00D54ECC">
        <w:t xml:space="preserve">Pre-validated </w:t>
      </w:r>
      <w:r>
        <w:t>Radiom</w:t>
      </w:r>
      <w:r w:rsidR="00D6579A">
        <w:t>etric Data Store constit</w:t>
      </w:r>
      <w:r>
        <w:t>utes a repository of raw radio</w:t>
      </w:r>
      <w:r w:rsidR="00EC4268">
        <w:t>m</w:t>
      </w:r>
      <w:r w:rsidR="00D6579A">
        <w:t>etric data that is awaiting validation processing</w:t>
      </w:r>
      <w:r w:rsidR="00EC4268">
        <w:t>.</w:t>
      </w:r>
      <w:r w:rsidR="004E0A5B">
        <w:t xml:space="preserve"> </w:t>
      </w:r>
    </w:p>
    <w:p w14:paraId="3C04E6CC" w14:textId="718FBCE2" w:rsidR="00EC4268" w:rsidRDefault="00EC4268" w:rsidP="00EC4268">
      <w:pPr>
        <w:pStyle w:val="Heading3"/>
      </w:pPr>
      <w:bookmarkStart w:id="445" w:name="_Ref429982866"/>
      <w:bookmarkStart w:id="446" w:name="_Toc429989463"/>
      <w:r>
        <w:t>Validated radiometric Data Store SC Specialization of the Offline Data Storage ASC</w:t>
      </w:r>
      <w:bookmarkEnd w:id="445"/>
      <w:bookmarkEnd w:id="446"/>
    </w:p>
    <w:p w14:paraId="76A927A1" w14:textId="3DE46C06" w:rsidR="004E0A5B" w:rsidRDefault="00EC4268" w:rsidP="004E0A5B">
      <w:pPr>
        <w:spacing w:line="240" w:lineRule="auto"/>
      </w:pPr>
      <w:r>
        <w:t>The Validated Radiometric Data Store SC specialization of the Offline Data Storage ASC consists of the Validated Radiometric Data Store FR Type.</w:t>
      </w:r>
      <w:r w:rsidR="004E0A5B">
        <w:t xml:space="preserve"> </w:t>
      </w:r>
      <w:r w:rsidR="004E0A5B" w:rsidRPr="0076529D">
        <w:fldChar w:fldCharType="begin"/>
      </w:r>
      <w:r w:rsidR="004E0A5B" w:rsidRPr="004E0A5B">
        <w:instrText xml:space="preserve"> REF _Ref429561581 \h </w:instrText>
      </w:r>
      <w:r w:rsidR="004E0A5B" w:rsidRPr="00E137AF">
        <w:instrText xml:space="preserve"> \* MERGEFORMAT </w:instrText>
      </w:r>
      <w:r w:rsidR="004E0A5B" w:rsidRPr="0076529D">
        <w:fldChar w:fldCharType="separate"/>
      </w:r>
      <w:r w:rsidR="00BB1423" w:rsidRPr="00BB1423">
        <w:t xml:space="preserve">Figure </w:t>
      </w:r>
      <w:r w:rsidR="00BB1423" w:rsidRPr="00BB1423">
        <w:rPr>
          <w:noProof/>
        </w:rPr>
        <w:t>4</w:t>
      </w:r>
      <w:r w:rsidR="00BB1423" w:rsidRPr="00BB1423">
        <w:rPr>
          <w:noProof/>
        </w:rPr>
        <w:noBreakHyphen/>
        <w:t>26</w:t>
      </w:r>
      <w:r w:rsidR="004E0A5B" w:rsidRPr="0076529D">
        <w:fldChar w:fldCharType="end"/>
      </w:r>
      <w:r w:rsidR="004E0A5B">
        <w:t xml:space="preserve"> illustrates the internal composition of the Validated Radiometric Data Store SC specialization.</w:t>
      </w:r>
    </w:p>
    <w:p w14:paraId="42DFDA94" w14:textId="484F2041" w:rsidR="00650A27" w:rsidRDefault="00650A27" w:rsidP="00650A27">
      <w:pPr>
        <w:pStyle w:val="Notelevel1"/>
      </w:pPr>
      <w:r>
        <w:t>NOTE</w:t>
      </w:r>
      <w:r>
        <w:tab/>
        <w:t>-</w:t>
      </w:r>
      <w:r>
        <w:tab/>
        <w:t xml:space="preserve">The Validated Radiometric Data Store has no Accessor port, because there is no Service Component or functional resource that connects to it in any automated way to be the source of the data. The radiometric data validation process is a manual process that transforms pre-validated radiometric data (see </w:t>
      </w:r>
      <w:r>
        <w:fldChar w:fldCharType="begin"/>
      </w:r>
      <w:r>
        <w:instrText xml:space="preserve"> REF _Ref429983161 \r \h </w:instrText>
      </w:r>
      <w:r>
        <w:fldChar w:fldCharType="separate"/>
      </w:r>
      <w:r w:rsidR="00BB1423">
        <w:t>4.10.6</w:t>
      </w:r>
      <w:r>
        <w:fldChar w:fldCharType="end"/>
      </w:r>
      <w:r>
        <w:t>) culminates into a validated radiometric dataset.</w:t>
      </w:r>
    </w:p>
    <w:p w14:paraId="52624F23" w14:textId="59BB9EAA" w:rsidR="004E0A5B" w:rsidRDefault="00506B65" w:rsidP="004E0A5B">
      <w:pPr>
        <w:jc w:val="center"/>
      </w:pPr>
      <w:r>
        <w:rPr>
          <w:noProof/>
        </w:rPr>
        <w:drawing>
          <wp:inline distT="0" distB="0" distL="0" distR="0" wp14:anchorId="0DC2C357" wp14:editId="5CA700CA">
            <wp:extent cx="2857500" cy="14954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6_ValRmDataStore-150908.emz"/>
                    <pic:cNvPicPr/>
                  </pic:nvPicPr>
                  <pic:blipFill>
                    <a:blip r:embed="rId55">
                      <a:extLst>
                        <a:ext uri="{28A0092B-C50C-407E-A947-70E740481C1C}">
                          <a14:useLocalDpi xmlns:a14="http://schemas.microsoft.com/office/drawing/2010/main" val="0"/>
                        </a:ext>
                      </a:extLst>
                    </a:blip>
                    <a:stretch>
                      <a:fillRect/>
                    </a:stretch>
                  </pic:blipFill>
                  <pic:spPr>
                    <a:xfrm>
                      <a:off x="0" y="0"/>
                      <a:ext cx="2857500" cy="1495425"/>
                    </a:xfrm>
                    <a:prstGeom prst="rect">
                      <a:avLst/>
                    </a:prstGeom>
                  </pic:spPr>
                </pic:pic>
              </a:graphicData>
            </a:graphic>
          </wp:inline>
        </w:drawing>
      </w:r>
    </w:p>
    <w:p w14:paraId="2082D11A" w14:textId="35539039" w:rsidR="004E0A5B" w:rsidRPr="009C2113" w:rsidRDefault="004E0A5B" w:rsidP="004E0A5B">
      <w:pPr>
        <w:spacing w:before="120" w:line="240" w:lineRule="auto"/>
        <w:jc w:val="center"/>
        <w:rPr>
          <w:b/>
        </w:rPr>
      </w:pPr>
      <w:bookmarkStart w:id="447" w:name="_Ref429561581"/>
      <w:bookmarkStart w:id="448" w:name="_Toc42998955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26</w:t>
      </w:r>
      <w:r w:rsidRPr="00F9529D">
        <w:rPr>
          <w:b/>
          <w:noProof/>
        </w:rPr>
        <w:fldChar w:fldCharType="end"/>
      </w:r>
      <w:bookmarkEnd w:id="44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26</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Pr>
          <w:b/>
        </w:rPr>
        <w:instrText>V</w:instrText>
      </w:r>
      <w:r w:rsidRPr="009C2113">
        <w:rPr>
          <w:b/>
        </w:rPr>
        <w:instrText>alidated Radiometric Data</w:instrText>
      </w:r>
      <w:r w:rsidRPr="00E137AF">
        <w:rPr>
          <w:b/>
        </w:rPr>
        <w:instrText xml:space="preserve">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V</w:t>
      </w:r>
      <w:r w:rsidRPr="009C2113">
        <w:rPr>
          <w:b/>
        </w:rPr>
        <w:t>alidated Radiometric Data Store Service</w:t>
      </w:r>
      <w:r>
        <w:rPr>
          <w:b/>
        </w:rPr>
        <w:t xml:space="preserve"> Component</w:t>
      </w:r>
      <w:bookmarkEnd w:id="448"/>
    </w:p>
    <w:p w14:paraId="40BC90C3" w14:textId="3DB11C7C" w:rsidR="00EC4268" w:rsidRDefault="00EC4268" w:rsidP="00EC4268">
      <w:pPr>
        <w:pStyle w:val="Heading4"/>
      </w:pPr>
      <w:bookmarkStart w:id="449" w:name="_Ref429982861"/>
      <w:r>
        <w:lastRenderedPageBreak/>
        <w:t>Validated Radiometric Data Store</w:t>
      </w:r>
      <w:bookmarkEnd w:id="449"/>
    </w:p>
    <w:p w14:paraId="1254156C" w14:textId="6B7747E4" w:rsidR="005573DF" w:rsidRDefault="005573DF" w:rsidP="005573DF">
      <w:r>
        <w:t xml:space="preserve">The OID of the Validated Radiometric Data Store FR Type is </w:t>
      </w:r>
    </w:p>
    <w:p w14:paraId="3EC69B9D" w14:textId="4FB2F002" w:rsidR="005573DF" w:rsidRDefault="005573DF" w:rsidP="005573DF">
      <w:pPr>
        <w:spacing w:before="0"/>
      </w:pPr>
      <w:r>
        <w:t>{crossSupportFunctionalities   valRmDataStore (50)}.</w:t>
      </w:r>
    </w:p>
    <w:p w14:paraId="34D9E377" w14:textId="525C366D" w:rsidR="00EC4268" w:rsidRDefault="00EC4268" w:rsidP="00EC4268">
      <w:r>
        <w:t xml:space="preserve">The Validated Radiometric Data Store constitutes a repository of radiometric data that has undergone validation processing and is awaiting retrieval via the </w:t>
      </w:r>
      <w:r w:rsidR="00582478">
        <w:t>Terrestrial</w:t>
      </w:r>
      <w:r w:rsidR="0075419E">
        <w:t xml:space="preserve"> File Transfer Service</w:t>
      </w:r>
      <w:r>
        <w:t>.</w:t>
      </w:r>
    </w:p>
    <w:p w14:paraId="3A18BA84" w14:textId="56465BD3" w:rsidR="00D6579A" w:rsidRDefault="00D6579A" w:rsidP="00D6579A">
      <w:pPr>
        <w:pStyle w:val="Heading3"/>
      </w:pPr>
      <w:bookmarkStart w:id="450" w:name="_Toc429989464"/>
      <w:r>
        <w:t xml:space="preserve">D-DOR Raw Data Store </w:t>
      </w:r>
      <w:r w:rsidR="0075419E">
        <w:t xml:space="preserve">SC </w:t>
      </w:r>
      <w:r>
        <w:t>Specialization of the Offline Data Storage ASC</w:t>
      </w:r>
      <w:bookmarkEnd w:id="450"/>
    </w:p>
    <w:p w14:paraId="7756A242" w14:textId="3AAEBBB3" w:rsidR="00506B65" w:rsidRDefault="00D6579A" w:rsidP="00506B65">
      <w:pPr>
        <w:spacing w:line="240" w:lineRule="auto"/>
      </w:pPr>
      <w:r>
        <w:t xml:space="preserve">The D-DOR Raw Data Store </w:t>
      </w:r>
      <w:r w:rsidR="0075419E">
        <w:t xml:space="preserve">SC </w:t>
      </w:r>
      <w:r>
        <w:t>specialization of the Offline Data Storage ASC consists of the D-DOR Raw Data Store FR Type</w:t>
      </w:r>
      <w:r w:rsidR="00506B65">
        <w:t>.</w:t>
      </w:r>
      <w:r w:rsidR="00506B65" w:rsidRPr="00506B65">
        <w:t xml:space="preserve"> </w:t>
      </w:r>
      <w:r w:rsidR="00506B65" w:rsidRPr="0076529D">
        <w:fldChar w:fldCharType="begin"/>
      </w:r>
      <w:r w:rsidR="00506B65" w:rsidRPr="00506B65">
        <w:instrText xml:space="preserve"> REF _Ref429561886 \h </w:instrText>
      </w:r>
      <w:r w:rsidR="00506B65" w:rsidRPr="00E137AF">
        <w:instrText xml:space="preserve"> \* MERGEFORMAT </w:instrText>
      </w:r>
      <w:r w:rsidR="00506B65" w:rsidRPr="0076529D">
        <w:fldChar w:fldCharType="separate"/>
      </w:r>
      <w:r w:rsidR="00BB1423" w:rsidRPr="00BB1423">
        <w:t xml:space="preserve">Figure </w:t>
      </w:r>
      <w:r w:rsidR="00BB1423" w:rsidRPr="00BB1423">
        <w:rPr>
          <w:noProof/>
        </w:rPr>
        <w:t>4</w:t>
      </w:r>
      <w:r w:rsidR="00BB1423" w:rsidRPr="00BB1423">
        <w:rPr>
          <w:noProof/>
        </w:rPr>
        <w:noBreakHyphen/>
        <w:t>27</w:t>
      </w:r>
      <w:r w:rsidR="00506B65" w:rsidRPr="0076529D">
        <w:fldChar w:fldCharType="end"/>
      </w:r>
      <w:r w:rsidR="00506B65">
        <w:t xml:space="preserve"> illustrates the internal composition of the D-DOR Raw Data Store SC specialization.</w:t>
      </w:r>
    </w:p>
    <w:p w14:paraId="519BB842" w14:textId="37BAE5F1" w:rsidR="00506B65" w:rsidRDefault="00506B65" w:rsidP="00506B65">
      <w:pPr>
        <w:jc w:val="center"/>
      </w:pPr>
      <w:r>
        <w:rPr>
          <w:noProof/>
        </w:rPr>
        <w:drawing>
          <wp:inline distT="0" distB="0" distL="0" distR="0" wp14:anchorId="18142984" wp14:editId="2C364BC0">
            <wp:extent cx="3857625" cy="1495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7_D-DORrawDataStore-150908.emz"/>
                    <pic:cNvPicPr/>
                  </pic:nvPicPr>
                  <pic:blipFill>
                    <a:blip r:embed="rId56">
                      <a:extLst>
                        <a:ext uri="{28A0092B-C50C-407E-A947-70E740481C1C}">
                          <a14:useLocalDpi xmlns:a14="http://schemas.microsoft.com/office/drawing/2010/main" val="0"/>
                        </a:ext>
                      </a:extLst>
                    </a:blip>
                    <a:stretch>
                      <a:fillRect/>
                    </a:stretch>
                  </pic:blipFill>
                  <pic:spPr>
                    <a:xfrm>
                      <a:off x="0" y="0"/>
                      <a:ext cx="3857625" cy="1495425"/>
                    </a:xfrm>
                    <a:prstGeom prst="rect">
                      <a:avLst/>
                    </a:prstGeom>
                  </pic:spPr>
                </pic:pic>
              </a:graphicData>
            </a:graphic>
          </wp:inline>
        </w:drawing>
      </w:r>
    </w:p>
    <w:p w14:paraId="5DF8A699" w14:textId="7723D948" w:rsidR="00506B65" w:rsidRPr="009C2113" w:rsidRDefault="00506B65" w:rsidP="00506B65">
      <w:pPr>
        <w:spacing w:before="120" w:line="240" w:lineRule="auto"/>
        <w:jc w:val="center"/>
        <w:rPr>
          <w:b/>
        </w:rPr>
      </w:pPr>
      <w:bookmarkStart w:id="451" w:name="_Ref429561886"/>
      <w:bookmarkStart w:id="452" w:name="_Toc42998955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27</w:t>
      </w:r>
      <w:r w:rsidRPr="00F9529D">
        <w:rPr>
          <w:b/>
          <w:noProof/>
        </w:rPr>
        <w:fldChar w:fldCharType="end"/>
      </w:r>
      <w:bookmarkEnd w:id="45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27</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D-DOR Raw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D-DOR Raw Data Store</w:t>
      </w:r>
      <w:r>
        <w:t xml:space="preserve"> </w:t>
      </w:r>
      <w:r w:rsidRPr="009C2113">
        <w:rPr>
          <w:b/>
        </w:rPr>
        <w:t>Service</w:t>
      </w:r>
      <w:r>
        <w:rPr>
          <w:b/>
        </w:rPr>
        <w:t xml:space="preserve"> Component</w:t>
      </w:r>
      <w:bookmarkEnd w:id="452"/>
    </w:p>
    <w:p w14:paraId="71E44D36" w14:textId="77777777" w:rsidR="00D6579A" w:rsidRDefault="00D6579A" w:rsidP="00D6579A">
      <w:pPr>
        <w:pStyle w:val="Heading4"/>
      </w:pPr>
      <w:r>
        <w:t>D-DOR Raw Data Store</w:t>
      </w:r>
    </w:p>
    <w:p w14:paraId="6200A94C" w14:textId="75A44D5E" w:rsidR="00546203" w:rsidRDefault="00546203" w:rsidP="00546203">
      <w:r>
        <w:t xml:space="preserve">The OID of the D-DOR Raw Data Store FR Type is </w:t>
      </w:r>
    </w:p>
    <w:p w14:paraId="4E6BAFC9" w14:textId="44939E4E" w:rsidR="00546203" w:rsidRDefault="00546203" w:rsidP="00546203">
      <w:pPr>
        <w:spacing w:before="0"/>
      </w:pPr>
      <w:r>
        <w:t>{crossSupportFunctionalities   dDorRawDataStore (</w:t>
      </w:r>
      <w:r w:rsidR="00741B52">
        <w:t>47</w:t>
      </w:r>
      <w:r>
        <w:t>)}.</w:t>
      </w:r>
    </w:p>
    <w:p w14:paraId="7B4888D9" w14:textId="59FF6524" w:rsidR="00D6579A" w:rsidRDefault="00D6579A" w:rsidP="00D6579A">
      <w:r>
        <w:t>The D-DOR Raw Data Store constitutes the repository of D-DOR raw data samples that have been organized in the standard D-DOR Raw Data format</w:t>
      </w:r>
      <w:r w:rsidR="0075419E">
        <w:t xml:space="preserve">. D-DOR raw data stored in the D-DOR Raw Data Store is retrieved via the </w:t>
      </w:r>
      <w:r w:rsidR="00582478">
        <w:t>Terrestrial</w:t>
      </w:r>
      <w:r w:rsidR="0075419E">
        <w:t xml:space="preserve"> </w:t>
      </w:r>
      <w:r>
        <w:t>File Transfer Service.</w:t>
      </w:r>
    </w:p>
    <w:p w14:paraId="0D03A032" w14:textId="4E4CF90F" w:rsidR="00D6579A" w:rsidRDefault="00D6579A" w:rsidP="00D6579A">
      <w:pPr>
        <w:pStyle w:val="Heading3"/>
      </w:pPr>
      <w:bookmarkStart w:id="453" w:name="_Toc429989465"/>
      <w:r>
        <w:t xml:space="preserve">OpeN Loop </w:t>
      </w:r>
      <w:r w:rsidR="0075419E">
        <w:t xml:space="preserve">Data Store SC </w:t>
      </w:r>
      <w:r>
        <w:t>Specialization of the Offline Data Storage ASC</w:t>
      </w:r>
      <w:bookmarkEnd w:id="453"/>
    </w:p>
    <w:p w14:paraId="4D1E68A2" w14:textId="64634897" w:rsidR="00506B65" w:rsidRDefault="00D6579A" w:rsidP="00506B65">
      <w:pPr>
        <w:spacing w:line="240" w:lineRule="auto"/>
      </w:pPr>
      <w:r>
        <w:t xml:space="preserve">The Open Loop Data Store </w:t>
      </w:r>
      <w:r w:rsidR="0075419E">
        <w:t xml:space="preserve">SC </w:t>
      </w:r>
      <w:r>
        <w:t>specialization of the Offline Data Storage ASC consists of the Open Loop Data Store FR Type.</w:t>
      </w:r>
      <w:r w:rsidR="00506B65">
        <w:t xml:space="preserve"> </w:t>
      </w:r>
      <w:r w:rsidR="00506B65" w:rsidRPr="0076529D">
        <w:fldChar w:fldCharType="begin"/>
      </w:r>
      <w:r w:rsidR="00506B65" w:rsidRPr="00506B65">
        <w:instrText xml:space="preserve"> REF _Ref429562129 \h </w:instrText>
      </w:r>
      <w:r w:rsidR="00506B65" w:rsidRPr="00E137AF">
        <w:instrText xml:space="preserve"> \* MERGEFORMAT </w:instrText>
      </w:r>
      <w:r w:rsidR="00506B65" w:rsidRPr="0076529D">
        <w:fldChar w:fldCharType="separate"/>
      </w:r>
      <w:r w:rsidR="00BB1423" w:rsidRPr="00BB1423">
        <w:t xml:space="preserve">Figure </w:t>
      </w:r>
      <w:r w:rsidR="00BB1423" w:rsidRPr="00BB1423">
        <w:rPr>
          <w:noProof/>
        </w:rPr>
        <w:t>4</w:t>
      </w:r>
      <w:r w:rsidR="00BB1423" w:rsidRPr="00BB1423">
        <w:rPr>
          <w:noProof/>
        </w:rPr>
        <w:noBreakHyphen/>
        <w:t>28</w:t>
      </w:r>
      <w:r w:rsidR="00506B65" w:rsidRPr="0076529D">
        <w:fldChar w:fldCharType="end"/>
      </w:r>
      <w:r w:rsidR="00506B65">
        <w:t xml:space="preserve"> illustrates the internal composition of the Open Loop Data Store SC specialization.</w:t>
      </w:r>
    </w:p>
    <w:p w14:paraId="22A0FEF2" w14:textId="32138C8B" w:rsidR="00506B65" w:rsidRDefault="00506B65" w:rsidP="00506B65">
      <w:pPr>
        <w:jc w:val="center"/>
      </w:pPr>
      <w:r>
        <w:rPr>
          <w:noProof/>
        </w:rPr>
        <w:lastRenderedPageBreak/>
        <w:drawing>
          <wp:inline distT="0" distB="0" distL="0" distR="0" wp14:anchorId="33038371" wp14:editId="43999A75">
            <wp:extent cx="3971925" cy="1495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8_OpenLoopDataStore-150908.emz"/>
                    <pic:cNvPicPr/>
                  </pic:nvPicPr>
                  <pic:blipFill>
                    <a:blip r:embed="rId57">
                      <a:extLst>
                        <a:ext uri="{28A0092B-C50C-407E-A947-70E740481C1C}">
                          <a14:useLocalDpi xmlns:a14="http://schemas.microsoft.com/office/drawing/2010/main" val="0"/>
                        </a:ext>
                      </a:extLst>
                    </a:blip>
                    <a:stretch>
                      <a:fillRect/>
                    </a:stretch>
                  </pic:blipFill>
                  <pic:spPr>
                    <a:xfrm>
                      <a:off x="0" y="0"/>
                      <a:ext cx="3971925" cy="1495425"/>
                    </a:xfrm>
                    <a:prstGeom prst="rect">
                      <a:avLst/>
                    </a:prstGeom>
                  </pic:spPr>
                </pic:pic>
              </a:graphicData>
            </a:graphic>
          </wp:inline>
        </w:drawing>
      </w:r>
    </w:p>
    <w:p w14:paraId="15615991" w14:textId="2F7D5B49" w:rsidR="00506B65" w:rsidRPr="009C2113" w:rsidRDefault="00506B65" w:rsidP="00506B65">
      <w:pPr>
        <w:spacing w:before="120" w:line="240" w:lineRule="auto"/>
        <w:jc w:val="center"/>
        <w:rPr>
          <w:b/>
        </w:rPr>
      </w:pPr>
      <w:bookmarkStart w:id="454" w:name="_Ref429562129"/>
      <w:bookmarkStart w:id="455" w:name="_Toc42998955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28</w:t>
      </w:r>
      <w:r w:rsidRPr="00F9529D">
        <w:rPr>
          <w:b/>
          <w:noProof/>
        </w:rPr>
        <w:fldChar w:fldCharType="end"/>
      </w:r>
      <w:bookmarkEnd w:id="45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28</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Open Loop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Open Loop Data Store</w:t>
      </w:r>
      <w:r>
        <w:t xml:space="preserve"> </w:t>
      </w:r>
      <w:r w:rsidRPr="009C2113">
        <w:rPr>
          <w:b/>
        </w:rPr>
        <w:t>Service</w:t>
      </w:r>
      <w:r>
        <w:rPr>
          <w:b/>
        </w:rPr>
        <w:t xml:space="preserve"> Component</w:t>
      </w:r>
      <w:bookmarkEnd w:id="455"/>
    </w:p>
    <w:p w14:paraId="34FEFAA8" w14:textId="77777777" w:rsidR="00D6579A" w:rsidRDefault="00D6579A" w:rsidP="00D6579A">
      <w:pPr>
        <w:pStyle w:val="Heading4"/>
      </w:pPr>
      <w:r>
        <w:t>Open Loop Data Store</w:t>
      </w:r>
    </w:p>
    <w:p w14:paraId="3F9EA159" w14:textId="18B907F3" w:rsidR="00BF4047" w:rsidRDefault="00BF4047" w:rsidP="00BF4047">
      <w:r>
        <w:t xml:space="preserve">The OID of the Open Loop Data Store FR Type is </w:t>
      </w:r>
    </w:p>
    <w:p w14:paraId="43A09F4F" w14:textId="7BFF93DD" w:rsidR="00BF4047" w:rsidRDefault="00BF4047" w:rsidP="00BF4047">
      <w:pPr>
        <w:spacing w:before="0"/>
      </w:pPr>
      <w:r>
        <w:t>{crossSupportFunctionalities   openLoopDataStore (45)}.</w:t>
      </w:r>
    </w:p>
    <w:p w14:paraId="509C8D60" w14:textId="3775238B" w:rsidR="00F0734E" w:rsidRPr="002C402F" w:rsidRDefault="00D6579A" w:rsidP="005450F4">
      <w:r>
        <w:t xml:space="preserve">The Open Loop Data Store is a repository of open loop data acquired by an Open Loop Receiver. </w:t>
      </w:r>
      <w:commentRangeStart w:id="456"/>
      <w:r>
        <w:t>The format of the open loop data is proprietary to the service provider</w:t>
      </w:r>
      <w:commentRangeEnd w:id="456"/>
      <w:r w:rsidR="0075419E">
        <w:rPr>
          <w:rStyle w:val="CommentReference"/>
        </w:rPr>
        <w:commentReference w:id="456"/>
      </w:r>
      <w:r>
        <w:t>.</w:t>
      </w:r>
      <w:r w:rsidR="0075419E">
        <w:t xml:space="preserve"> Open Loop data stored in the Open Loop Data Store is retrieved via the </w:t>
      </w:r>
      <w:r w:rsidR="00582478">
        <w:t>Terrestrial</w:t>
      </w:r>
      <w:r w:rsidR="0075419E">
        <w:t xml:space="preserve"> File Transfer Service.</w:t>
      </w:r>
    </w:p>
    <w:p w14:paraId="2C60BD84" w14:textId="10DAF56E" w:rsidR="00340BE5" w:rsidRDefault="00AE218F" w:rsidP="00856F02">
      <w:pPr>
        <w:pStyle w:val="Heading2"/>
      </w:pPr>
      <w:bookmarkStart w:id="457" w:name="_Toc429989466"/>
      <w:r>
        <w:t xml:space="preserve">Data </w:t>
      </w:r>
      <w:r w:rsidR="00230100">
        <w:t xml:space="preserve">Transfer </w:t>
      </w:r>
      <w:r w:rsidR="00340BE5">
        <w:t>Service</w:t>
      </w:r>
      <w:r>
        <w:t>S</w:t>
      </w:r>
      <w:r w:rsidR="00340BE5">
        <w:t xml:space="preserve"> </w:t>
      </w:r>
      <w:r w:rsidR="005803D9">
        <w:t>ASC</w:t>
      </w:r>
      <w:bookmarkEnd w:id="457"/>
    </w:p>
    <w:p w14:paraId="1156B3D2" w14:textId="5C8925C1" w:rsidR="003E1010" w:rsidRDefault="003E1010" w:rsidP="003E1010">
      <w:pPr>
        <w:spacing w:before="120" w:after="120"/>
        <w:jc w:val="left"/>
      </w:pPr>
      <w:r>
        <w:fldChar w:fldCharType="begin"/>
      </w:r>
      <w:r>
        <w:instrText xml:space="preserve"> REF _Ref429555777 \h </w:instrText>
      </w:r>
      <w:r>
        <w:fldChar w:fldCharType="separate"/>
      </w:r>
      <w:r w:rsidR="00BB1423" w:rsidRPr="00CB3D93">
        <w:rPr>
          <w:szCs w:val="24"/>
        </w:rPr>
        <w:t xml:space="preserve">Table </w:t>
      </w:r>
      <w:r w:rsidR="00BB1423">
        <w:rPr>
          <w:noProof/>
          <w:szCs w:val="24"/>
        </w:rPr>
        <w:t>3</w:t>
      </w:r>
      <w:r w:rsidR="00BB1423" w:rsidRPr="00CB3D93">
        <w:rPr>
          <w:szCs w:val="24"/>
        </w:rPr>
        <w:noBreakHyphen/>
      </w:r>
      <w:r w:rsidR="00BB1423">
        <w:rPr>
          <w:noProof/>
          <w:szCs w:val="24"/>
        </w:rPr>
        <w:t>11</w:t>
      </w:r>
      <w:r>
        <w:fldChar w:fldCharType="end"/>
      </w:r>
      <w:r>
        <w:t xml:space="preserve"> identifies the port mappings of the current specializations of the </w:t>
      </w:r>
      <w:r w:rsidRPr="009C2113">
        <w:rPr>
          <w:szCs w:val="24"/>
        </w:rPr>
        <w:t>Data Transfer Services</w:t>
      </w:r>
      <w:r>
        <w:t xml:space="preserve"> ASC.</w:t>
      </w:r>
    </w:p>
    <w:p w14:paraId="373E3EF1" w14:textId="333B768B" w:rsidR="003E1010" w:rsidRPr="00CB3D93" w:rsidRDefault="003E1010" w:rsidP="003E1010">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BB1423">
        <w:rPr>
          <w:noProof/>
          <w:color w:val="auto"/>
          <w:sz w:val="24"/>
          <w:szCs w:val="24"/>
        </w:rPr>
        <w:t>11</w:t>
      </w:r>
      <w:r w:rsidRPr="008B1A3D">
        <w:rPr>
          <w:color w:val="auto"/>
          <w:sz w:val="24"/>
          <w:szCs w:val="24"/>
        </w:rPr>
        <w:fldChar w:fldCharType="end"/>
      </w:r>
      <w:r w:rsidRPr="009918C8">
        <w:rPr>
          <w:color w:val="auto"/>
          <w:sz w:val="24"/>
          <w:szCs w:val="24"/>
        </w:rPr>
        <w:t xml:space="preserve">: </w:t>
      </w:r>
      <w:r w:rsidRPr="009C2113">
        <w:rPr>
          <w:color w:val="auto"/>
          <w:sz w:val="24"/>
          <w:szCs w:val="24"/>
        </w:rPr>
        <w:t>Data Transfer Services</w:t>
      </w:r>
      <w:r w:rsidRPr="009C2113">
        <w:rPr>
          <w:color w:val="auto"/>
        </w:rPr>
        <w:t xml:space="preserve"> </w:t>
      </w:r>
      <w:r w:rsidRPr="009918C8">
        <w:rPr>
          <w:color w:val="auto"/>
          <w:sz w:val="24"/>
          <w:szCs w:val="24"/>
        </w:rPr>
        <w:t xml:space="preserve">ASC </w:t>
      </w:r>
      <w:r w:rsidRPr="000C086F">
        <w:rPr>
          <w:color w:val="auto"/>
          <w:sz w:val="24"/>
          <w:szCs w:val="24"/>
        </w:rPr>
        <w:t xml:space="preserve">Service </w:t>
      </w:r>
      <w:r>
        <w:rPr>
          <w:color w:val="auto"/>
          <w:sz w:val="24"/>
          <w:szCs w:val="24"/>
        </w:rPr>
        <w:t>Component Specializations and Their Associated Accessor Port Mappings</w:t>
      </w:r>
    </w:p>
    <w:tbl>
      <w:tblPr>
        <w:tblStyle w:val="TableGrid"/>
        <w:tblW w:w="0" w:type="auto"/>
        <w:tblLook w:val="04A0" w:firstRow="1" w:lastRow="0" w:firstColumn="1" w:lastColumn="0" w:noHBand="0" w:noVBand="1"/>
      </w:tblPr>
      <w:tblGrid>
        <w:gridCol w:w="2148"/>
        <w:gridCol w:w="6330"/>
      </w:tblGrid>
      <w:tr w:rsidR="003E1010" w:rsidRPr="009C2113" w14:paraId="49ED546B" w14:textId="77777777" w:rsidTr="00BA7E42">
        <w:trPr>
          <w:cantSplit/>
          <w:trHeight w:val="710"/>
          <w:tblHeader/>
        </w:trPr>
        <w:tc>
          <w:tcPr>
            <w:tcW w:w="2148" w:type="dxa"/>
          </w:tcPr>
          <w:p w14:paraId="6A017525" w14:textId="77777777" w:rsidR="003E1010" w:rsidRPr="009C2113" w:rsidRDefault="003E1010" w:rsidP="00BA7E42">
            <w:pPr>
              <w:spacing w:after="120"/>
              <w:jc w:val="center"/>
              <w:rPr>
                <w:b/>
                <w:sz w:val="20"/>
              </w:rPr>
            </w:pPr>
            <w:r w:rsidRPr="009C2113">
              <w:rPr>
                <w:b/>
                <w:sz w:val="20"/>
              </w:rPr>
              <w:t>Specialization</w:t>
            </w:r>
          </w:p>
        </w:tc>
        <w:tc>
          <w:tcPr>
            <w:tcW w:w="6330" w:type="dxa"/>
          </w:tcPr>
          <w:p w14:paraId="54F8053A" w14:textId="65F9C8B0" w:rsidR="003E1010" w:rsidRPr="009C2113" w:rsidRDefault="0069188F" w:rsidP="00BA7E42">
            <w:pPr>
              <w:spacing w:after="120"/>
              <w:jc w:val="center"/>
              <w:rPr>
                <w:b/>
                <w:sz w:val="20"/>
              </w:rPr>
            </w:pPr>
            <w:r>
              <w:rPr>
                <w:b/>
                <w:sz w:val="20"/>
              </w:rPr>
              <w:t xml:space="preserve">Functional Resource: </w:t>
            </w:r>
            <w:r w:rsidR="003E1010" w:rsidRPr="009C2113">
              <w:rPr>
                <w:b/>
                <w:sz w:val="20"/>
              </w:rPr>
              <w:t>Accessor Port</w:t>
            </w:r>
          </w:p>
        </w:tc>
      </w:tr>
      <w:tr w:rsidR="003E1010" w:rsidRPr="009C2113" w14:paraId="16A0428E" w14:textId="77777777" w:rsidTr="00BA7E42">
        <w:trPr>
          <w:cantSplit/>
        </w:trPr>
        <w:tc>
          <w:tcPr>
            <w:tcW w:w="2148" w:type="dxa"/>
          </w:tcPr>
          <w:p w14:paraId="2DE2F606" w14:textId="553A8418" w:rsidR="003E1010" w:rsidRPr="009C2113" w:rsidRDefault="00326D18" w:rsidP="00BA7E42">
            <w:pPr>
              <w:spacing w:before="120" w:after="120"/>
              <w:jc w:val="left"/>
              <w:rPr>
                <w:sz w:val="20"/>
              </w:rPr>
            </w:pPr>
            <w:r>
              <w:rPr>
                <w:sz w:val="20"/>
              </w:rPr>
              <w:t xml:space="preserve">SLE </w:t>
            </w:r>
            <w:r w:rsidR="003E1010" w:rsidRPr="009C2113">
              <w:rPr>
                <w:sz w:val="20"/>
              </w:rPr>
              <w:t>Forward Space Packet</w:t>
            </w:r>
          </w:p>
        </w:tc>
        <w:tc>
          <w:tcPr>
            <w:tcW w:w="6330" w:type="dxa"/>
          </w:tcPr>
          <w:p w14:paraId="77050511" w14:textId="5D409D75" w:rsidR="003E1010" w:rsidRPr="009C2113" w:rsidRDefault="005E08E4" w:rsidP="00BA7E42">
            <w:pPr>
              <w:spacing w:before="120" w:after="120"/>
              <w:jc w:val="left"/>
              <w:rPr>
                <w:sz w:val="20"/>
              </w:rPr>
            </w:pPr>
            <w:r>
              <w:rPr>
                <w:sz w:val="20"/>
              </w:rPr>
              <w:t xml:space="preserve">F-SP Transfer Service Provider: </w:t>
            </w:r>
            <w:r w:rsidR="003E1010" w:rsidRPr="009C2113">
              <w:rPr>
                <w:sz w:val="20"/>
              </w:rPr>
              <w:t>Forward Packet (specialization)</w:t>
            </w:r>
          </w:p>
        </w:tc>
      </w:tr>
      <w:tr w:rsidR="005E08E4" w:rsidRPr="009C2113" w14:paraId="3680E57F" w14:textId="77777777" w:rsidTr="00BA7E42">
        <w:trPr>
          <w:cantSplit/>
        </w:trPr>
        <w:tc>
          <w:tcPr>
            <w:tcW w:w="2148" w:type="dxa"/>
          </w:tcPr>
          <w:p w14:paraId="57B1C02E" w14:textId="40EA6A01" w:rsidR="005E08E4" w:rsidRPr="009C2113" w:rsidRDefault="00326D18" w:rsidP="00BA7E42">
            <w:pPr>
              <w:spacing w:before="120" w:after="120"/>
              <w:jc w:val="left"/>
              <w:rPr>
                <w:sz w:val="20"/>
              </w:rPr>
            </w:pPr>
            <w:r>
              <w:rPr>
                <w:sz w:val="20"/>
              </w:rPr>
              <w:t xml:space="preserve">SLE </w:t>
            </w:r>
            <w:r w:rsidR="005E08E4" w:rsidRPr="009C2113">
              <w:rPr>
                <w:sz w:val="20"/>
              </w:rPr>
              <w:t>Forward CLTU</w:t>
            </w:r>
          </w:p>
        </w:tc>
        <w:tc>
          <w:tcPr>
            <w:tcW w:w="6330" w:type="dxa"/>
          </w:tcPr>
          <w:p w14:paraId="592689CA" w14:textId="5A251FC5" w:rsidR="005E08E4" w:rsidRPr="009C2113" w:rsidRDefault="005E08E4">
            <w:pPr>
              <w:spacing w:before="120" w:after="120"/>
              <w:jc w:val="left"/>
              <w:rPr>
                <w:sz w:val="20"/>
              </w:rPr>
            </w:pPr>
            <w:r>
              <w:rPr>
                <w:sz w:val="20"/>
              </w:rPr>
              <w:t xml:space="preserve">F-CLTU Transfer Service Provider: </w:t>
            </w:r>
            <w:r w:rsidRPr="009C2113">
              <w:rPr>
                <w:sz w:val="20"/>
              </w:rPr>
              <w:t>CLTU (specialization)</w:t>
            </w:r>
          </w:p>
        </w:tc>
      </w:tr>
      <w:tr w:rsidR="005E08E4" w:rsidRPr="009C2113" w14:paraId="74F2EAAA" w14:textId="77777777" w:rsidTr="00BA7E42">
        <w:trPr>
          <w:cantSplit/>
        </w:trPr>
        <w:tc>
          <w:tcPr>
            <w:tcW w:w="2148" w:type="dxa"/>
          </w:tcPr>
          <w:p w14:paraId="1D261249" w14:textId="0C6712CB" w:rsidR="005E08E4" w:rsidRPr="009C2113" w:rsidRDefault="005E08E4" w:rsidP="00BA7E42">
            <w:pPr>
              <w:spacing w:before="120" w:after="120"/>
              <w:jc w:val="left"/>
              <w:rPr>
                <w:sz w:val="20"/>
              </w:rPr>
            </w:pPr>
            <w:r w:rsidRPr="009C2113">
              <w:rPr>
                <w:sz w:val="20"/>
              </w:rPr>
              <w:t>Forward Frame</w:t>
            </w:r>
            <w:r w:rsidR="00BA7E42">
              <w:rPr>
                <w:sz w:val="20"/>
              </w:rPr>
              <w:t xml:space="preserve"> CSTS</w:t>
            </w:r>
          </w:p>
        </w:tc>
        <w:tc>
          <w:tcPr>
            <w:tcW w:w="6330" w:type="dxa"/>
          </w:tcPr>
          <w:p w14:paraId="5898460C" w14:textId="62ED692C" w:rsidR="005E08E4" w:rsidRPr="009C2113" w:rsidRDefault="005E08E4" w:rsidP="00BA7E42">
            <w:pPr>
              <w:spacing w:before="120" w:after="120"/>
              <w:jc w:val="left"/>
              <w:rPr>
                <w:sz w:val="20"/>
              </w:rPr>
            </w:pPr>
            <w:r>
              <w:rPr>
                <w:sz w:val="20"/>
              </w:rPr>
              <w:t xml:space="preserve">Forward Frame CSTS Provider: </w:t>
            </w:r>
            <w:r w:rsidRPr="009C2113">
              <w:rPr>
                <w:sz w:val="20"/>
              </w:rPr>
              <w:t>TC VC Frames (specialization).</w:t>
            </w:r>
          </w:p>
          <w:p w14:paraId="64C417CB" w14:textId="20D48CF6" w:rsidR="005E08E4" w:rsidRPr="009C2113" w:rsidRDefault="005E08E4" w:rsidP="00BA7E42">
            <w:pPr>
              <w:spacing w:before="120" w:after="120"/>
              <w:jc w:val="left"/>
              <w:rPr>
                <w:sz w:val="20"/>
              </w:rPr>
            </w:pPr>
            <w:r>
              <w:rPr>
                <w:sz w:val="20"/>
              </w:rPr>
              <w:t xml:space="preserve">Forward Frame CSTS Provider: </w:t>
            </w:r>
            <w:r w:rsidRPr="009C2113">
              <w:rPr>
                <w:sz w:val="20"/>
              </w:rPr>
              <w:t>Forward AOS VC Frames (specialization).</w:t>
            </w:r>
          </w:p>
          <w:p w14:paraId="51D1B3FE" w14:textId="15307756" w:rsidR="005E08E4" w:rsidRPr="009C2113" w:rsidRDefault="005E08E4" w:rsidP="00BA7E42">
            <w:pPr>
              <w:spacing w:before="120" w:after="120"/>
              <w:jc w:val="left"/>
              <w:rPr>
                <w:sz w:val="20"/>
              </w:rPr>
            </w:pPr>
            <w:r>
              <w:rPr>
                <w:sz w:val="20"/>
              </w:rPr>
              <w:t xml:space="preserve">Forward Frame CSTS Provider: </w:t>
            </w:r>
            <w:r w:rsidRPr="009C2113">
              <w:rPr>
                <w:sz w:val="20"/>
              </w:rPr>
              <w:t>Forward AOS CADU (specialization)</w:t>
            </w:r>
          </w:p>
        </w:tc>
      </w:tr>
      <w:tr w:rsidR="00131820" w:rsidRPr="009C2113" w14:paraId="0441534C" w14:textId="77777777" w:rsidTr="00BA7E42">
        <w:trPr>
          <w:cantSplit/>
        </w:trPr>
        <w:tc>
          <w:tcPr>
            <w:tcW w:w="2148" w:type="dxa"/>
          </w:tcPr>
          <w:p w14:paraId="7BDC5C30" w14:textId="725C2653" w:rsidR="00131820" w:rsidRPr="009C2113" w:rsidRDefault="00131820" w:rsidP="00BA7E42">
            <w:pPr>
              <w:spacing w:before="120" w:after="120"/>
              <w:jc w:val="left"/>
              <w:rPr>
                <w:sz w:val="20"/>
              </w:rPr>
            </w:pPr>
            <w:r>
              <w:rPr>
                <w:sz w:val="20"/>
              </w:rPr>
              <w:t>Terrestrial</w:t>
            </w:r>
            <w:r w:rsidRPr="009C2113">
              <w:rPr>
                <w:sz w:val="20"/>
              </w:rPr>
              <w:t xml:space="preserve"> File Transfer Service</w:t>
            </w:r>
          </w:p>
        </w:tc>
        <w:tc>
          <w:tcPr>
            <w:tcW w:w="6330" w:type="dxa"/>
          </w:tcPr>
          <w:p w14:paraId="1A675DA6" w14:textId="2C1EB373" w:rsidR="00131820" w:rsidRDefault="00AA4AEC" w:rsidP="00BA7E42">
            <w:pPr>
              <w:spacing w:before="120" w:after="120"/>
              <w:jc w:val="left"/>
              <w:rPr>
                <w:bCs/>
                <w:sz w:val="20"/>
              </w:rPr>
            </w:pPr>
            <w:r>
              <w:rPr>
                <w:sz w:val="20"/>
              </w:rPr>
              <w:t>Terrestrial</w:t>
            </w:r>
            <w:r w:rsidRPr="009C2113">
              <w:rPr>
                <w:sz w:val="20"/>
              </w:rPr>
              <w:t xml:space="preserve"> File Transfer Service</w:t>
            </w:r>
            <w:r>
              <w:rPr>
                <w:sz w:val="20"/>
              </w:rPr>
              <w:t xml:space="preserve"> Provider: </w:t>
            </w:r>
            <w:r w:rsidR="00131820">
              <w:rPr>
                <w:sz w:val="20"/>
              </w:rPr>
              <w:t>Forward</w:t>
            </w:r>
            <w:r w:rsidR="00131820" w:rsidRPr="009C2113">
              <w:rPr>
                <w:sz w:val="20"/>
              </w:rPr>
              <w:t xml:space="preserve"> File</w:t>
            </w:r>
            <w:r w:rsidR="00131820" w:rsidRPr="009C2113">
              <w:rPr>
                <w:bCs/>
                <w:sz w:val="20"/>
              </w:rPr>
              <w:t xml:space="preserve"> (specialization)</w:t>
            </w:r>
          </w:p>
          <w:p w14:paraId="4FC99AB8" w14:textId="3E185F5F" w:rsidR="00131820" w:rsidRDefault="00AA4AEC" w:rsidP="00BA7E42">
            <w:pPr>
              <w:spacing w:before="120" w:after="120"/>
              <w:jc w:val="left"/>
              <w:rPr>
                <w:sz w:val="20"/>
              </w:rPr>
            </w:pPr>
            <w:r>
              <w:rPr>
                <w:sz w:val="20"/>
              </w:rPr>
              <w:t>Terrestrial</w:t>
            </w:r>
            <w:r w:rsidRPr="009C2113">
              <w:rPr>
                <w:sz w:val="20"/>
              </w:rPr>
              <w:t xml:space="preserve"> File Transfer Service</w:t>
            </w:r>
            <w:r>
              <w:rPr>
                <w:sz w:val="20"/>
              </w:rPr>
              <w:t xml:space="preserve"> Provider: </w:t>
            </w:r>
            <w:r w:rsidR="00131820" w:rsidRPr="009C2113">
              <w:rPr>
                <w:sz w:val="20"/>
              </w:rPr>
              <w:t>Return File</w:t>
            </w:r>
            <w:r w:rsidR="00131820" w:rsidRPr="009C2113">
              <w:rPr>
                <w:bCs/>
                <w:sz w:val="20"/>
              </w:rPr>
              <w:t xml:space="preserve"> (specialization)</w:t>
            </w:r>
          </w:p>
        </w:tc>
      </w:tr>
      <w:tr w:rsidR="00131820" w:rsidRPr="009C2113" w14:paraId="09C578CB" w14:textId="77777777" w:rsidTr="00BA7E42">
        <w:trPr>
          <w:cantSplit/>
        </w:trPr>
        <w:tc>
          <w:tcPr>
            <w:tcW w:w="2148" w:type="dxa"/>
          </w:tcPr>
          <w:p w14:paraId="26218255" w14:textId="77777777" w:rsidR="00131820" w:rsidRPr="009C2113" w:rsidRDefault="00131820" w:rsidP="00BA7E42">
            <w:pPr>
              <w:spacing w:before="120" w:after="120"/>
              <w:jc w:val="left"/>
              <w:rPr>
                <w:sz w:val="20"/>
              </w:rPr>
            </w:pPr>
            <w:r w:rsidRPr="009C2113">
              <w:rPr>
                <w:sz w:val="20"/>
              </w:rPr>
              <w:t>SLE Return All Frames</w:t>
            </w:r>
          </w:p>
        </w:tc>
        <w:tc>
          <w:tcPr>
            <w:tcW w:w="6330" w:type="dxa"/>
          </w:tcPr>
          <w:p w14:paraId="6E91B30B" w14:textId="480F8AD1" w:rsidR="00131820" w:rsidRPr="009C2113" w:rsidRDefault="00AA4AEC" w:rsidP="00BA7E42">
            <w:pPr>
              <w:spacing w:before="120" w:after="120"/>
              <w:jc w:val="left"/>
              <w:rPr>
                <w:sz w:val="20"/>
              </w:rPr>
            </w:pPr>
            <w:r>
              <w:rPr>
                <w:sz w:val="20"/>
              </w:rPr>
              <w:t xml:space="preserve">RAF TS Provider: </w:t>
            </w:r>
            <w:r w:rsidR="00131820" w:rsidRPr="009C2113">
              <w:rPr>
                <w:sz w:val="20"/>
              </w:rPr>
              <w:t>Return All Annotated Transfer Frames (specialization).</w:t>
            </w:r>
          </w:p>
          <w:p w14:paraId="668EA7BA" w14:textId="0BA2C306" w:rsidR="00131820" w:rsidRPr="009C2113" w:rsidRDefault="00AA4AEC" w:rsidP="00BA7E42">
            <w:pPr>
              <w:spacing w:before="120" w:after="120"/>
              <w:jc w:val="left"/>
              <w:rPr>
                <w:sz w:val="20"/>
              </w:rPr>
            </w:pPr>
            <w:r>
              <w:rPr>
                <w:sz w:val="20"/>
              </w:rPr>
              <w:t xml:space="preserve">RAF TS Provider: </w:t>
            </w:r>
            <w:r w:rsidR="00131820" w:rsidRPr="009C2113">
              <w:rPr>
                <w:bCs/>
                <w:sz w:val="20"/>
              </w:rPr>
              <w:t>Return All Buffered Transfer Frames (specialization)</w:t>
            </w:r>
          </w:p>
        </w:tc>
      </w:tr>
      <w:tr w:rsidR="00131820" w:rsidRPr="009C2113" w14:paraId="2A693BA9" w14:textId="77777777" w:rsidTr="00BA7E42">
        <w:trPr>
          <w:cantSplit/>
        </w:trPr>
        <w:tc>
          <w:tcPr>
            <w:tcW w:w="2148" w:type="dxa"/>
          </w:tcPr>
          <w:p w14:paraId="77B7BEA3" w14:textId="77777777" w:rsidR="00131820" w:rsidRPr="009C2113" w:rsidRDefault="00131820" w:rsidP="00BA7E42">
            <w:pPr>
              <w:spacing w:before="120" w:after="120"/>
              <w:jc w:val="left"/>
              <w:rPr>
                <w:sz w:val="20"/>
              </w:rPr>
            </w:pPr>
            <w:r w:rsidRPr="009C2113">
              <w:rPr>
                <w:sz w:val="20"/>
              </w:rPr>
              <w:lastRenderedPageBreak/>
              <w:t>SLE Return Channel Frames</w:t>
            </w:r>
          </w:p>
        </w:tc>
        <w:tc>
          <w:tcPr>
            <w:tcW w:w="6330" w:type="dxa"/>
          </w:tcPr>
          <w:p w14:paraId="5F196A93" w14:textId="29220166" w:rsidR="00131820" w:rsidRPr="009C2113" w:rsidRDefault="00AA4AEC" w:rsidP="00BA7E42">
            <w:pPr>
              <w:spacing w:before="120" w:after="120"/>
              <w:jc w:val="left"/>
              <w:rPr>
                <w:sz w:val="20"/>
              </w:rPr>
            </w:pPr>
            <w:r>
              <w:rPr>
                <w:sz w:val="20"/>
              </w:rPr>
              <w:t xml:space="preserve">RCF TS Provider: </w:t>
            </w:r>
            <w:r w:rsidR="00131820" w:rsidRPr="009C2113">
              <w:rPr>
                <w:sz w:val="20"/>
              </w:rPr>
              <w:t>Return All Annotated Transfer Frames (specialization)</w:t>
            </w:r>
          </w:p>
          <w:p w14:paraId="6D1A70E0" w14:textId="3BCC8C37" w:rsidR="00131820" w:rsidRPr="009C2113" w:rsidRDefault="00AA4AEC" w:rsidP="00BA7E42">
            <w:pPr>
              <w:spacing w:before="120" w:after="120"/>
              <w:jc w:val="left"/>
              <w:rPr>
                <w:sz w:val="20"/>
              </w:rPr>
            </w:pPr>
            <w:r>
              <w:rPr>
                <w:sz w:val="20"/>
              </w:rPr>
              <w:t xml:space="preserve">RCF TS Provider: </w:t>
            </w:r>
            <w:r w:rsidR="00131820" w:rsidRPr="009C2113">
              <w:rPr>
                <w:bCs/>
                <w:sz w:val="20"/>
              </w:rPr>
              <w:t>Return All Buffered Transfer Frames (specialization)</w:t>
            </w:r>
          </w:p>
        </w:tc>
      </w:tr>
      <w:tr w:rsidR="00131820" w:rsidRPr="009C2113" w14:paraId="5DE66379" w14:textId="77777777" w:rsidTr="00BA7E42">
        <w:trPr>
          <w:cantSplit/>
        </w:trPr>
        <w:tc>
          <w:tcPr>
            <w:tcW w:w="2148" w:type="dxa"/>
          </w:tcPr>
          <w:p w14:paraId="222286A8" w14:textId="77777777" w:rsidR="00131820" w:rsidRPr="009C2113" w:rsidRDefault="00131820" w:rsidP="00BA7E42">
            <w:pPr>
              <w:spacing w:before="120" w:after="120"/>
              <w:jc w:val="left"/>
              <w:rPr>
                <w:sz w:val="20"/>
              </w:rPr>
            </w:pPr>
            <w:r w:rsidRPr="009C2113">
              <w:rPr>
                <w:sz w:val="20"/>
              </w:rPr>
              <w:t>SLE ROCF</w:t>
            </w:r>
          </w:p>
        </w:tc>
        <w:tc>
          <w:tcPr>
            <w:tcW w:w="6330" w:type="dxa"/>
          </w:tcPr>
          <w:p w14:paraId="2194A0B7" w14:textId="7CE81FF6" w:rsidR="00131820" w:rsidRPr="009C2113" w:rsidRDefault="00AA4AEC" w:rsidP="00BA7E42">
            <w:pPr>
              <w:spacing w:before="120" w:after="120"/>
              <w:jc w:val="left"/>
              <w:rPr>
                <w:sz w:val="20"/>
              </w:rPr>
            </w:pPr>
            <w:r>
              <w:rPr>
                <w:sz w:val="20"/>
              </w:rPr>
              <w:t xml:space="preserve">ROCF TS Provider: </w:t>
            </w:r>
            <w:r w:rsidR="00131820" w:rsidRPr="009C2113">
              <w:rPr>
                <w:sz w:val="20"/>
              </w:rPr>
              <w:t>Return All Annotated Transfer Frames (specialization)</w:t>
            </w:r>
          </w:p>
        </w:tc>
      </w:tr>
      <w:tr w:rsidR="00131820" w:rsidRPr="009C2113" w14:paraId="23F8DDA0" w14:textId="77777777" w:rsidTr="00BA7E42">
        <w:trPr>
          <w:cantSplit/>
        </w:trPr>
        <w:tc>
          <w:tcPr>
            <w:tcW w:w="2148" w:type="dxa"/>
          </w:tcPr>
          <w:p w14:paraId="6A82EE5F" w14:textId="77777777" w:rsidR="00131820" w:rsidRPr="009C2113" w:rsidRDefault="00131820" w:rsidP="00BA7E42">
            <w:pPr>
              <w:spacing w:before="120" w:after="120"/>
              <w:jc w:val="left"/>
              <w:rPr>
                <w:sz w:val="20"/>
              </w:rPr>
            </w:pPr>
            <w:r w:rsidRPr="009C2113">
              <w:rPr>
                <w:sz w:val="20"/>
              </w:rPr>
              <w:t>Return Unframed Telemetry (RUFT)</w:t>
            </w:r>
          </w:p>
        </w:tc>
        <w:tc>
          <w:tcPr>
            <w:tcW w:w="6330" w:type="dxa"/>
          </w:tcPr>
          <w:p w14:paraId="3BFFB569" w14:textId="6ABB8009" w:rsidR="00131820" w:rsidRPr="009C2113" w:rsidRDefault="00326D18" w:rsidP="00BA7E42">
            <w:pPr>
              <w:spacing w:before="120" w:after="120"/>
              <w:jc w:val="left"/>
              <w:rPr>
                <w:sz w:val="20"/>
              </w:rPr>
            </w:pPr>
            <w:r>
              <w:rPr>
                <w:sz w:val="20"/>
              </w:rPr>
              <w:t xml:space="preserve">RUFT CSTS Provider: </w:t>
            </w:r>
            <w:r w:rsidR="00131820" w:rsidRPr="009C2113">
              <w:rPr>
                <w:sz w:val="20"/>
              </w:rPr>
              <w:t>Return All Transfer Frames (specialization)</w:t>
            </w:r>
          </w:p>
          <w:p w14:paraId="5BDF637F" w14:textId="08002A1B" w:rsidR="00131820" w:rsidRPr="009C2113" w:rsidRDefault="00326D18" w:rsidP="00BA7E42">
            <w:pPr>
              <w:spacing w:before="120" w:after="120"/>
              <w:jc w:val="left"/>
              <w:rPr>
                <w:sz w:val="20"/>
              </w:rPr>
            </w:pPr>
            <w:r>
              <w:rPr>
                <w:sz w:val="20"/>
              </w:rPr>
              <w:t xml:space="preserve">RUFT CSTS Provider: </w:t>
            </w:r>
            <w:r w:rsidR="00131820" w:rsidRPr="009C2113">
              <w:rPr>
                <w:bCs/>
                <w:sz w:val="20"/>
              </w:rPr>
              <w:t>Return Buffered Unframed Telemetry Segments (specialization)</w:t>
            </w:r>
          </w:p>
        </w:tc>
      </w:tr>
      <w:tr w:rsidR="00131820" w:rsidRPr="009C2113" w14:paraId="44FE31AD" w14:textId="77777777" w:rsidTr="00BA7E42">
        <w:trPr>
          <w:cantSplit/>
        </w:trPr>
        <w:tc>
          <w:tcPr>
            <w:tcW w:w="2148" w:type="dxa"/>
          </w:tcPr>
          <w:p w14:paraId="1D5AF87A" w14:textId="77777777" w:rsidR="00131820" w:rsidRPr="009C2113" w:rsidRDefault="00131820" w:rsidP="00BA7E42">
            <w:pPr>
              <w:spacing w:before="120" w:after="120"/>
              <w:jc w:val="left"/>
              <w:rPr>
                <w:sz w:val="20"/>
              </w:rPr>
            </w:pPr>
            <w:r w:rsidRPr="009C2113">
              <w:rPr>
                <w:sz w:val="20"/>
              </w:rPr>
              <w:t>Tracking Data CSTS</w:t>
            </w:r>
          </w:p>
        </w:tc>
        <w:tc>
          <w:tcPr>
            <w:tcW w:w="6330" w:type="dxa"/>
          </w:tcPr>
          <w:p w14:paraId="45FB2062" w14:textId="2AFAEE67" w:rsidR="00131820" w:rsidRPr="009C2113" w:rsidRDefault="00326D18" w:rsidP="00BA7E42">
            <w:pPr>
              <w:spacing w:before="120" w:after="120"/>
              <w:jc w:val="left"/>
              <w:rPr>
                <w:bCs/>
                <w:sz w:val="20"/>
              </w:rPr>
            </w:pPr>
            <w:r w:rsidRPr="009C2113">
              <w:rPr>
                <w:sz w:val="20"/>
              </w:rPr>
              <w:t>Tracking Data CSTS</w:t>
            </w:r>
            <w:r w:rsidRPr="009C2113">
              <w:rPr>
                <w:bCs/>
                <w:sz w:val="20"/>
              </w:rPr>
              <w:t xml:space="preserve"> </w:t>
            </w:r>
            <w:r>
              <w:rPr>
                <w:bCs/>
                <w:sz w:val="20"/>
              </w:rPr>
              <w:t xml:space="preserve">Provider: </w:t>
            </w:r>
            <w:r w:rsidR="00131820" w:rsidRPr="009C2113">
              <w:rPr>
                <w:bCs/>
                <w:sz w:val="20"/>
              </w:rPr>
              <w:t>TDM Segments (specialization)</w:t>
            </w:r>
          </w:p>
          <w:p w14:paraId="4E16350E" w14:textId="688FFDD7" w:rsidR="00131820" w:rsidRPr="009C2113" w:rsidRDefault="00326D18" w:rsidP="00BA7E42">
            <w:pPr>
              <w:spacing w:before="120" w:after="120"/>
              <w:jc w:val="left"/>
              <w:rPr>
                <w:sz w:val="20"/>
              </w:rPr>
            </w:pPr>
            <w:r w:rsidRPr="009C2113">
              <w:rPr>
                <w:sz w:val="20"/>
              </w:rPr>
              <w:t>Tracking Data CSTS</w:t>
            </w:r>
            <w:r w:rsidRPr="009C2113">
              <w:rPr>
                <w:bCs/>
                <w:sz w:val="20"/>
              </w:rPr>
              <w:t xml:space="preserve"> </w:t>
            </w:r>
            <w:r>
              <w:rPr>
                <w:bCs/>
                <w:sz w:val="20"/>
              </w:rPr>
              <w:t xml:space="preserve">Provider: </w:t>
            </w:r>
            <w:r w:rsidR="00131820" w:rsidRPr="009C2113">
              <w:rPr>
                <w:bCs/>
                <w:sz w:val="20"/>
              </w:rPr>
              <w:t>Buffered TDM Segments (specialization)</w:t>
            </w:r>
          </w:p>
        </w:tc>
      </w:tr>
    </w:tbl>
    <w:p w14:paraId="5FB4AED2" w14:textId="769CD472" w:rsidR="00856F02" w:rsidRDefault="00856F02" w:rsidP="00340BE5">
      <w:pPr>
        <w:pStyle w:val="Heading3"/>
      </w:pPr>
      <w:bookmarkStart w:id="458" w:name="_Toc429985013"/>
      <w:bookmarkStart w:id="459" w:name="_Toc429985562"/>
      <w:bookmarkStart w:id="460" w:name="_Toc429989467"/>
      <w:bookmarkEnd w:id="458"/>
      <w:bookmarkEnd w:id="459"/>
      <w:r>
        <w:t xml:space="preserve">SLE Forward Space Packet Specialization of the </w:t>
      </w:r>
      <w:r w:rsidR="00AE218F">
        <w:t xml:space="preserve">Data </w:t>
      </w:r>
      <w:r w:rsidR="00230100">
        <w:t xml:space="preserve">transfer </w:t>
      </w:r>
      <w:r>
        <w:t>Service</w:t>
      </w:r>
      <w:r w:rsidR="00AE218F">
        <w:t>S</w:t>
      </w:r>
      <w:r>
        <w:t xml:space="preserve"> </w:t>
      </w:r>
      <w:r w:rsidR="005803D9">
        <w:t>ASC</w:t>
      </w:r>
      <w:bookmarkEnd w:id="460"/>
    </w:p>
    <w:p w14:paraId="380EF22C" w14:textId="624064BA" w:rsidR="00326D18" w:rsidRDefault="00856F02" w:rsidP="00326D18">
      <w:pPr>
        <w:spacing w:line="240" w:lineRule="auto"/>
      </w:pPr>
      <w:r>
        <w:t xml:space="preserve">The SLE Forward Space Packet (F-SP) </w:t>
      </w:r>
      <w:r w:rsidR="00FA22EA">
        <w:t xml:space="preserve">SC </w:t>
      </w:r>
      <w:r>
        <w:t xml:space="preserve">specialization of the </w:t>
      </w:r>
      <w:r w:rsidR="00230100">
        <w:t>Data Transfer</w:t>
      </w:r>
      <w:r>
        <w:t xml:space="preserve"> Service </w:t>
      </w:r>
      <w:r w:rsidR="005803D9">
        <w:t>ASC</w:t>
      </w:r>
      <w:r>
        <w:t xml:space="preserve"> consists of the F-SP Transfer Service Provider FR Type.</w:t>
      </w:r>
      <w:r w:rsidR="00326D18">
        <w:t xml:space="preserve"> </w:t>
      </w:r>
      <w:r w:rsidR="00BA7E42" w:rsidRPr="0076529D">
        <w:fldChar w:fldCharType="begin"/>
      </w:r>
      <w:r w:rsidR="00BA7E42" w:rsidRPr="00BA7E42">
        <w:instrText xml:space="preserve"> REF _Ref429563856 \h </w:instrText>
      </w:r>
      <w:r w:rsidR="00BA7E42" w:rsidRPr="00E137AF">
        <w:instrText xml:space="preserve"> \* MERGEFORMAT </w:instrText>
      </w:r>
      <w:r w:rsidR="00BA7E42" w:rsidRPr="0076529D">
        <w:fldChar w:fldCharType="separate"/>
      </w:r>
      <w:r w:rsidR="00BB1423" w:rsidRPr="00BB1423">
        <w:t xml:space="preserve">Figure </w:t>
      </w:r>
      <w:r w:rsidR="00BB1423" w:rsidRPr="00BB1423">
        <w:rPr>
          <w:noProof/>
        </w:rPr>
        <w:t>4</w:t>
      </w:r>
      <w:r w:rsidR="00BB1423" w:rsidRPr="00BB1423">
        <w:rPr>
          <w:noProof/>
        </w:rPr>
        <w:noBreakHyphen/>
        <w:t>29</w:t>
      </w:r>
      <w:r w:rsidR="00BA7E42" w:rsidRPr="0076529D">
        <w:fldChar w:fldCharType="end"/>
      </w:r>
      <w:r w:rsidR="00BA7E42">
        <w:t xml:space="preserve"> </w:t>
      </w:r>
      <w:r w:rsidR="00326D18">
        <w:t>illustrates the internal composition of the SLE Forward Space Packet SC specialization.</w:t>
      </w:r>
    </w:p>
    <w:p w14:paraId="306D5156" w14:textId="1F41BFA1" w:rsidR="00326D18" w:rsidRDefault="00BA7E42" w:rsidP="00326D18">
      <w:pPr>
        <w:jc w:val="center"/>
      </w:pPr>
      <w:r>
        <w:rPr>
          <w:noProof/>
        </w:rPr>
        <w:drawing>
          <wp:inline distT="0" distB="0" distL="0" distR="0" wp14:anchorId="38614042" wp14:editId="05EAE35F">
            <wp:extent cx="2324100" cy="1695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9-SleFSP-150908.emz"/>
                    <pic:cNvPicPr/>
                  </pic:nvPicPr>
                  <pic:blipFill>
                    <a:blip r:embed="rId58">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6CD6116D" w14:textId="404EF0EC" w:rsidR="00326D18" w:rsidRPr="009C2113" w:rsidRDefault="00326D18" w:rsidP="00326D18">
      <w:pPr>
        <w:spacing w:before="120" w:line="240" w:lineRule="auto"/>
        <w:jc w:val="center"/>
        <w:rPr>
          <w:b/>
        </w:rPr>
      </w:pPr>
      <w:bookmarkStart w:id="461" w:name="_Ref429563856"/>
      <w:bookmarkStart w:id="462" w:name="_Toc42998955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29</w:t>
      </w:r>
      <w:r w:rsidRPr="00F9529D">
        <w:rPr>
          <w:b/>
          <w:noProof/>
        </w:rPr>
        <w:fldChar w:fldCharType="end"/>
      </w:r>
      <w:bookmarkEnd w:id="46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29</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SLE Forward Space Packet</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SLE Forward Space Packet</w:t>
      </w:r>
      <w:r>
        <w:t xml:space="preserve"> </w:t>
      </w:r>
      <w:r w:rsidRPr="009C2113">
        <w:rPr>
          <w:b/>
        </w:rPr>
        <w:t>Service</w:t>
      </w:r>
      <w:r>
        <w:rPr>
          <w:b/>
        </w:rPr>
        <w:t xml:space="preserve"> Component</w:t>
      </w:r>
      <w:bookmarkEnd w:id="462"/>
    </w:p>
    <w:p w14:paraId="438EF50C" w14:textId="7B91F38F" w:rsidR="00C76C3A" w:rsidRDefault="00C76C3A" w:rsidP="00340BE5">
      <w:pPr>
        <w:pStyle w:val="Heading4"/>
      </w:pPr>
      <w:r>
        <w:t>F-SP Transfer Service Provider</w:t>
      </w:r>
    </w:p>
    <w:p w14:paraId="002A12E3" w14:textId="77777777" w:rsidR="00C56283" w:rsidRDefault="00C76C3A" w:rsidP="00C76C3A">
      <w:r>
        <w:t xml:space="preserve">The OID of the FSP TS Provider FR Type is </w:t>
      </w:r>
    </w:p>
    <w:p w14:paraId="01E11919" w14:textId="23E16DBB" w:rsidR="00C76C3A" w:rsidRDefault="00C76C3A" w:rsidP="00C56283">
      <w:pPr>
        <w:spacing w:before="0"/>
      </w:pPr>
      <w:r>
        <w:t>{crossSupportFunctionalities   fspTsProvider (</w:t>
      </w:r>
      <w:r w:rsidR="00C56283">
        <w:t>16</w:t>
      </w:r>
      <w:r>
        <w:t>)}.</w:t>
      </w:r>
    </w:p>
    <w:p w14:paraId="338C74FA" w14:textId="6A63425F" w:rsidR="00C76C3A" w:rsidRDefault="00C76C3A" w:rsidP="00C76C3A">
      <w:r>
        <w:t>The FSP TS Provider FR Type corresponds to the functions specified in the SLE Forward Space Packet Service Specification Recommended Standard</w:t>
      </w:r>
      <w:r w:rsidR="00CC6BFD">
        <w:t xml:space="preserve"> (reference </w:t>
      </w:r>
      <w:r w:rsidR="00CC6BFD">
        <w:fldChar w:fldCharType="begin"/>
      </w:r>
      <w:r w:rsidR="00CC6BFD">
        <w:instrText xml:space="preserve"> REF nRef_912x3_FSP \h </w:instrText>
      </w:r>
      <w:r w:rsidR="00CC6BFD">
        <w:fldChar w:fldCharType="separate"/>
      </w:r>
      <w:r w:rsidR="00BB1423">
        <w:t>[28]</w:t>
      </w:r>
      <w:r w:rsidR="00CC6BFD">
        <w:fldChar w:fldCharType="end"/>
      </w:r>
      <w:r w:rsidR="00CC6BFD">
        <w:t>)</w:t>
      </w:r>
      <w:r>
        <w:t>.</w:t>
      </w:r>
    </w:p>
    <w:p w14:paraId="4E12E5E2" w14:textId="7AD02FAA" w:rsidR="00856F02" w:rsidRDefault="00856F02" w:rsidP="00340BE5">
      <w:pPr>
        <w:pStyle w:val="Heading3"/>
      </w:pPr>
      <w:bookmarkStart w:id="463" w:name="_Toc429989468"/>
      <w:r>
        <w:lastRenderedPageBreak/>
        <w:t xml:space="preserve">SLE Forward CLTU </w:t>
      </w:r>
      <w:r w:rsidR="00034C80">
        <w:t xml:space="preserve">SC </w:t>
      </w:r>
      <w:r>
        <w:t xml:space="preserve">Specialization of the </w:t>
      </w:r>
      <w:r w:rsidR="00AE218F">
        <w:t xml:space="preserve">Data </w:t>
      </w:r>
      <w:r w:rsidR="00CD1783">
        <w:t xml:space="preserve">Transfer </w:t>
      </w:r>
      <w:r>
        <w:t>Service</w:t>
      </w:r>
      <w:r w:rsidR="00AE218F">
        <w:t>S</w:t>
      </w:r>
      <w:r>
        <w:t xml:space="preserve"> </w:t>
      </w:r>
      <w:r w:rsidR="005803D9">
        <w:t>ASC</w:t>
      </w:r>
      <w:bookmarkEnd w:id="463"/>
    </w:p>
    <w:p w14:paraId="68257EA3" w14:textId="443245C4" w:rsidR="00BA7E42" w:rsidRDefault="00856F02" w:rsidP="00BA7E42">
      <w:pPr>
        <w:spacing w:line="240" w:lineRule="auto"/>
      </w:pPr>
      <w:r>
        <w:t xml:space="preserve">The SLE Forward CLTU </w:t>
      </w:r>
      <w:r w:rsidR="00034C80">
        <w:t xml:space="preserve">SC </w:t>
      </w:r>
      <w:r>
        <w:t xml:space="preserve">specialization of the </w:t>
      </w:r>
      <w:r w:rsidR="00CD1783">
        <w:t>Data Transfer</w:t>
      </w:r>
      <w:r>
        <w:t xml:space="preserve"> Service</w:t>
      </w:r>
      <w:r w:rsidR="00CD1783">
        <w:t>s</w:t>
      </w:r>
      <w:r>
        <w:t xml:space="preserve"> </w:t>
      </w:r>
      <w:r w:rsidR="005803D9">
        <w:t>ASC</w:t>
      </w:r>
      <w:r>
        <w:t xml:space="preserve"> consists of the F-CLTU Transfer Service Provider FR Type.</w:t>
      </w:r>
      <w:r w:rsidR="00BA7E42">
        <w:t xml:space="preserve"> </w:t>
      </w:r>
      <w:r w:rsidR="00BA7E42" w:rsidRPr="0076529D">
        <w:fldChar w:fldCharType="begin"/>
      </w:r>
      <w:r w:rsidR="00BA7E42" w:rsidRPr="00BA7E42">
        <w:instrText xml:space="preserve"> REF _Ref429564116 \h </w:instrText>
      </w:r>
      <w:r w:rsidR="00BA7E42" w:rsidRPr="00E137AF">
        <w:instrText xml:space="preserve"> \* MERGEFORMAT </w:instrText>
      </w:r>
      <w:r w:rsidR="00BA7E42" w:rsidRPr="0076529D">
        <w:fldChar w:fldCharType="separate"/>
      </w:r>
      <w:r w:rsidR="00BB1423" w:rsidRPr="00BB1423">
        <w:t xml:space="preserve">Figure </w:t>
      </w:r>
      <w:r w:rsidR="00BB1423" w:rsidRPr="00BB1423">
        <w:rPr>
          <w:noProof/>
        </w:rPr>
        <w:t>4</w:t>
      </w:r>
      <w:r w:rsidR="00BB1423" w:rsidRPr="00BB1423">
        <w:rPr>
          <w:noProof/>
        </w:rPr>
        <w:noBreakHyphen/>
        <w:t>30</w:t>
      </w:r>
      <w:r w:rsidR="00BA7E42" w:rsidRPr="0076529D">
        <w:fldChar w:fldCharType="end"/>
      </w:r>
      <w:r w:rsidR="00BA7E42">
        <w:t xml:space="preserve"> illustrates the internal composition of the SLE Forward CLTU SC specialization.</w:t>
      </w:r>
    </w:p>
    <w:p w14:paraId="017816A6" w14:textId="39A3FABB" w:rsidR="00BA7E42" w:rsidRDefault="00BA7E42" w:rsidP="00BA7E42">
      <w:pPr>
        <w:jc w:val="center"/>
      </w:pPr>
      <w:r>
        <w:rPr>
          <w:noProof/>
        </w:rPr>
        <w:drawing>
          <wp:inline distT="0" distB="0" distL="0" distR="0" wp14:anchorId="62D6A568" wp14:editId="5F947FF0">
            <wp:extent cx="2324100" cy="1695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0-SleFcltu-150908.emz"/>
                    <pic:cNvPicPr/>
                  </pic:nvPicPr>
                  <pic:blipFill>
                    <a:blip r:embed="rId59">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77099333" w14:textId="7A4B92E2" w:rsidR="00BA7E42" w:rsidRPr="009C2113" w:rsidRDefault="00BA7E42" w:rsidP="00BA7E42">
      <w:pPr>
        <w:spacing w:before="120" w:line="240" w:lineRule="auto"/>
        <w:jc w:val="center"/>
        <w:rPr>
          <w:b/>
        </w:rPr>
      </w:pPr>
      <w:bookmarkStart w:id="464" w:name="_Ref429564116"/>
      <w:bookmarkStart w:id="465" w:name="_Toc42998955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30</w:t>
      </w:r>
      <w:r w:rsidRPr="00F9529D">
        <w:rPr>
          <w:b/>
          <w:noProof/>
        </w:rPr>
        <w:fldChar w:fldCharType="end"/>
      </w:r>
      <w:bookmarkEnd w:id="46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30</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SLE Forward CLTU</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SLE Forward CLTU</w:t>
      </w:r>
      <w:r>
        <w:t xml:space="preserve"> </w:t>
      </w:r>
      <w:r w:rsidRPr="009C2113">
        <w:rPr>
          <w:b/>
        </w:rPr>
        <w:t>Service</w:t>
      </w:r>
      <w:r>
        <w:rPr>
          <w:b/>
        </w:rPr>
        <w:t xml:space="preserve"> Component</w:t>
      </w:r>
      <w:bookmarkEnd w:id="465"/>
    </w:p>
    <w:p w14:paraId="43D241D5" w14:textId="4E5BC1CF" w:rsidR="00C76C3A" w:rsidRDefault="00C76C3A" w:rsidP="00340BE5">
      <w:pPr>
        <w:pStyle w:val="Heading4"/>
      </w:pPr>
      <w:r>
        <w:t>F-CLTU Transfer Service Provider</w:t>
      </w:r>
    </w:p>
    <w:p w14:paraId="0D965573" w14:textId="77777777" w:rsidR="008B5BA7" w:rsidRDefault="00C76C3A" w:rsidP="00C76C3A">
      <w:r>
        <w:t xml:space="preserve">The OID of the FCLTU TS Provider FR Type is </w:t>
      </w:r>
    </w:p>
    <w:p w14:paraId="17F8B0F9" w14:textId="1A3B576F" w:rsidR="00C76C3A" w:rsidRDefault="00C76C3A" w:rsidP="008B5BA7">
      <w:pPr>
        <w:spacing w:before="0"/>
      </w:pPr>
      <w:r>
        <w:t>{crossSupportFunctionalities   fcltuTsProvider (</w:t>
      </w:r>
      <w:r w:rsidR="00C56283">
        <w:t>14</w:t>
      </w:r>
      <w:r>
        <w:t>)}.</w:t>
      </w:r>
    </w:p>
    <w:p w14:paraId="3AA9FBCD" w14:textId="411066C5" w:rsidR="00C76C3A" w:rsidRDefault="00C76C3A" w:rsidP="00C76C3A">
      <w:r>
        <w:t>The FCLTU TS Provider FR Type corresponds to the functions specified in the SLE Forward CLTU Service Specification Recommended Standard</w:t>
      </w:r>
      <w:r w:rsidR="00CC6BFD">
        <w:t xml:space="preserve"> (reference </w:t>
      </w:r>
      <w:r w:rsidR="00CC6BFD">
        <w:fldChar w:fldCharType="begin"/>
      </w:r>
      <w:r w:rsidR="00CC6BFD">
        <w:instrText xml:space="preserve"> REF nRef_912x1_CLTU \h </w:instrText>
      </w:r>
      <w:r w:rsidR="00CC6BFD">
        <w:fldChar w:fldCharType="separate"/>
      </w:r>
      <w:r w:rsidR="00BB1423">
        <w:t>[27]</w:t>
      </w:r>
      <w:r w:rsidR="00CC6BFD">
        <w:fldChar w:fldCharType="end"/>
      </w:r>
      <w:r w:rsidR="00CC6BFD">
        <w:t>)</w:t>
      </w:r>
      <w:r>
        <w:t>.</w:t>
      </w:r>
    </w:p>
    <w:p w14:paraId="7A715D3E" w14:textId="21E3E53B" w:rsidR="00856F02" w:rsidRDefault="008F4155" w:rsidP="00340BE5">
      <w:pPr>
        <w:pStyle w:val="Heading3"/>
      </w:pPr>
      <w:bookmarkStart w:id="466" w:name="_Toc429989469"/>
      <w:r>
        <w:t xml:space="preserve">Forward Frame CSTS </w:t>
      </w:r>
      <w:r w:rsidR="00034C80">
        <w:t xml:space="preserve">SC </w:t>
      </w:r>
      <w:r>
        <w:t xml:space="preserve">Specialization of the </w:t>
      </w:r>
      <w:r w:rsidR="00AE218F">
        <w:t xml:space="preserve">Data </w:t>
      </w:r>
      <w:r w:rsidR="00782500">
        <w:t>Transfer</w:t>
      </w:r>
      <w:r>
        <w:t xml:space="preserve"> Service</w:t>
      </w:r>
      <w:r w:rsidR="00AE218F">
        <w:t>S</w:t>
      </w:r>
      <w:r>
        <w:t xml:space="preserve"> </w:t>
      </w:r>
      <w:r w:rsidR="005803D9">
        <w:t>ASC</w:t>
      </w:r>
      <w:bookmarkEnd w:id="466"/>
    </w:p>
    <w:p w14:paraId="5BD7E810" w14:textId="3EDDBDB5" w:rsidR="00BA7E42" w:rsidRDefault="008F4155" w:rsidP="00BA7E42">
      <w:pPr>
        <w:spacing w:line="240" w:lineRule="auto"/>
      </w:pPr>
      <w:r>
        <w:t xml:space="preserve">The Forward Frame CSTS </w:t>
      </w:r>
      <w:r w:rsidR="00034C80">
        <w:t xml:space="preserve">SC </w:t>
      </w:r>
      <w:r>
        <w:t xml:space="preserve">specialization of the </w:t>
      </w:r>
      <w:r w:rsidR="009E2F51">
        <w:t>Data Transfer</w:t>
      </w:r>
      <w:r>
        <w:t xml:space="preserve"> Service</w:t>
      </w:r>
      <w:r w:rsidR="009E2F51">
        <w:t>s</w:t>
      </w:r>
      <w:r>
        <w:t xml:space="preserve"> </w:t>
      </w:r>
      <w:r w:rsidR="005803D9">
        <w:t>ASC</w:t>
      </w:r>
      <w:r>
        <w:t xml:space="preserve"> consists of the Forward Frames CSTS Provider FR Type.</w:t>
      </w:r>
      <w:r w:rsidR="00BA7E42">
        <w:t xml:space="preserve"> </w:t>
      </w:r>
      <w:r w:rsidR="00BA7E42" w:rsidRPr="0076529D">
        <w:fldChar w:fldCharType="begin"/>
      </w:r>
      <w:r w:rsidR="00BA7E42" w:rsidRPr="00BA7E42">
        <w:instrText xml:space="preserve"> REF _Ref429564252 \h </w:instrText>
      </w:r>
      <w:r w:rsidR="00BA7E42" w:rsidRPr="00E137AF">
        <w:instrText xml:space="preserve"> \* MERGEFORMAT </w:instrText>
      </w:r>
      <w:r w:rsidR="00BA7E42" w:rsidRPr="0076529D">
        <w:fldChar w:fldCharType="separate"/>
      </w:r>
      <w:r w:rsidR="00BB1423" w:rsidRPr="00BB1423">
        <w:t xml:space="preserve">Figure </w:t>
      </w:r>
      <w:r w:rsidR="00BB1423" w:rsidRPr="00BB1423">
        <w:rPr>
          <w:noProof/>
        </w:rPr>
        <w:t>4</w:t>
      </w:r>
      <w:r w:rsidR="00BB1423" w:rsidRPr="00BB1423">
        <w:rPr>
          <w:noProof/>
        </w:rPr>
        <w:noBreakHyphen/>
        <w:t>31</w:t>
      </w:r>
      <w:r w:rsidR="00BA7E42" w:rsidRPr="0076529D">
        <w:fldChar w:fldCharType="end"/>
      </w:r>
      <w:r w:rsidR="00BA7E42">
        <w:t xml:space="preserve"> illustrates the internal composition of the Forward Frame CSTS SC specialization.</w:t>
      </w:r>
    </w:p>
    <w:p w14:paraId="04EE88C8" w14:textId="0EBB50EA" w:rsidR="00BA7E42" w:rsidRDefault="009525F3" w:rsidP="00BA7E42">
      <w:pPr>
        <w:jc w:val="center"/>
      </w:pPr>
      <w:r>
        <w:rPr>
          <w:noProof/>
        </w:rPr>
        <w:drawing>
          <wp:inline distT="0" distB="0" distL="0" distR="0" wp14:anchorId="431BDB01" wp14:editId="1EAD7F78">
            <wp:extent cx="2552700" cy="16954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1-FWfFrameCsts-150908.emz"/>
                    <pic:cNvPicPr/>
                  </pic:nvPicPr>
                  <pic:blipFill>
                    <a:blip r:embed="rId60">
                      <a:extLst>
                        <a:ext uri="{28A0092B-C50C-407E-A947-70E740481C1C}">
                          <a14:useLocalDpi xmlns:a14="http://schemas.microsoft.com/office/drawing/2010/main" val="0"/>
                        </a:ext>
                      </a:extLst>
                    </a:blip>
                    <a:stretch>
                      <a:fillRect/>
                    </a:stretch>
                  </pic:blipFill>
                  <pic:spPr>
                    <a:xfrm>
                      <a:off x="0" y="0"/>
                      <a:ext cx="2552700" cy="1695450"/>
                    </a:xfrm>
                    <a:prstGeom prst="rect">
                      <a:avLst/>
                    </a:prstGeom>
                  </pic:spPr>
                </pic:pic>
              </a:graphicData>
            </a:graphic>
          </wp:inline>
        </w:drawing>
      </w:r>
    </w:p>
    <w:p w14:paraId="4E020166" w14:textId="19054598" w:rsidR="00BA7E42" w:rsidRPr="009C2113" w:rsidRDefault="00BA7E42" w:rsidP="00BA7E42">
      <w:pPr>
        <w:spacing w:before="120" w:line="240" w:lineRule="auto"/>
        <w:jc w:val="center"/>
        <w:rPr>
          <w:b/>
        </w:rPr>
      </w:pPr>
      <w:bookmarkStart w:id="467" w:name="_Ref429564252"/>
      <w:bookmarkStart w:id="468" w:name="_Toc42998956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31</w:t>
      </w:r>
      <w:r w:rsidRPr="00F9529D">
        <w:rPr>
          <w:b/>
          <w:noProof/>
        </w:rPr>
        <w:fldChar w:fldCharType="end"/>
      </w:r>
      <w:bookmarkEnd w:id="46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31</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Forward Frame CSTS</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Frame CSTS</w:t>
      </w:r>
      <w:r>
        <w:t xml:space="preserve"> </w:t>
      </w:r>
      <w:r w:rsidRPr="009C2113">
        <w:rPr>
          <w:b/>
        </w:rPr>
        <w:t>Service</w:t>
      </w:r>
      <w:r>
        <w:rPr>
          <w:b/>
        </w:rPr>
        <w:t xml:space="preserve"> Component</w:t>
      </w:r>
      <w:bookmarkEnd w:id="468"/>
    </w:p>
    <w:p w14:paraId="2FC05B7E" w14:textId="5BC3A836" w:rsidR="00C76C3A" w:rsidRDefault="00C76C3A" w:rsidP="00340BE5">
      <w:pPr>
        <w:pStyle w:val="Heading4"/>
      </w:pPr>
      <w:r>
        <w:lastRenderedPageBreak/>
        <w:t>Forward Frame CSTS Provider</w:t>
      </w:r>
    </w:p>
    <w:p w14:paraId="1E1A2C4F" w14:textId="7C190930" w:rsidR="000A085E" w:rsidRDefault="000A085E" w:rsidP="000A085E">
      <w:r>
        <w:t xml:space="preserve">The OID of the Forward Frame CSTS Provider FR Type is </w:t>
      </w:r>
    </w:p>
    <w:p w14:paraId="6D228A25" w14:textId="67827404" w:rsidR="000A085E" w:rsidRDefault="000A085E" w:rsidP="000A085E">
      <w:pPr>
        <w:spacing w:before="0"/>
      </w:pPr>
      <w:r>
        <w:t>{crossSupportFunctionalities   fwdFrameCstsProvider (15)}.</w:t>
      </w:r>
    </w:p>
    <w:p w14:paraId="4B4B7A6F" w14:textId="11964D78" w:rsidR="00C76C3A" w:rsidRDefault="00C76C3A" w:rsidP="00C76C3A">
      <w:r>
        <w:t>The Forward Frame CSTS Provider FR Type corresponds to the functions to be specified in a future Forward Frame CSTS Specification Recommended Standard.</w:t>
      </w:r>
    </w:p>
    <w:p w14:paraId="35364172" w14:textId="55EDDEF1" w:rsidR="008F4155" w:rsidRDefault="00066F5D" w:rsidP="00340BE5">
      <w:pPr>
        <w:pStyle w:val="Heading3"/>
      </w:pPr>
      <w:bookmarkStart w:id="469" w:name="_Toc429989470"/>
      <w:r>
        <w:t>Terrestrial</w:t>
      </w:r>
      <w:r w:rsidR="008F4155">
        <w:t xml:space="preserve"> File Transfer </w:t>
      </w:r>
      <w:r w:rsidR="00034C80">
        <w:t xml:space="preserve">SC </w:t>
      </w:r>
      <w:r w:rsidR="008F4155">
        <w:t xml:space="preserve">Specialization of the </w:t>
      </w:r>
      <w:r w:rsidR="00AE218F">
        <w:t xml:space="preserve">Data </w:t>
      </w:r>
      <w:r w:rsidR="00FF1DEB">
        <w:t xml:space="preserve">Transfer </w:t>
      </w:r>
      <w:r w:rsidR="008F4155">
        <w:t>Service</w:t>
      </w:r>
      <w:r w:rsidR="00AE218F">
        <w:t>S</w:t>
      </w:r>
      <w:r w:rsidR="008F4155">
        <w:t xml:space="preserve"> </w:t>
      </w:r>
      <w:r w:rsidR="005803D9">
        <w:t>ASC</w:t>
      </w:r>
      <w:bookmarkEnd w:id="469"/>
    </w:p>
    <w:p w14:paraId="15205C1E" w14:textId="79D978BC" w:rsidR="008F4155" w:rsidRDefault="008F4155" w:rsidP="008F4155">
      <w:r>
        <w:t xml:space="preserve">The </w:t>
      </w:r>
      <w:r w:rsidR="00066F5D">
        <w:t>Terrestrial</w:t>
      </w:r>
      <w:r>
        <w:t xml:space="preserve"> File Transfer </w:t>
      </w:r>
      <w:r w:rsidR="00034C80">
        <w:t xml:space="preserve">SC </w:t>
      </w:r>
      <w:r>
        <w:t xml:space="preserve">specialization of the </w:t>
      </w:r>
      <w:r w:rsidR="001916C1">
        <w:t>Data Transfer</w:t>
      </w:r>
      <w:r>
        <w:t xml:space="preserve"> Service</w:t>
      </w:r>
      <w:r w:rsidR="001916C1">
        <w:t>s</w:t>
      </w:r>
      <w:r>
        <w:t xml:space="preserve"> </w:t>
      </w:r>
      <w:r w:rsidR="005803D9">
        <w:t>ASC</w:t>
      </w:r>
      <w:r>
        <w:t xml:space="preserve"> consists of the </w:t>
      </w:r>
      <w:r w:rsidR="00066F5D">
        <w:t>Terrestrial</w:t>
      </w:r>
      <w:r>
        <w:t xml:space="preserve"> File Transfer </w:t>
      </w:r>
      <w:r w:rsidR="00066F5D">
        <w:t xml:space="preserve">Service </w:t>
      </w:r>
      <w:r>
        <w:t>Provider FR Type.</w:t>
      </w:r>
    </w:p>
    <w:p w14:paraId="7B88D8DE" w14:textId="26F9BECE" w:rsidR="008F4155" w:rsidRDefault="008F4155" w:rsidP="008F4155">
      <w:pPr>
        <w:pStyle w:val="Notelevel1"/>
      </w:pPr>
      <w:r>
        <w:t>NOTE</w:t>
      </w:r>
      <w:r>
        <w:tab/>
        <w:t>-</w:t>
      </w:r>
      <w:r>
        <w:tab/>
        <w:t xml:space="preserve">As of the writing of this Technical Note, the </w:t>
      </w:r>
      <w:r w:rsidR="00066F5D">
        <w:t>Terrestrial</w:t>
      </w:r>
      <w:r>
        <w:t xml:space="preserve"> File Transfer Service has not been defined, but it is assumed to be bidirectional (forward and return).</w:t>
      </w:r>
    </w:p>
    <w:p w14:paraId="1C339531" w14:textId="2019CE1F" w:rsidR="009525F3" w:rsidRDefault="009525F3" w:rsidP="009525F3">
      <w:pPr>
        <w:spacing w:line="240" w:lineRule="auto"/>
      </w:pPr>
      <w:r w:rsidRPr="0076529D">
        <w:fldChar w:fldCharType="begin"/>
      </w:r>
      <w:r w:rsidRPr="009525F3">
        <w:instrText xml:space="preserve"> REF _Ref429564700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32</w:t>
      </w:r>
      <w:r w:rsidRPr="0076529D">
        <w:fldChar w:fldCharType="end"/>
      </w:r>
      <w:r>
        <w:t xml:space="preserve"> illustrates the internal composition of the Terrestrial File Transfer SC specialization.</w:t>
      </w:r>
    </w:p>
    <w:p w14:paraId="01EF453B" w14:textId="2920A5BF" w:rsidR="009525F3" w:rsidRDefault="009525F3" w:rsidP="009525F3">
      <w:pPr>
        <w:jc w:val="center"/>
      </w:pPr>
      <w:r>
        <w:rPr>
          <w:noProof/>
        </w:rPr>
        <w:drawing>
          <wp:inline distT="0" distB="0" distL="0" distR="0" wp14:anchorId="648357A4" wp14:editId="1DC624D1">
            <wp:extent cx="2324100" cy="16954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2-TerrestrialFileXfer-150908.emz"/>
                    <pic:cNvPicPr/>
                  </pic:nvPicPr>
                  <pic:blipFill>
                    <a:blip r:embed="rId61">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533FA666" w14:textId="205CB227" w:rsidR="009525F3" w:rsidRPr="009C2113" w:rsidRDefault="009525F3" w:rsidP="009525F3">
      <w:pPr>
        <w:spacing w:before="120" w:line="240" w:lineRule="auto"/>
        <w:jc w:val="center"/>
        <w:rPr>
          <w:b/>
        </w:rPr>
      </w:pPr>
      <w:bookmarkStart w:id="470" w:name="_Ref429564700"/>
      <w:bookmarkStart w:id="471" w:name="_Toc42998956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32</w:t>
      </w:r>
      <w:r w:rsidRPr="00F9529D">
        <w:rPr>
          <w:b/>
          <w:noProof/>
        </w:rPr>
        <w:fldChar w:fldCharType="end"/>
      </w:r>
      <w:bookmarkEnd w:id="47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32</w:instrText>
      </w:r>
      <w:r w:rsidRPr="00F9529D">
        <w:rPr>
          <w:b/>
          <w:szCs w:val="24"/>
        </w:rPr>
        <w:fldChar w:fldCharType="end"/>
      </w:r>
      <w:r w:rsidRPr="00F9529D">
        <w:rPr>
          <w:b/>
        </w:rPr>
        <w:instrText xml:space="preserve"> </w:instrText>
      </w:r>
      <w:r>
        <w:rPr>
          <w:b/>
        </w:rPr>
        <w:instrText xml:space="preserve">Internal Composition </w:instrText>
      </w:r>
      <w:r w:rsidRPr="009525F3">
        <w:rPr>
          <w:b/>
        </w:rPr>
        <w:instrText xml:space="preserve">of the </w:instrText>
      </w:r>
      <w:r w:rsidRPr="00E137AF">
        <w:rPr>
          <w:b/>
        </w:rPr>
        <w:instrText>Terrestrial File Transfer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 xml:space="preserve">Terrestrial File Transfer </w:t>
      </w:r>
      <w:r w:rsidRPr="009525F3">
        <w:rPr>
          <w:b/>
        </w:rPr>
        <w:t>Service</w:t>
      </w:r>
      <w:r>
        <w:rPr>
          <w:b/>
        </w:rPr>
        <w:t xml:space="preserve"> Component</w:t>
      </w:r>
      <w:bookmarkEnd w:id="471"/>
    </w:p>
    <w:p w14:paraId="5E428EB1" w14:textId="5619BE13" w:rsidR="00C76C3A" w:rsidRDefault="00066F5D" w:rsidP="00340BE5">
      <w:pPr>
        <w:pStyle w:val="Heading4"/>
      </w:pPr>
      <w:r>
        <w:t xml:space="preserve">Terrestrial </w:t>
      </w:r>
      <w:r w:rsidR="00C76C3A">
        <w:t xml:space="preserve">File Transfer </w:t>
      </w:r>
      <w:r>
        <w:t xml:space="preserve">Service </w:t>
      </w:r>
      <w:r w:rsidR="00C76C3A">
        <w:t>Provider</w:t>
      </w:r>
    </w:p>
    <w:p w14:paraId="05C61A53" w14:textId="5F2966C1" w:rsidR="00066F5D" w:rsidRDefault="00066F5D" w:rsidP="00066F5D">
      <w:r>
        <w:t xml:space="preserve">The OID of the Terrestrial File Transfer Service Provider FR Type is </w:t>
      </w:r>
    </w:p>
    <w:p w14:paraId="1BECA5F7" w14:textId="4E26B5B5" w:rsidR="00066F5D" w:rsidRDefault="00066F5D" w:rsidP="00066F5D">
      <w:pPr>
        <w:spacing w:before="0"/>
      </w:pPr>
      <w:r>
        <w:t>{crossSupportFunctionalities   terrFileXferSvcProvider (</w:t>
      </w:r>
      <w:r w:rsidR="00575E70">
        <w:t>20</w:t>
      </w:r>
      <w:r>
        <w:t>)}.</w:t>
      </w:r>
    </w:p>
    <w:p w14:paraId="642E77AF" w14:textId="23E84CA0" w:rsidR="00C76C3A" w:rsidRDefault="00C76C3A" w:rsidP="00C76C3A">
      <w:r>
        <w:t xml:space="preserve">The </w:t>
      </w:r>
      <w:r w:rsidR="00066F5D">
        <w:t>Terrestrial</w:t>
      </w:r>
      <w:r>
        <w:t xml:space="preserve"> File Transfer </w:t>
      </w:r>
      <w:r w:rsidR="00066F5D">
        <w:t xml:space="preserve">Service </w:t>
      </w:r>
      <w:r>
        <w:t xml:space="preserve">Provider FR Type corresponds to the functions to be specified in a future </w:t>
      </w:r>
      <w:r w:rsidR="00066F5D">
        <w:t>Terrestrial</w:t>
      </w:r>
      <w:r>
        <w:t xml:space="preserve"> File Transfer </w:t>
      </w:r>
      <w:r w:rsidR="00066F5D">
        <w:t xml:space="preserve">Service </w:t>
      </w:r>
      <w:r>
        <w:t>Specification Recommended Standard.</w:t>
      </w:r>
    </w:p>
    <w:p w14:paraId="584B99B6" w14:textId="4AC0AFC9" w:rsidR="00AB6174" w:rsidRDefault="008F4155" w:rsidP="00AB6174">
      <w:pPr>
        <w:pStyle w:val="Heading3"/>
      </w:pPr>
      <w:bookmarkStart w:id="472" w:name="_Toc429989471"/>
      <w:bookmarkEnd w:id="300"/>
      <w:r>
        <w:t xml:space="preserve">SLE Return All Frames </w:t>
      </w:r>
      <w:r w:rsidR="00034C80">
        <w:t xml:space="preserve">SC </w:t>
      </w:r>
      <w:r>
        <w:t xml:space="preserve">specialization of the </w:t>
      </w:r>
      <w:r w:rsidR="00AE218F">
        <w:t xml:space="preserve">Data </w:t>
      </w:r>
      <w:r w:rsidR="00024BBE">
        <w:t>Transfer</w:t>
      </w:r>
      <w:r>
        <w:t xml:space="preserve"> Service</w:t>
      </w:r>
      <w:r w:rsidR="00AE218F">
        <w:t>S</w:t>
      </w:r>
      <w:r>
        <w:t xml:space="preserve"> </w:t>
      </w:r>
      <w:r w:rsidR="005803D9">
        <w:t>ASC</w:t>
      </w:r>
      <w:bookmarkEnd w:id="472"/>
    </w:p>
    <w:p w14:paraId="3D09B8F9" w14:textId="6C29ABA8" w:rsidR="009525F3" w:rsidRDefault="008F4155" w:rsidP="009525F3">
      <w:pPr>
        <w:spacing w:line="240" w:lineRule="auto"/>
      </w:pPr>
      <w:r>
        <w:t xml:space="preserve">The Return All Frames (RAF) </w:t>
      </w:r>
      <w:r w:rsidR="00034C80">
        <w:t xml:space="preserve">SC </w:t>
      </w:r>
      <w:r>
        <w:t xml:space="preserve">specialization of the </w:t>
      </w:r>
      <w:r w:rsidR="00024BBE">
        <w:t>Data Transfer</w:t>
      </w:r>
      <w:r>
        <w:t xml:space="preserve"> Service </w:t>
      </w:r>
      <w:r w:rsidR="005803D9">
        <w:t>ASC</w:t>
      </w:r>
      <w:r>
        <w:t xml:space="preserve"> </w:t>
      </w:r>
      <w:r w:rsidR="00024BBE">
        <w:t>consists of the RAF TS Provider FR Type.</w:t>
      </w:r>
      <w:r w:rsidR="009525F3">
        <w:t xml:space="preserve"> </w:t>
      </w:r>
      <w:r w:rsidR="00A05510" w:rsidRPr="0076529D">
        <w:fldChar w:fldCharType="begin"/>
      </w:r>
      <w:r w:rsidR="00A05510" w:rsidRPr="00A05510">
        <w:instrText xml:space="preserve"> REF _Ref429565319 \h </w:instrText>
      </w:r>
      <w:r w:rsidR="00A05510" w:rsidRPr="00E137AF">
        <w:instrText xml:space="preserve"> \* MERGEFORMAT </w:instrText>
      </w:r>
      <w:r w:rsidR="00A05510" w:rsidRPr="0076529D">
        <w:fldChar w:fldCharType="separate"/>
      </w:r>
      <w:r w:rsidR="00BB1423" w:rsidRPr="00BB1423">
        <w:t xml:space="preserve">Figure </w:t>
      </w:r>
      <w:r w:rsidR="00BB1423" w:rsidRPr="00BB1423">
        <w:rPr>
          <w:noProof/>
        </w:rPr>
        <w:t>4</w:t>
      </w:r>
      <w:r w:rsidR="00BB1423" w:rsidRPr="00BB1423">
        <w:rPr>
          <w:noProof/>
        </w:rPr>
        <w:noBreakHyphen/>
        <w:t>33</w:t>
      </w:r>
      <w:r w:rsidR="00A05510" w:rsidRPr="0076529D">
        <w:fldChar w:fldCharType="end"/>
      </w:r>
      <w:r w:rsidR="009525F3">
        <w:t xml:space="preserve"> illustrates the internal composition of the </w:t>
      </w:r>
      <w:r w:rsidR="00A05510">
        <w:t xml:space="preserve">Return All Frames </w:t>
      </w:r>
      <w:r w:rsidR="009525F3">
        <w:t>SC specialization.</w:t>
      </w:r>
    </w:p>
    <w:p w14:paraId="3909ED3E" w14:textId="76332812" w:rsidR="009525F3" w:rsidRDefault="0029409A" w:rsidP="009525F3">
      <w:pPr>
        <w:jc w:val="center"/>
      </w:pPr>
      <w:r>
        <w:rPr>
          <w:noProof/>
        </w:rPr>
        <w:lastRenderedPageBreak/>
        <w:drawing>
          <wp:inline distT="0" distB="0" distL="0" distR="0" wp14:anchorId="239530DA" wp14:editId="2D7FEDD8">
            <wp:extent cx="2324100" cy="16954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3-SleRaf-150908.emz"/>
                    <pic:cNvPicPr/>
                  </pic:nvPicPr>
                  <pic:blipFill>
                    <a:blip r:embed="rId62">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4CDF339F" w14:textId="39A218C3" w:rsidR="009525F3" w:rsidRPr="009C2113" w:rsidRDefault="009525F3" w:rsidP="009525F3">
      <w:pPr>
        <w:spacing w:before="120" w:line="240" w:lineRule="auto"/>
        <w:jc w:val="center"/>
        <w:rPr>
          <w:b/>
        </w:rPr>
      </w:pPr>
      <w:bookmarkStart w:id="473" w:name="_Ref429565319"/>
      <w:bookmarkStart w:id="474" w:name="_Toc42998956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33</w:t>
      </w:r>
      <w:r w:rsidRPr="00F9529D">
        <w:rPr>
          <w:b/>
          <w:noProof/>
        </w:rPr>
        <w:fldChar w:fldCharType="end"/>
      </w:r>
      <w:bookmarkEnd w:id="473"/>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BB1423">
        <w:rPr>
          <w:b/>
          <w:noProof/>
        </w:rPr>
        <w:instrText>4</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BB1423">
        <w:rPr>
          <w:b/>
          <w:noProof/>
        </w:rPr>
        <w:instrText>33</w:instrText>
      </w:r>
      <w:r w:rsidRPr="0076529D">
        <w:rPr>
          <w:b/>
          <w:szCs w:val="24"/>
        </w:rPr>
        <w:fldChar w:fldCharType="end"/>
      </w:r>
      <w:r w:rsidRPr="00A05510">
        <w:rPr>
          <w:b/>
        </w:rPr>
        <w:instrText xml:space="preserve"> Internal Composition of the </w:instrText>
      </w:r>
      <w:r w:rsidR="00A05510" w:rsidRPr="00E137AF">
        <w:rPr>
          <w:b/>
        </w:rPr>
        <w:instrText xml:space="preserve">Return All Frames </w:instrText>
      </w:r>
      <w:r w:rsidRPr="00A05510">
        <w:rPr>
          <w:b/>
        </w:rPr>
        <w:instrText>Service Component"</w:instrText>
      </w:r>
      <w:r w:rsidRPr="00BE2906">
        <w:rPr>
          <w:b/>
          <w:szCs w:val="24"/>
        </w:rPr>
        <w:fldChar w:fldCharType="end"/>
      </w:r>
      <w:r w:rsidRPr="00A05510">
        <w:rPr>
          <w:b/>
        </w:rPr>
        <w:t xml:space="preserve">:  Internal Composition of the </w:t>
      </w:r>
      <w:r w:rsidR="00A05510" w:rsidRPr="00E137AF">
        <w:rPr>
          <w:b/>
        </w:rPr>
        <w:t xml:space="preserve">Return All Frames </w:t>
      </w:r>
      <w:r w:rsidRPr="00A05510">
        <w:rPr>
          <w:b/>
        </w:rPr>
        <w:t>Service Component</w:t>
      </w:r>
      <w:bookmarkEnd w:id="474"/>
    </w:p>
    <w:p w14:paraId="45245ED0" w14:textId="5BB033F7" w:rsidR="008F4155" w:rsidRDefault="001749B4" w:rsidP="001749B4">
      <w:pPr>
        <w:pStyle w:val="Heading4"/>
      </w:pPr>
      <w:r>
        <w:t>RAF TS Provider</w:t>
      </w:r>
    </w:p>
    <w:p w14:paraId="67E2CC0C" w14:textId="77777777" w:rsidR="0095468D" w:rsidRDefault="00AB6174" w:rsidP="00AB6174">
      <w:r>
        <w:t xml:space="preserve">The OID of the </w:t>
      </w:r>
      <w:r w:rsidR="000620C8">
        <w:t>RAF</w:t>
      </w:r>
      <w:r>
        <w:t xml:space="preserve"> TS Provider FR Type is </w:t>
      </w:r>
    </w:p>
    <w:p w14:paraId="6D62373C" w14:textId="21D063C1" w:rsidR="00AB6174" w:rsidRDefault="00AB6174" w:rsidP="00AB6174">
      <w:r>
        <w:t xml:space="preserve">{crossSupportFunctionalities   </w:t>
      </w:r>
      <w:r w:rsidR="000620C8">
        <w:t>raf</w:t>
      </w:r>
      <w:r>
        <w:t>TsProvider (</w:t>
      </w:r>
      <w:r w:rsidR="00066F5D">
        <w:t>33</w:t>
      </w:r>
      <w:r>
        <w:t>)}.</w:t>
      </w:r>
    </w:p>
    <w:p w14:paraId="6BEDDF72" w14:textId="667E2A5F" w:rsidR="00AB6174" w:rsidRDefault="00AB6174" w:rsidP="00AB6174">
      <w:r>
        <w:t xml:space="preserve">The </w:t>
      </w:r>
      <w:r w:rsidR="0095468D">
        <w:t>RAF</w:t>
      </w:r>
      <w:r>
        <w:t xml:space="preserve"> TS Provider FR Type corresponds to the functions specified in the SLE </w:t>
      </w:r>
      <w:r w:rsidR="0095468D">
        <w:t xml:space="preserve">Return All Frames </w:t>
      </w:r>
      <w:r>
        <w:t>Service Specification Recommended Standard.</w:t>
      </w:r>
    </w:p>
    <w:p w14:paraId="3DE9D301" w14:textId="69A00F9D" w:rsidR="0095468D" w:rsidRDefault="008F4155" w:rsidP="0095468D">
      <w:pPr>
        <w:pStyle w:val="Heading3"/>
      </w:pPr>
      <w:bookmarkStart w:id="475" w:name="_Toc429989472"/>
      <w:r>
        <w:t xml:space="preserve">SLE Return Channel Frames </w:t>
      </w:r>
      <w:r w:rsidR="00034C80">
        <w:t xml:space="preserve">SC </w:t>
      </w:r>
      <w:r>
        <w:t xml:space="preserve">specialization of the </w:t>
      </w:r>
      <w:r w:rsidR="00AE218F">
        <w:t xml:space="preserve">Data </w:t>
      </w:r>
      <w:r w:rsidR="009F757C">
        <w:t xml:space="preserve">Transfer </w:t>
      </w:r>
      <w:r>
        <w:t>Service</w:t>
      </w:r>
      <w:r w:rsidR="00AE218F">
        <w:t>S</w:t>
      </w:r>
      <w:r>
        <w:t xml:space="preserve"> </w:t>
      </w:r>
      <w:r w:rsidR="005803D9">
        <w:t>ASC</w:t>
      </w:r>
      <w:bookmarkEnd w:id="475"/>
    </w:p>
    <w:p w14:paraId="07601645" w14:textId="1FD4385C" w:rsidR="009525F3" w:rsidRDefault="008F4155" w:rsidP="009525F3">
      <w:pPr>
        <w:spacing w:line="240" w:lineRule="auto"/>
      </w:pPr>
      <w:r>
        <w:t xml:space="preserve">The Return Channel Frames (RCF) </w:t>
      </w:r>
      <w:r w:rsidR="00034C80">
        <w:t xml:space="preserve">SC </w:t>
      </w:r>
      <w:r>
        <w:t xml:space="preserve">specialization of the </w:t>
      </w:r>
      <w:r w:rsidR="009F757C">
        <w:t>Data Transfer</w:t>
      </w:r>
      <w:r>
        <w:t xml:space="preserve"> Service</w:t>
      </w:r>
      <w:r w:rsidR="009F757C">
        <w:t>s</w:t>
      </w:r>
      <w:r>
        <w:t xml:space="preserve"> </w:t>
      </w:r>
      <w:r w:rsidR="005803D9">
        <w:t>ASC</w:t>
      </w:r>
      <w:r>
        <w:t xml:space="preserve"> </w:t>
      </w:r>
      <w:r w:rsidR="00AE218F">
        <w:t>consists of the RCF TS Provider</w:t>
      </w:r>
      <w:r w:rsidR="009F757C">
        <w:t xml:space="preserve"> TS Type</w:t>
      </w:r>
      <w:r w:rsidR="00AE218F">
        <w:t>.</w:t>
      </w:r>
      <w:r w:rsidR="009525F3">
        <w:t xml:space="preserve"> </w:t>
      </w:r>
      <w:r w:rsidR="00A05510" w:rsidRPr="0076529D">
        <w:fldChar w:fldCharType="begin"/>
      </w:r>
      <w:r w:rsidR="00A05510" w:rsidRPr="0029409A">
        <w:instrText xml:space="preserve"> REF _Ref429565431 \h </w:instrText>
      </w:r>
      <w:r w:rsidR="0029409A" w:rsidRPr="00E137AF">
        <w:instrText xml:space="preserve"> \* MERGEFORMAT </w:instrText>
      </w:r>
      <w:r w:rsidR="00A05510" w:rsidRPr="0076529D">
        <w:fldChar w:fldCharType="separate"/>
      </w:r>
      <w:r w:rsidR="00BB1423" w:rsidRPr="00BB1423">
        <w:t xml:space="preserve">Figure </w:t>
      </w:r>
      <w:r w:rsidR="00BB1423" w:rsidRPr="00BB1423">
        <w:rPr>
          <w:noProof/>
        </w:rPr>
        <w:t>4</w:t>
      </w:r>
      <w:r w:rsidR="00BB1423" w:rsidRPr="00BB1423">
        <w:rPr>
          <w:noProof/>
        </w:rPr>
        <w:noBreakHyphen/>
        <w:t>34</w:t>
      </w:r>
      <w:r w:rsidR="00A05510" w:rsidRPr="0076529D">
        <w:fldChar w:fldCharType="end"/>
      </w:r>
      <w:r w:rsidR="009525F3">
        <w:t xml:space="preserve"> illustrates the internal composition of the </w:t>
      </w:r>
      <w:r w:rsidR="00A05510">
        <w:t xml:space="preserve">Return Channel Frames </w:t>
      </w:r>
      <w:r w:rsidR="009525F3">
        <w:t>SC specialization.</w:t>
      </w:r>
    </w:p>
    <w:p w14:paraId="0C430DB7" w14:textId="42B1369F" w:rsidR="009525F3" w:rsidRDefault="0029409A" w:rsidP="009525F3">
      <w:pPr>
        <w:jc w:val="center"/>
      </w:pPr>
      <w:r>
        <w:rPr>
          <w:noProof/>
        </w:rPr>
        <w:drawing>
          <wp:inline distT="0" distB="0" distL="0" distR="0" wp14:anchorId="23895352" wp14:editId="664E374B">
            <wp:extent cx="2324100" cy="1695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4-SleRcf-150908.emz"/>
                    <pic:cNvPicPr/>
                  </pic:nvPicPr>
                  <pic:blipFill>
                    <a:blip r:embed="rId63">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0371E540" w14:textId="41A1F29C" w:rsidR="009525F3" w:rsidRPr="00A05510" w:rsidRDefault="009525F3" w:rsidP="009525F3">
      <w:pPr>
        <w:spacing w:before="120" w:line="240" w:lineRule="auto"/>
        <w:jc w:val="center"/>
        <w:rPr>
          <w:b/>
        </w:rPr>
      </w:pPr>
      <w:bookmarkStart w:id="476" w:name="_Ref429565431"/>
      <w:bookmarkStart w:id="477" w:name="_Toc429989563"/>
      <w:r w:rsidRPr="00A05510">
        <w:rPr>
          <w:b/>
        </w:rPr>
        <w:t xml:space="preserve">Figure </w:t>
      </w:r>
      <w:r w:rsidRPr="0076529D">
        <w:rPr>
          <w:b/>
        </w:rPr>
        <w:fldChar w:fldCharType="begin"/>
      </w:r>
      <w:r w:rsidRPr="00A05510">
        <w:rPr>
          <w:b/>
        </w:rPr>
        <w:instrText xml:space="preserve"> STYLEREF 1 \s </w:instrText>
      </w:r>
      <w:r w:rsidRPr="0076529D">
        <w:rPr>
          <w:b/>
        </w:rPr>
        <w:fldChar w:fldCharType="separate"/>
      </w:r>
      <w:r w:rsidR="00BB1423">
        <w:rPr>
          <w:b/>
          <w:noProof/>
        </w:rPr>
        <w:t>4</w:t>
      </w:r>
      <w:r w:rsidRPr="0076529D">
        <w:rPr>
          <w:b/>
          <w:noProof/>
        </w:rPr>
        <w:fldChar w:fldCharType="end"/>
      </w:r>
      <w:r w:rsidRPr="00A05510">
        <w:rPr>
          <w:b/>
        </w:rPr>
        <w:noBreakHyphen/>
      </w:r>
      <w:r w:rsidRPr="0076529D">
        <w:rPr>
          <w:b/>
        </w:rPr>
        <w:fldChar w:fldCharType="begin"/>
      </w:r>
      <w:r w:rsidRPr="00A05510">
        <w:rPr>
          <w:b/>
        </w:rPr>
        <w:instrText xml:space="preserve"> SEQ Figure \* ARABIC \s 1 </w:instrText>
      </w:r>
      <w:r w:rsidRPr="0076529D">
        <w:rPr>
          <w:b/>
        </w:rPr>
        <w:fldChar w:fldCharType="separate"/>
      </w:r>
      <w:r w:rsidR="00BB1423">
        <w:rPr>
          <w:b/>
          <w:noProof/>
        </w:rPr>
        <w:t>34</w:t>
      </w:r>
      <w:r w:rsidRPr="0076529D">
        <w:rPr>
          <w:b/>
          <w:noProof/>
        </w:rPr>
        <w:fldChar w:fldCharType="end"/>
      </w:r>
      <w:bookmarkEnd w:id="476"/>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BB1423">
        <w:rPr>
          <w:b/>
          <w:noProof/>
        </w:rPr>
        <w:instrText>4</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BB1423">
        <w:rPr>
          <w:b/>
          <w:noProof/>
        </w:rPr>
        <w:instrText>34</w:instrText>
      </w:r>
      <w:r w:rsidRPr="0076529D">
        <w:rPr>
          <w:b/>
          <w:szCs w:val="24"/>
        </w:rPr>
        <w:fldChar w:fldCharType="end"/>
      </w:r>
      <w:r w:rsidRPr="00A05510">
        <w:rPr>
          <w:b/>
        </w:rPr>
        <w:instrText xml:space="preserve"> Internal Composition of the </w:instrText>
      </w:r>
      <w:r w:rsidR="00A05510" w:rsidRPr="00E137AF">
        <w:rPr>
          <w:b/>
        </w:rPr>
        <w:instrText>Return Channel Frames</w:instrText>
      </w:r>
      <w:r w:rsidR="00A05510" w:rsidRPr="00A05510">
        <w:rPr>
          <w:b/>
        </w:rPr>
        <w:instrText xml:space="preserve"> </w:instrText>
      </w:r>
      <w:r w:rsidRPr="00A05510">
        <w:rPr>
          <w:b/>
        </w:rPr>
        <w:instrText>Service Component"</w:instrText>
      </w:r>
      <w:r w:rsidRPr="00BE2906">
        <w:rPr>
          <w:b/>
          <w:szCs w:val="24"/>
        </w:rPr>
        <w:fldChar w:fldCharType="end"/>
      </w:r>
      <w:r w:rsidRPr="00A05510">
        <w:rPr>
          <w:b/>
        </w:rPr>
        <w:t xml:space="preserve">:  Internal Composition of the </w:t>
      </w:r>
      <w:r w:rsidR="00A05510" w:rsidRPr="00E137AF">
        <w:rPr>
          <w:b/>
        </w:rPr>
        <w:t>Return Channel Frames</w:t>
      </w:r>
      <w:r w:rsidR="00A05510" w:rsidRPr="00A05510">
        <w:rPr>
          <w:b/>
        </w:rPr>
        <w:t xml:space="preserve"> </w:t>
      </w:r>
      <w:r w:rsidRPr="00A05510">
        <w:rPr>
          <w:b/>
        </w:rPr>
        <w:t>Service Component</w:t>
      </w:r>
      <w:bookmarkEnd w:id="477"/>
    </w:p>
    <w:p w14:paraId="0E5CF27D" w14:textId="460D515F" w:rsidR="008F4155" w:rsidRDefault="008A5648" w:rsidP="008A5648">
      <w:pPr>
        <w:pStyle w:val="Heading4"/>
      </w:pPr>
      <w:r>
        <w:t>RCF TS Provider</w:t>
      </w:r>
    </w:p>
    <w:p w14:paraId="4E50ADA5" w14:textId="5820FEBE" w:rsidR="0095468D" w:rsidRDefault="0095468D" w:rsidP="0095468D">
      <w:r>
        <w:t xml:space="preserve">The OID of the RCF TS Provider FR Type is </w:t>
      </w:r>
    </w:p>
    <w:p w14:paraId="08227C72" w14:textId="528F9D7B" w:rsidR="0095468D" w:rsidRDefault="0095468D" w:rsidP="009B480D">
      <w:pPr>
        <w:spacing w:before="0"/>
      </w:pPr>
      <w:r>
        <w:t>{crossSupportFunctionalities   rcfTsProvider (</w:t>
      </w:r>
      <w:r w:rsidR="002C67EE">
        <w:t>34</w:t>
      </w:r>
      <w:r>
        <w:t>)}.</w:t>
      </w:r>
    </w:p>
    <w:p w14:paraId="2E0CCB4D" w14:textId="679265B2" w:rsidR="0095468D" w:rsidRDefault="0095468D" w:rsidP="0095468D">
      <w:r>
        <w:t>The RCF TS Provider FR Type corresponds to the functions specified in the SLE Return Channel Frames Service Specification Recommended Standard.</w:t>
      </w:r>
    </w:p>
    <w:p w14:paraId="3D8505D8" w14:textId="0DBDC013" w:rsidR="0095468D" w:rsidRDefault="00F41364" w:rsidP="0095468D">
      <w:pPr>
        <w:pStyle w:val="Heading3"/>
      </w:pPr>
      <w:bookmarkStart w:id="478" w:name="_Toc429989473"/>
      <w:r>
        <w:lastRenderedPageBreak/>
        <w:t xml:space="preserve">SLE Return Operational Control Fields </w:t>
      </w:r>
      <w:r w:rsidR="00034C80">
        <w:t xml:space="preserve">SC </w:t>
      </w:r>
      <w:r>
        <w:t xml:space="preserve">specialization of the </w:t>
      </w:r>
      <w:r w:rsidR="008E634A">
        <w:t xml:space="preserve">Data </w:t>
      </w:r>
      <w:r w:rsidR="009F757C">
        <w:t xml:space="preserve">Transfer </w:t>
      </w:r>
      <w:r>
        <w:t>Service</w:t>
      </w:r>
      <w:r w:rsidR="008E634A">
        <w:t>s</w:t>
      </w:r>
      <w:r>
        <w:t xml:space="preserve"> </w:t>
      </w:r>
      <w:r w:rsidR="005803D9">
        <w:t>ASC</w:t>
      </w:r>
      <w:bookmarkEnd w:id="478"/>
    </w:p>
    <w:p w14:paraId="361E987A" w14:textId="5D632701" w:rsidR="009525F3" w:rsidRDefault="00F41364" w:rsidP="009525F3">
      <w:pPr>
        <w:spacing w:line="240" w:lineRule="auto"/>
      </w:pPr>
      <w:r>
        <w:t xml:space="preserve">The Return Operational Control Fields (ROCF) </w:t>
      </w:r>
      <w:r w:rsidR="00034C80">
        <w:t xml:space="preserve">SC </w:t>
      </w:r>
      <w:r>
        <w:t xml:space="preserve">specialization of the </w:t>
      </w:r>
      <w:r w:rsidR="009F757C">
        <w:t>Data Transfer</w:t>
      </w:r>
      <w:r>
        <w:t xml:space="preserve"> Service</w:t>
      </w:r>
      <w:r w:rsidR="006979BD">
        <w:t>s</w:t>
      </w:r>
      <w:r>
        <w:t xml:space="preserve"> </w:t>
      </w:r>
      <w:r w:rsidR="005803D9">
        <w:t>ASC</w:t>
      </w:r>
      <w:r>
        <w:t xml:space="preserve"> consists of the ROCF Transfer Service Provider</w:t>
      </w:r>
      <w:r w:rsidR="00024BBE">
        <w:t xml:space="preserve"> FR Type</w:t>
      </w:r>
      <w:r>
        <w:t>.</w:t>
      </w:r>
      <w:r w:rsidR="009525F3">
        <w:t xml:space="preserve"> </w:t>
      </w:r>
      <w:r w:rsidR="0029409A" w:rsidRPr="0076529D">
        <w:fldChar w:fldCharType="begin"/>
      </w:r>
      <w:r w:rsidR="0029409A" w:rsidRPr="0029409A">
        <w:instrText xml:space="preserve"> REF _Ref429566030 \h </w:instrText>
      </w:r>
      <w:r w:rsidR="0029409A" w:rsidRPr="00E137AF">
        <w:instrText xml:space="preserve"> \* MERGEFORMAT </w:instrText>
      </w:r>
      <w:r w:rsidR="0029409A" w:rsidRPr="0076529D">
        <w:fldChar w:fldCharType="separate"/>
      </w:r>
      <w:r w:rsidR="00BB1423" w:rsidRPr="00BB1423">
        <w:t xml:space="preserve">Figure </w:t>
      </w:r>
      <w:r w:rsidR="00BB1423" w:rsidRPr="00BB1423">
        <w:rPr>
          <w:noProof/>
        </w:rPr>
        <w:t>4</w:t>
      </w:r>
      <w:r w:rsidR="00BB1423" w:rsidRPr="00BB1423">
        <w:rPr>
          <w:noProof/>
        </w:rPr>
        <w:noBreakHyphen/>
        <w:t>35</w:t>
      </w:r>
      <w:r w:rsidR="0029409A" w:rsidRPr="0076529D">
        <w:fldChar w:fldCharType="end"/>
      </w:r>
      <w:r w:rsidR="009525F3" w:rsidRPr="0029409A">
        <w:t xml:space="preserve"> </w:t>
      </w:r>
      <w:r w:rsidR="009525F3">
        <w:t xml:space="preserve">illustrates the internal composition of the </w:t>
      </w:r>
      <w:r w:rsidR="0029409A">
        <w:t xml:space="preserve">Return Operational Control Fields </w:t>
      </w:r>
      <w:r w:rsidR="009525F3">
        <w:t>SC specialization.</w:t>
      </w:r>
    </w:p>
    <w:p w14:paraId="4ECC6180" w14:textId="6061ACEA" w:rsidR="009525F3" w:rsidRDefault="0029409A" w:rsidP="009525F3">
      <w:pPr>
        <w:jc w:val="center"/>
      </w:pPr>
      <w:r>
        <w:rPr>
          <w:noProof/>
        </w:rPr>
        <w:drawing>
          <wp:inline distT="0" distB="0" distL="0" distR="0" wp14:anchorId="1E33826C" wp14:editId="391F34EA">
            <wp:extent cx="2324100" cy="16954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4-SleRocf-150908.emz"/>
                    <pic:cNvPicPr/>
                  </pic:nvPicPr>
                  <pic:blipFill>
                    <a:blip r:embed="rId64">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11C55BE5" w14:textId="6016B71C" w:rsidR="009525F3" w:rsidRPr="0029409A" w:rsidRDefault="009525F3" w:rsidP="009525F3">
      <w:pPr>
        <w:spacing w:before="120" w:line="240" w:lineRule="auto"/>
        <w:jc w:val="center"/>
        <w:rPr>
          <w:b/>
        </w:rPr>
      </w:pPr>
      <w:bookmarkStart w:id="479" w:name="_Ref429566030"/>
      <w:bookmarkStart w:id="480" w:name="_Toc429989564"/>
      <w:r w:rsidRPr="0029409A">
        <w:rPr>
          <w:b/>
        </w:rPr>
        <w:t xml:space="preserve">Figure </w:t>
      </w:r>
      <w:r w:rsidRPr="0076529D">
        <w:rPr>
          <w:b/>
        </w:rPr>
        <w:fldChar w:fldCharType="begin"/>
      </w:r>
      <w:r w:rsidRPr="0029409A">
        <w:rPr>
          <w:b/>
        </w:rPr>
        <w:instrText xml:space="preserve"> STYLEREF 1 \s </w:instrText>
      </w:r>
      <w:r w:rsidRPr="0076529D">
        <w:rPr>
          <w:b/>
        </w:rPr>
        <w:fldChar w:fldCharType="separate"/>
      </w:r>
      <w:r w:rsidR="00BB1423">
        <w:rPr>
          <w:b/>
          <w:noProof/>
        </w:rPr>
        <w:t>4</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r w:rsidR="00BB1423">
        <w:rPr>
          <w:b/>
          <w:noProof/>
        </w:rPr>
        <w:t>35</w:t>
      </w:r>
      <w:r w:rsidRPr="0076529D">
        <w:rPr>
          <w:b/>
          <w:noProof/>
        </w:rPr>
        <w:fldChar w:fldCharType="end"/>
      </w:r>
      <w:bookmarkEnd w:id="479"/>
      <w:r w:rsidRPr="00BE2906">
        <w:rPr>
          <w:b/>
          <w:szCs w:val="24"/>
        </w:rPr>
        <w:fldChar w:fldCharType="begin"/>
      </w:r>
      <w:r w:rsidRPr="0029409A">
        <w:rPr>
          <w:b/>
        </w:rPr>
        <w:instrText xml:space="preserve"> TC  \f G "</w:instrText>
      </w:r>
      <w:r w:rsidRPr="00650A27">
        <w:rPr>
          <w:b/>
        </w:rPr>
        <w:fldChar w:fldCharType="begin"/>
      </w:r>
      <w:r w:rsidRPr="0029409A">
        <w:rPr>
          <w:b/>
        </w:rPr>
        <w:instrText xml:space="preserve"> STYLEREF "Heading 1"\l \n \t  \* MERGEFORMAT </w:instrText>
      </w:r>
      <w:r w:rsidRPr="00650A27">
        <w:rPr>
          <w:b/>
        </w:rPr>
        <w:fldChar w:fldCharType="separate"/>
      </w:r>
      <w:r w:rsidR="00BB1423">
        <w:rPr>
          <w:b/>
          <w:noProof/>
        </w:rPr>
        <w:instrText>4</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r w:rsidR="00BB1423">
        <w:rPr>
          <w:b/>
          <w:noProof/>
        </w:rPr>
        <w:instrText>35</w:instrText>
      </w:r>
      <w:r w:rsidRPr="00650A27">
        <w:rPr>
          <w:b/>
          <w:szCs w:val="24"/>
        </w:rPr>
        <w:fldChar w:fldCharType="end"/>
      </w:r>
      <w:r w:rsidRPr="0029409A">
        <w:rPr>
          <w:b/>
        </w:rPr>
        <w:instrText xml:space="preserve"> Internal Composition of the </w:instrText>
      </w:r>
      <w:r w:rsidR="0029409A" w:rsidRPr="00E137AF">
        <w:rPr>
          <w:b/>
        </w:rPr>
        <w:instrText xml:space="preserve">Return Operational Control Fields </w:instrText>
      </w:r>
      <w:r w:rsidRPr="0029409A">
        <w:rPr>
          <w:b/>
        </w:rPr>
        <w:instrText>Service Component"</w:instrText>
      </w:r>
      <w:r w:rsidRPr="00BE2906">
        <w:rPr>
          <w:b/>
          <w:szCs w:val="24"/>
        </w:rPr>
        <w:fldChar w:fldCharType="end"/>
      </w:r>
      <w:r w:rsidRPr="0029409A">
        <w:rPr>
          <w:b/>
        </w:rPr>
        <w:t xml:space="preserve">:  Internal Composition of the </w:t>
      </w:r>
      <w:r w:rsidR="0029409A" w:rsidRPr="00E137AF">
        <w:rPr>
          <w:b/>
        </w:rPr>
        <w:t xml:space="preserve">Return Operational Control Fields </w:t>
      </w:r>
      <w:r w:rsidRPr="0029409A">
        <w:rPr>
          <w:b/>
        </w:rPr>
        <w:t>Service Component</w:t>
      </w:r>
      <w:bookmarkEnd w:id="480"/>
    </w:p>
    <w:p w14:paraId="62B2E305" w14:textId="5CEDD547" w:rsidR="00F41364" w:rsidRDefault="008A5648" w:rsidP="008A5648">
      <w:pPr>
        <w:pStyle w:val="Heading4"/>
      </w:pPr>
      <w:r>
        <w:t>ROCF Transfer Service Provider</w:t>
      </w:r>
    </w:p>
    <w:p w14:paraId="333E11B3" w14:textId="0BEEC972" w:rsidR="0095468D" w:rsidRDefault="0095468D" w:rsidP="0095468D">
      <w:r>
        <w:t xml:space="preserve">The OID of the ROCF TS Provider FR Type is </w:t>
      </w:r>
    </w:p>
    <w:p w14:paraId="6F39DEE2" w14:textId="6A9964A1" w:rsidR="0095468D" w:rsidRDefault="0095468D" w:rsidP="009B480D">
      <w:pPr>
        <w:spacing w:before="0"/>
      </w:pPr>
      <w:r>
        <w:t>{crossSupportFunctionalities   rcfTsProvider (</w:t>
      </w:r>
      <w:r w:rsidR="002C67EE">
        <w:t>35</w:t>
      </w:r>
      <w:r>
        <w:t>)}.</w:t>
      </w:r>
    </w:p>
    <w:p w14:paraId="1A2882A8" w14:textId="71858CEA" w:rsidR="0095468D" w:rsidRDefault="0095468D" w:rsidP="0095468D">
      <w:r>
        <w:t>The ROCF TS Provider FR Type corresponds to the functions specified in the SLE Return Operational Control Fields Service Specification Recommended Standard</w:t>
      </w:r>
      <w:r w:rsidR="009D1166">
        <w:t xml:space="preserve"> (reference </w:t>
      </w:r>
      <w:r w:rsidR="009D1166">
        <w:fldChar w:fldCharType="begin"/>
      </w:r>
      <w:r w:rsidR="009D1166">
        <w:instrText xml:space="preserve"> REF nRef_911x5_ROCF \h </w:instrText>
      </w:r>
      <w:r w:rsidR="009D1166">
        <w:fldChar w:fldCharType="separate"/>
      </w:r>
      <w:r w:rsidR="00BB1423">
        <w:t>[29]</w:t>
      </w:r>
      <w:r w:rsidR="009D1166">
        <w:fldChar w:fldCharType="end"/>
      </w:r>
      <w:r w:rsidR="009D1166">
        <w:t>)</w:t>
      </w:r>
      <w:r>
        <w:t>.</w:t>
      </w:r>
    </w:p>
    <w:p w14:paraId="03BC1109" w14:textId="533C9BED" w:rsidR="00F41364" w:rsidRDefault="00F41364" w:rsidP="00F41364">
      <w:pPr>
        <w:pStyle w:val="Heading3"/>
      </w:pPr>
      <w:bookmarkStart w:id="481" w:name="_Toc429989474"/>
      <w:r>
        <w:t xml:space="preserve">Return Unframed Telemetry </w:t>
      </w:r>
      <w:r w:rsidR="00034C80">
        <w:t xml:space="preserve">SC </w:t>
      </w:r>
      <w:r>
        <w:t xml:space="preserve">specialization of the </w:t>
      </w:r>
      <w:r w:rsidR="008E634A">
        <w:t>Data</w:t>
      </w:r>
      <w:r w:rsidR="006459C2">
        <w:t xml:space="preserve"> Transfer</w:t>
      </w:r>
      <w:r>
        <w:t xml:space="preserve"> Service</w:t>
      </w:r>
      <w:r w:rsidR="008E634A">
        <w:t>s</w:t>
      </w:r>
      <w:r>
        <w:t xml:space="preserve"> </w:t>
      </w:r>
      <w:r w:rsidR="005803D9">
        <w:t>ASC</w:t>
      </w:r>
      <w:bookmarkEnd w:id="481"/>
    </w:p>
    <w:p w14:paraId="0847B564" w14:textId="2FFBA07A" w:rsidR="009525F3" w:rsidRDefault="00F41364" w:rsidP="009525F3">
      <w:pPr>
        <w:spacing w:line="240" w:lineRule="auto"/>
      </w:pPr>
      <w:r>
        <w:t xml:space="preserve">The Return Unframed Telemetry (RUFT) </w:t>
      </w:r>
      <w:r w:rsidR="00034C80">
        <w:t xml:space="preserve">SC </w:t>
      </w:r>
      <w:r>
        <w:t xml:space="preserve">specialization of the </w:t>
      </w:r>
      <w:r w:rsidR="006459C2">
        <w:t xml:space="preserve">Data </w:t>
      </w:r>
      <w:r w:rsidR="00034C80">
        <w:t xml:space="preserve">Transfer </w:t>
      </w:r>
      <w:r>
        <w:t>Service</w:t>
      </w:r>
      <w:r w:rsidR="005F5DEF">
        <w:t>s</w:t>
      </w:r>
      <w:r>
        <w:t xml:space="preserve"> </w:t>
      </w:r>
      <w:r w:rsidR="005803D9">
        <w:t>ASC</w:t>
      </w:r>
      <w:r>
        <w:t xml:space="preserve"> </w:t>
      </w:r>
      <w:r w:rsidR="006459C2">
        <w:t>consists of the RUFT CSTS Provider FR Type.</w:t>
      </w:r>
      <w:r w:rsidR="009525F3">
        <w:t xml:space="preserve"> </w:t>
      </w:r>
      <w:r w:rsidR="0029409A" w:rsidRPr="0076529D">
        <w:fldChar w:fldCharType="begin"/>
      </w:r>
      <w:r w:rsidR="0029409A" w:rsidRPr="0029409A">
        <w:instrText xml:space="preserve"> REF _Ref429566195 \h </w:instrText>
      </w:r>
      <w:r w:rsidR="0029409A" w:rsidRPr="00E137AF">
        <w:instrText xml:space="preserve"> \* MERGEFORMAT </w:instrText>
      </w:r>
      <w:r w:rsidR="0029409A" w:rsidRPr="0076529D">
        <w:fldChar w:fldCharType="separate"/>
      </w:r>
      <w:r w:rsidR="00BB1423" w:rsidRPr="00BB1423">
        <w:t xml:space="preserve">Figure </w:t>
      </w:r>
      <w:r w:rsidR="00BB1423" w:rsidRPr="00BB1423">
        <w:rPr>
          <w:noProof/>
        </w:rPr>
        <w:t>4</w:t>
      </w:r>
      <w:r w:rsidR="00BB1423" w:rsidRPr="00BB1423">
        <w:rPr>
          <w:noProof/>
        </w:rPr>
        <w:noBreakHyphen/>
        <w:t>36</w:t>
      </w:r>
      <w:r w:rsidR="0029409A" w:rsidRPr="0076529D">
        <w:fldChar w:fldCharType="end"/>
      </w:r>
      <w:r w:rsidR="009525F3">
        <w:t xml:space="preserve"> illustrates the internal composition of the </w:t>
      </w:r>
      <w:r w:rsidR="0029409A">
        <w:t xml:space="preserve">Return Unframed Telemetry </w:t>
      </w:r>
      <w:r w:rsidR="009525F3">
        <w:t>SC specialization.</w:t>
      </w:r>
    </w:p>
    <w:p w14:paraId="42066C3C" w14:textId="5C7366E3" w:rsidR="009525F3" w:rsidRDefault="002F524B" w:rsidP="009525F3">
      <w:pPr>
        <w:jc w:val="center"/>
      </w:pPr>
      <w:r>
        <w:rPr>
          <w:noProof/>
        </w:rPr>
        <w:drawing>
          <wp:inline distT="0" distB="0" distL="0" distR="0" wp14:anchorId="523EF226" wp14:editId="53DC73EB">
            <wp:extent cx="2324100" cy="16954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5-RuftCsts-150908.emz"/>
                    <pic:cNvPicPr/>
                  </pic:nvPicPr>
                  <pic:blipFill>
                    <a:blip r:embed="rId65">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0B730866" w14:textId="47A1FC82" w:rsidR="009525F3" w:rsidRPr="0029409A" w:rsidRDefault="009525F3" w:rsidP="009525F3">
      <w:pPr>
        <w:spacing w:before="120" w:line="240" w:lineRule="auto"/>
        <w:jc w:val="center"/>
        <w:rPr>
          <w:b/>
        </w:rPr>
      </w:pPr>
      <w:bookmarkStart w:id="482" w:name="_Ref429566195"/>
      <w:bookmarkStart w:id="483" w:name="_Toc429989565"/>
      <w:r w:rsidRPr="0029409A">
        <w:rPr>
          <w:b/>
        </w:rPr>
        <w:lastRenderedPageBreak/>
        <w:t xml:space="preserve">Figure </w:t>
      </w:r>
      <w:r w:rsidRPr="0076529D">
        <w:rPr>
          <w:b/>
        </w:rPr>
        <w:fldChar w:fldCharType="begin"/>
      </w:r>
      <w:r w:rsidRPr="0029409A">
        <w:rPr>
          <w:b/>
        </w:rPr>
        <w:instrText xml:space="preserve"> STYLEREF 1 \s </w:instrText>
      </w:r>
      <w:r w:rsidRPr="0076529D">
        <w:rPr>
          <w:b/>
        </w:rPr>
        <w:fldChar w:fldCharType="separate"/>
      </w:r>
      <w:r w:rsidR="00BB1423">
        <w:rPr>
          <w:b/>
          <w:noProof/>
        </w:rPr>
        <w:t>4</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r w:rsidR="00BB1423">
        <w:rPr>
          <w:b/>
          <w:noProof/>
        </w:rPr>
        <w:t>36</w:t>
      </w:r>
      <w:r w:rsidRPr="0076529D">
        <w:rPr>
          <w:b/>
          <w:noProof/>
        </w:rPr>
        <w:fldChar w:fldCharType="end"/>
      </w:r>
      <w:bookmarkEnd w:id="482"/>
      <w:r w:rsidRPr="00BE2906">
        <w:rPr>
          <w:b/>
          <w:szCs w:val="24"/>
        </w:rPr>
        <w:fldChar w:fldCharType="begin"/>
      </w:r>
      <w:r w:rsidRPr="0029409A">
        <w:rPr>
          <w:b/>
        </w:rPr>
        <w:instrText xml:space="preserve"> TC  \f G "</w:instrText>
      </w:r>
      <w:r w:rsidRPr="00650A27">
        <w:rPr>
          <w:b/>
        </w:rPr>
        <w:fldChar w:fldCharType="begin"/>
      </w:r>
      <w:r w:rsidRPr="0029409A">
        <w:rPr>
          <w:b/>
        </w:rPr>
        <w:instrText xml:space="preserve"> STYLEREF "Heading 1"\l \n \t  \* MERGEFORMAT </w:instrText>
      </w:r>
      <w:r w:rsidRPr="00650A27">
        <w:rPr>
          <w:b/>
        </w:rPr>
        <w:fldChar w:fldCharType="separate"/>
      </w:r>
      <w:r w:rsidR="00BB1423">
        <w:rPr>
          <w:b/>
          <w:noProof/>
        </w:rPr>
        <w:instrText>4</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r w:rsidR="00BB1423">
        <w:rPr>
          <w:b/>
          <w:noProof/>
        </w:rPr>
        <w:instrText>36</w:instrText>
      </w:r>
      <w:r w:rsidRPr="00650A27">
        <w:rPr>
          <w:b/>
          <w:szCs w:val="24"/>
        </w:rPr>
        <w:fldChar w:fldCharType="end"/>
      </w:r>
      <w:r w:rsidRPr="0029409A">
        <w:rPr>
          <w:b/>
        </w:rPr>
        <w:instrText xml:space="preserve"> Internal Composition of the </w:instrText>
      </w:r>
      <w:r w:rsidR="0029409A" w:rsidRPr="00E137AF">
        <w:rPr>
          <w:b/>
        </w:rPr>
        <w:instrText>Return Unframed Telemetry</w:instrText>
      </w:r>
      <w:r w:rsidR="0029409A" w:rsidRPr="0029409A">
        <w:rPr>
          <w:b/>
        </w:rPr>
        <w:instrText xml:space="preserve"> </w:instrText>
      </w:r>
      <w:r w:rsidRPr="0029409A">
        <w:rPr>
          <w:b/>
        </w:rPr>
        <w:instrText>Service Component"</w:instrText>
      </w:r>
      <w:r w:rsidRPr="00BE2906">
        <w:rPr>
          <w:b/>
          <w:szCs w:val="24"/>
        </w:rPr>
        <w:fldChar w:fldCharType="end"/>
      </w:r>
      <w:r w:rsidRPr="0029409A">
        <w:rPr>
          <w:b/>
        </w:rPr>
        <w:t xml:space="preserve">:  Internal Composition of the </w:t>
      </w:r>
      <w:r w:rsidR="0029409A" w:rsidRPr="00E137AF">
        <w:rPr>
          <w:b/>
        </w:rPr>
        <w:t>Return Unframed Telemetry</w:t>
      </w:r>
      <w:r w:rsidR="0029409A" w:rsidRPr="0029409A">
        <w:rPr>
          <w:b/>
        </w:rPr>
        <w:t xml:space="preserve"> </w:t>
      </w:r>
      <w:r w:rsidRPr="0029409A">
        <w:rPr>
          <w:b/>
        </w:rPr>
        <w:t>Service Component</w:t>
      </w:r>
      <w:bookmarkEnd w:id="483"/>
    </w:p>
    <w:p w14:paraId="33AF5ED1" w14:textId="6904AD3D" w:rsidR="00F41364" w:rsidRDefault="0055345D" w:rsidP="0055345D">
      <w:pPr>
        <w:pStyle w:val="Heading4"/>
      </w:pPr>
      <w:r>
        <w:t>RUFT CSTS Provider</w:t>
      </w:r>
    </w:p>
    <w:p w14:paraId="1C3E00ED" w14:textId="1FB68ECD" w:rsidR="002C67EE" w:rsidRDefault="002C67EE" w:rsidP="002C67EE">
      <w:r>
        <w:t xml:space="preserve">The OID of the RUFT CSTS Provider FR Type is </w:t>
      </w:r>
    </w:p>
    <w:p w14:paraId="11B64B48" w14:textId="7AA3C03D" w:rsidR="002C67EE" w:rsidRDefault="002C67EE" w:rsidP="002C67EE">
      <w:pPr>
        <w:spacing w:before="0"/>
      </w:pPr>
      <w:r>
        <w:t>{crossSupportFunctionalities   ruftCstsProvider (36)}.</w:t>
      </w:r>
    </w:p>
    <w:p w14:paraId="028BCA92" w14:textId="77777777" w:rsidR="00FC3F70" w:rsidRDefault="00FC3F70" w:rsidP="00FC3F70">
      <w:r>
        <w:t>The RUFT CSTS Provider FR Type corresponds to the functions to be specified in the future RUFT CSTS Recommended Standard.</w:t>
      </w:r>
    </w:p>
    <w:p w14:paraId="6345CEBA" w14:textId="4334A18F" w:rsidR="0041667C" w:rsidRDefault="00034C80" w:rsidP="0041667C">
      <w:pPr>
        <w:pStyle w:val="Heading3"/>
      </w:pPr>
      <w:bookmarkStart w:id="484" w:name="_Toc429989475"/>
      <w:r>
        <w:t>Tracking Data CSTS SC</w:t>
      </w:r>
      <w:r w:rsidR="0041667C">
        <w:t xml:space="preserve"> specialization of the </w:t>
      </w:r>
      <w:r>
        <w:t xml:space="preserve">Data Transfer </w:t>
      </w:r>
      <w:r w:rsidR="0041667C">
        <w:t xml:space="preserve">Services </w:t>
      </w:r>
      <w:r w:rsidR="005803D9">
        <w:t>ASC</w:t>
      </w:r>
      <w:bookmarkEnd w:id="484"/>
    </w:p>
    <w:p w14:paraId="492FAE68" w14:textId="01210ACD" w:rsidR="009525F3" w:rsidRDefault="00034C80" w:rsidP="009525F3">
      <w:pPr>
        <w:spacing w:line="240" w:lineRule="auto"/>
      </w:pPr>
      <w:r>
        <w:t>The Tracking Data CSTS</w:t>
      </w:r>
      <w:r w:rsidR="0041667C">
        <w:t xml:space="preserve"> specialization of the Data </w:t>
      </w:r>
      <w:r>
        <w:t xml:space="preserve">Transfer </w:t>
      </w:r>
      <w:r w:rsidR="0041667C">
        <w:t xml:space="preserve">Services </w:t>
      </w:r>
      <w:r w:rsidR="005803D9">
        <w:t>ASC</w:t>
      </w:r>
      <w:r w:rsidR="0041667C">
        <w:t xml:space="preserve"> consists of the</w:t>
      </w:r>
      <w:r w:rsidR="0041667C" w:rsidRPr="0041667C">
        <w:t xml:space="preserve"> </w:t>
      </w:r>
      <w:r w:rsidR="0041667C">
        <w:t>Tracking Data CSTS Provider FR Type.</w:t>
      </w:r>
      <w:r w:rsidR="009525F3">
        <w:t xml:space="preserve"> </w:t>
      </w:r>
      <w:r w:rsidR="00486C89" w:rsidRPr="0076529D">
        <w:fldChar w:fldCharType="begin"/>
      </w:r>
      <w:r w:rsidR="00486C89" w:rsidRPr="00486C89">
        <w:instrText xml:space="preserve"> REF _Ref429566468 \h </w:instrText>
      </w:r>
      <w:r w:rsidR="00486C89" w:rsidRPr="00E137AF">
        <w:instrText xml:space="preserve"> \* MERGEFORMAT </w:instrText>
      </w:r>
      <w:r w:rsidR="00486C89" w:rsidRPr="0076529D">
        <w:fldChar w:fldCharType="separate"/>
      </w:r>
      <w:r w:rsidR="00BB1423" w:rsidRPr="00BB1423">
        <w:t xml:space="preserve">Figure </w:t>
      </w:r>
      <w:r w:rsidR="00BB1423" w:rsidRPr="00BB1423">
        <w:rPr>
          <w:noProof/>
        </w:rPr>
        <w:t>4</w:t>
      </w:r>
      <w:r w:rsidR="00BB1423" w:rsidRPr="00BB1423">
        <w:rPr>
          <w:noProof/>
        </w:rPr>
        <w:noBreakHyphen/>
        <w:t>37</w:t>
      </w:r>
      <w:r w:rsidR="00486C89" w:rsidRPr="0076529D">
        <w:fldChar w:fldCharType="end"/>
      </w:r>
      <w:r w:rsidR="009525F3">
        <w:t xml:space="preserve"> illustrates the internal composition of the </w:t>
      </w:r>
      <w:r w:rsidR="00486C89">
        <w:t xml:space="preserve">Tracking Data CSTS </w:t>
      </w:r>
      <w:r w:rsidR="009525F3">
        <w:t>SC specialization.</w:t>
      </w:r>
    </w:p>
    <w:p w14:paraId="45429848" w14:textId="62FBF7D5" w:rsidR="009525F3" w:rsidRDefault="00486C89" w:rsidP="009525F3">
      <w:pPr>
        <w:jc w:val="center"/>
      </w:pPr>
      <w:r>
        <w:rPr>
          <w:noProof/>
        </w:rPr>
        <w:drawing>
          <wp:inline distT="0" distB="0" distL="0" distR="0" wp14:anchorId="775F9A84" wp14:editId="29B7A8A0">
            <wp:extent cx="2324100" cy="16954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7-TdCsts-150908.emz"/>
                    <pic:cNvPicPr/>
                  </pic:nvPicPr>
                  <pic:blipFill>
                    <a:blip r:embed="rId66">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26D8ED75" w14:textId="620EAB66" w:rsidR="009525F3" w:rsidRPr="00486C89" w:rsidRDefault="009525F3" w:rsidP="009525F3">
      <w:pPr>
        <w:spacing w:before="120" w:line="240" w:lineRule="auto"/>
        <w:jc w:val="center"/>
        <w:rPr>
          <w:b/>
        </w:rPr>
      </w:pPr>
      <w:bookmarkStart w:id="485" w:name="_Ref429566468"/>
      <w:bookmarkStart w:id="486" w:name="_Toc429989566"/>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BB1423">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BB1423">
        <w:rPr>
          <w:b/>
          <w:noProof/>
        </w:rPr>
        <w:t>37</w:t>
      </w:r>
      <w:r w:rsidRPr="0076529D">
        <w:rPr>
          <w:b/>
          <w:noProof/>
        </w:rPr>
        <w:fldChar w:fldCharType="end"/>
      </w:r>
      <w:bookmarkEnd w:id="485"/>
      <w:r w:rsidRPr="00BE2906">
        <w:rPr>
          <w:b/>
          <w:szCs w:val="24"/>
        </w:rPr>
        <w:fldChar w:fldCharType="begin"/>
      </w:r>
      <w:r w:rsidRPr="00486C89">
        <w:rPr>
          <w:b/>
        </w:rPr>
        <w:instrText xml:space="preserve"> TC  \f G "</w:instrText>
      </w:r>
      <w:r w:rsidRPr="00650A27">
        <w:rPr>
          <w:b/>
        </w:rPr>
        <w:fldChar w:fldCharType="begin"/>
      </w:r>
      <w:r w:rsidRPr="00486C89">
        <w:rPr>
          <w:b/>
        </w:rPr>
        <w:instrText xml:space="preserve"> STYLEREF "Heading 1"\l \n \t  \* MERGEFORMAT </w:instrText>
      </w:r>
      <w:r w:rsidRPr="00650A27">
        <w:rPr>
          <w:b/>
        </w:rPr>
        <w:fldChar w:fldCharType="separate"/>
      </w:r>
      <w:r w:rsidR="00BB1423">
        <w:rPr>
          <w:b/>
          <w:noProof/>
        </w:rPr>
        <w:instrText>4</w:instrText>
      </w:r>
      <w:r w:rsidRPr="00650A27">
        <w:rPr>
          <w:b/>
          <w:noProof/>
        </w:rPr>
        <w:fldChar w:fldCharType="end"/>
      </w:r>
      <w:r w:rsidRPr="00486C89">
        <w:rPr>
          <w:b/>
        </w:rPr>
        <w:instrText>-</w:instrText>
      </w:r>
      <w:r w:rsidRPr="00650A27">
        <w:rPr>
          <w:b/>
          <w:szCs w:val="24"/>
        </w:rPr>
        <w:fldChar w:fldCharType="begin"/>
      </w:r>
      <w:r w:rsidRPr="00486C89">
        <w:rPr>
          <w:b/>
        </w:rPr>
        <w:instrText xml:space="preserve"> SEQ Figure_TOC \s 1 </w:instrText>
      </w:r>
      <w:r w:rsidRPr="00650A27">
        <w:rPr>
          <w:b/>
          <w:szCs w:val="24"/>
        </w:rPr>
        <w:fldChar w:fldCharType="separate"/>
      </w:r>
      <w:r w:rsidR="00BB1423">
        <w:rPr>
          <w:b/>
          <w:noProof/>
        </w:rPr>
        <w:instrText>37</w:instrText>
      </w:r>
      <w:r w:rsidRPr="00650A27">
        <w:rPr>
          <w:b/>
          <w:szCs w:val="24"/>
        </w:rPr>
        <w:fldChar w:fldCharType="end"/>
      </w:r>
      <w:r w:rsidRPr="00486C89">
        <w:rPr>
          <w:b/>
        </w:rPr>
        <w:instrText xml:space="preserve"> Internal Composition of the </w:instrText>
      </w:r>
      <w:r w:rsidR="00486C89" w:rsidRPr="00E137AF">
        <w:rPr>
          <w:b/>
        </w:rPr>
        <w:instrText xml:space="preserve">Tracking Data CSTS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 xml:space="preserve">Tracking Data CSTS </w:t>
      </w:r>
      <w:r w:rsidRPr="00486C89">
        <w:rPr>
          <w:b/>
        </w:rPr>
        <w:t>Service Component</w:t>
      </w:r>
      <w:bookmarkEnd w:id="486"/>
    </w:p>
    <w:p w14:paraId="362164C5" w14:textId="77777777" w:rsidR="0041667C" w:rsidRDefault="0041667C" w:rsidP="0041667C">
      <w:pPr>
        <w:pStyle w:val="Heading4"/>
      </w:pPr>
      <w:r>
        <w:t>Tracking Data CSTS Provider</w:t>
      </w:r>
    </w:p>
    <w:p w14:paraId="3A23BA39" w14:textId="77777777" w:rsidR="0041667C" w:rsidRDefault="0041667C" w:rsidP="0041667C">
      <w:r>
        <w:t xml:space="preserve">The OID of the Tracking Data CSTS Provider FR Type is </w:t>
      </w:r>
    </w:p>
    <w:p w14:paraId="07AC02B0" w14:textId="7D46EBEA" w:rsidR="0041667C" w:rsidRDefault="0041667C" w:rsidP="0041667C">
      <w:pPr>
        <w:spacing w:before="0"/>
      </w:pPr>
      <w:r>
        <w:t>{crossSupportFunctionalities   tdCstsProvider (</w:t>
      </w:r>
      <w:r w:rsidR="002C67EE">
        <w:t>43</w:t>
      </w:r>
      <w:r>
        <w:t>)}.</w:t>
      </w:r>
    </w:p>
    <w:p w14:paraId="6CEFD594" w14:textId="32AFF6CF" w:rsidR="0041667C" w:rsidRDefault="0041667C" w:rsidP="0041667C">
      <w:r>
        <w:t xml:space="preserve">The Tracking Data CSTS Provider FR Type corresponds to the functions specified in the draft Tracking Data CSTS Recommended Standard (reference </w:t>
      </w:r>
      <w:r>
        <w:fldChar w:fldCharType="begin"/>
      </w:r>
      <w:r>
        <w:instrText xml:space="preserve"> REF nRef_922x2_TD_CSTS \h </w:instrText>
      </w:r>
      <w:r>
        <w:fldChar w:fldCharType="separate"/>
      </w:r>
      <w:r w:rsidR="00BB1423">
        <w:t>[8]</w:t>
      </w:r>
      <w:r>
        <w:fldChar w:fldCharType="end"/>
      </w:r>
      <w:r>
        <w:t>).</w:t>
      </w:r>
    </w:p>
    <w:p w14:paraId="0765152F" w14:textId="535D9C82" w:rsidR="00034C80" w:rsidRDefault="00034C80" w:rsidP="00034C80">
      <w:pPr>
        <w:pStyle w:val="Notelevel1"/>
      </w:pPr>
      <w:r>
        <w:t>NOTE</w:t>
      </w:r>
      <w:r>
        <w:tab/>
        <w:t>-</w:t>
      </w:r>
      <w:r>
        <w:tab/>
        <w:t>The TD-CSTS provides the IOAG Real-Time Data Radiometric service. In addition to delivering radiometric data in “real time” (that is, during the execution of the SLS), the TD-CSTS may also be used to deliver tracking data after the conclusion of the SLS. However, the tracking data measurements will have been sampled at a defined rate.</w:t>
      </w:r>
    </w:p>
    <w:p w14:paraId="7BF037B5" w14:textId="1B83FE69" w:rsidR="00782500" w:rsidRDefault="00782500" w:rsidP="003933D3">
      <w:pPr>
        <w:pStyle w:val="Heading2"/>
      </w:pPr>
      <w:bookmarkStart w:id="487" w:name="_Toc429989476"/>
      <w:r>
        <w:lastRenderedPageBreak/>
        <w:t>Service Manageme</w:t>
      </w:r>
      <w:r w:rsidR="008B5BA7">
        <w:t>nt</w:t>
      </w:r>
      <w:r>
        <w:t xml:space="preserve"> Functions </w:t>
      </w:r>
      <w:r w:rsidR="00496E39">
        <w:t>Abstract Service Component</w:t>
      </w:r>
      <w:bookmarkEnd w:id="487"/>
    </w:p>
    <w:p w14:paraId="49672019" w14:textId="31C3BB8A" w:rsidR="00582679" w:rsidRDefault="00582679" w:rsidP="00582679">
      <w:pPr>
        <w:pStyle w:val="Heading3"/>
      </w:pPr>
      <w:bookmarkStart w:id="488" w:name="_Toc429989477"/>
      <w:r>
        <w:t xml:space="preserve">Monitored Data specialization of the Service Management Funcitons </w:t>
      </w:r>
      <w:r w:rsidR="005803D9">
        <w:t>ASC</w:t>
      </w:r>
      <w:bookmarkEnd w:id="488"/>
    </w:p>
    <w:p w14:paraId="14473ACC" w14:textId="3CFE7C38" w:rsidR="00582679" w:rsidRDefault="00582679" w:rsidP="00582679">
      <w:r>
        <w:t xml:space="preserve">The FR Types that compose the Monitored Data specialization of the Service </w:t>
      </w:r>
      <w:r w:rsidR="005F5DEF">
        <w:t xml:space="preserve">Management Functions </w:t>
      </w:r>
      <w:r w:rsidR="005803D9">
        <w:t>ASC</w:t>
      </w:r>
      <w:r>
        <w:t xml:space="preserve"> are:</w:t>
      </w:r>
    </w:p>
    <w:p w14:paraId="0BA7642D" w14:textId="77777777" w:rsidR="00582679" w:rsidRDefault="00582679" w:rsidP="00582679">
      <w:pPr>
        <w:pStyle w:val="ListParagraph"/>
        <w:numPr>
          <w:ilvl w:val="0"/>
          <w:numId w:val="61"/>
        </w:numPr>
      </w:pPr>
      <w:r>
        <w:t>Monitored Data CSTS Provider;</w:t>
      </w:r>
    </w:p>
    <w:p w14:paraId="2FBAD170" w14:textId="07AD47AD" w:rsidR="00582679" w:rsidRDefault="00582679" w:rsidP="00582679">
      <w:pPr>
        <w:pStyle w:val="ListParagraph"/>
        <w:numPr>
          <w:ilvl w:val="0"/>
          <w:numId w:val="61"/>
        </w:numPr>
      </w:pPr>
      <w:r>
        <w:t xml:space="preserve">Monitored Data </w:t>
      </w:r>
      <w:r w:rsidR="000B217D">
        <w:t>Collection</w:t>
      </w:r>
      <w:r w:rsidR="00D97197">
        <w:t>.</w:t>
      </w:r>
      <w:r w:rsidR="009525F3">
        <w:t xml:space="preserve"> </w:t>
      </w:r>
    </w:p>
    <w:p w14:paraId="13F53AB6" w14:textId="36C28730" w:rsidR="009525F3" w:rsidRDefault="00486C89" w:rsidP="009525F3">
      <w:pPr>
        <w:spacing w:line="240" w:lineRule="auto"/>
      </w:pPr>
      <w:r w:rsidRPr="0076529D">
        <w:fldChar w:fldCharType="begin"/>
      </w:r>
      <w:r w:rsidRPr="00486C89">
        <w:instrText xml:space="preserve"> REF _Ref429566841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38</w:t>
      </w:r>
      <w:r w:rsidRPr="0076529D">
        <w:fldChar w:fldCharType="end"/>
      </w:r>
      <w:r w:rsidR="009525F3" w:rsidRPr="00486C89">
        <w:t xml:space="preserve"> </w:t>
      </w:r>
      <w:r w:rsidR="009525F3">
        <w:t xml:space="preserve">illustrates the internal composition of the </w:t>
      </w:r>
      <w:r>
        <w:t xml:space="preserve">Monitored Data </w:t>
      </w:r>
      <w:r w:rsidR="009525F3">
        <w:t>SC specialization.</w:t>
      </w:r>
    </w:p>
    <w:p w14:paraId="41DA0261" w14:textId="1BB5D633" w:rsidR="009525F3" w:rsidRDefault="00486C89" w:rsidP="009525F3">
      <w:pPr>
        <w:jc w:val="center"/>
      </w:pPr>
      <w:r>
        <w:rPr>
          <w:noProof/>
        </w:rPr>
        <w:drawing>
          <wp:inline distT="0" distB="0" distL="0" distR="0" wp14:anchorId="29E735A0" wp14:editId="2600FF76">
            <wp:extent cx="2324100" cy="18669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8-MdCsts-150908.emz"/>
                    <pic:cNvPicPr/>
                  </pic:nvPicPr>
                  <pic:blipFill>
                    <a:blip r:embed="rId67">
                      <a:extLst>
                        <a:ext uri="{28A0092B-C50C-407E-A947-70E740481C1C}">
                          <a14:useLocalDpi xmlns:a14="http://schemas.microsoft.com/office/drawing/2010/main" val="0"/>
                        </a:ext>
                      </a:extLst>
                    </a:blip>
                    <a:stretch>
                      <a:fillRect/>
                    </a:stretch>
                  </pic:blipFill>
                  <pic:spPr>
                    <a:xfrm>
                      <a:off x="0" y="0"/>
                      <a:ext cx="2324100" cy="1866900"/>
                    </a:xfrm>
                    <a:prstGeom prst="rect">
                      <a:avLst/>
                    </a:prstGeom>
                  </pic:spPr>
                </pic:pic>
              </a:graphicData>
            </a:graphic>
          </wp:inline>
        </w:drawing>
      </w:r>
    </w:p>
    <w:p w14:paraId="639A1ECC" w14:textId="297918B3" w:rsidR="009525F3" w:rsidRPr="00486C89" w:rsidRDefault="009525F3" w:rsidP="009525F3">
      <w:pPr>
        <w:spacing w:before="120" w:line="240" w:lineRule="auto"/>
        <w:jc w:val="center"/>
        <w:rPr>
          <w:b/>
        </w:rPr>
      </w:pPr>
      <w:bookmarkStart w:id="489" w:name="_Ref429566841"/>
      <w:bookmarkStart w:id="490" w:name="_Toc429989567"/>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BB1423">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BB1423">
        <w:rPr>
          <w:b/>
          <w:noProof/>
        </w:rPr>
        <w:t>38</w:t>
      </w:r>
      <w:r w:rsidRPr="0076529D">
        <w:rPr>
          <w:b/>
          <w:noProof/>
        </w:rPr>
        <w:fldChar w:fldCharType="end"/>
      </w:r>
      <w:bookmarkEnd w:id="489"/>
      <w:r w:rsidRPr="00BE2906">
        <w:rPr>
          <w:b/>
          <w:szCs w:val="24"/>
        </w:rPr>
        <w:fldChar w:fldCharType="begin"/>
      </w:r>
      <w:r w:rsidRPr="00486C89">
        <w:rPr>
          <w:b/>
        </w:rPr>
        <w:instrText xml:space="preserve"> TC  \f G "</w:instrText>
      </w:r>
      <w:r w:rsidRPr="0076529D">
        <w:rPr>
          <w:b/>
        </w:rPr>
        <w:fldChar w:fldCharType="begin"/>
      </w:r>
      <w:r w:rsidRPr="00486C89">
        <w:rPr>
          <w:b/>
        </w:rPr>
        <w:instrText xml:space="preserve"> STYLEREF "Heading 1"\l \n \t  \* MERGEFORMAT </w:instrText>
      </w:r>
      <w:r w:rsidRPr="0076529D">
        <w:rPr>
          <w:b/>
        </w:rPr>
        <w:fldChar w:fldCharType="separate"/>
      </w:r>
      <w:r w:rsidR="00BB1423">
        <w:rPr>
          <w:b/>
          <w:noProof/>
        </w:rPr>
        <w:instrText>4</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r w:rsidR="00BB1423">
        <w:rPr>
          <w:b/>
          <w:noProof/>
        </w:rPr>
        <w:instrText>38</w:instrText>
      </w:r>
      <w:r w:rsidRPr="0076529D">
        <w:rPr>
          <w:b/>
          <w:szCs w:val="24"/>
        </w:rPr>
        <w:fldChar w:fldCharType="end"/>
      </w:r>
      <w:r w:rsidRPr="00486C89">
        <w:rPr>
          <w:b/>
        </w:rPr>
        <w:instrText xml:space="preserve"> Internal Composition of the </w:instrText>
      </w:r>
      <w:r w:rsidR="00486C89" w:rsidRPr="00E137AF">
        <w:rPr>
          <w:b/>
        </w:rPr>
        <w:instrText>Monitored Data</w:instrText>
      </w:r>
      <w:r w:rsidR="00486C89" w:rsidRPr="00486C89">
        <w:rPr>
          <w:b/>
        </w:rPr>
        <w:instrText xml:space="preserve">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Monitored Data</w:t>
      </w:r>
      <w:r w:rsidR="00486C89" w:rsidRPr="00486C89">
        <w:rPr>
          <w:b/>
        </w:rPr>
        <w:t xml:space="preserve"> </w:t>
      </w:r>
      <w:r w:rsidRPr="00486C89">
        <w:rPr>
          <w:b/>
        </w:rPr>
        <w:t>Service Component</w:t>
      </w:r>
      <w:bookmarkEnd w:id="490"/>
    </w:p>
    <w:p w14:paraId="2D018D48" w14:textId="69D0CF40" w:rsidR="00582679" w:rsidRDefault="00582679" w:rsidP="00582679">
      <w:pPr>
        <w:pStyle w:val="Heading4"/>
      </w:pPr>
      <w:r>
        <w:t>Monitored Data CSTS Provider</w:t>
      </w:r>
    </w:p>
    <w:p w14:paraId="2F95C399" w14:textId="77777777" w:rsidR="00582679" w:rsidRDefault="00582679" w:rsidP="00582679">
      <w:r>
        <w:t xml:space="preserve">The OID of the Monitored Data CSTS Provider FR Type is </w:t>
      </w:r>
    </w:p>
    <w:p w14:paraId="1F7D8027" w14:textId="24D5602D" w:rsidR="00582679" w:rsidRDefault="00582679" w:rsidP="009B480D">
      <w:pPr>
        <w:spacing w:before="0"/>
      </w:pPr>
      <w:r>
        <w:t>{crossSupportFunctionalities   mdCstsProvider (</w:t>
      </w:r>
      <w:r w:rsidR="00176456">
        <w:t>51</w:t>
      </w:r>
      <w:r>
        <w:t>)}.</w:t>
      </w:r>
    </w:p>
    <w:p w14:paraId="2CAA1B28" w14:textId="77777777" w:rsidR="00582679" w:rsidRDefault="00582679" w:rsidP="00582679">
      <w:r>
        <w:t>The Monitored Data CSTS Provider FR Type corresponds to the functions specified in the draft Monitored CSTS Recommended Standard.</w:t>
      </w:r>
    </w:p>
    <w:p w14:paraId="14E08FD9" w14:textId="77777777" w:rsidR="00582679" w:rsidRDefault="00582679" w:rsidP="00582679">
      <w:r>
        <w:t>The Monitored Data CSTS Provider FR Type and the Monitored Data CSTS are outside the scope of the Cross Support Reference Model.</w:t>
      </w:r>
    </w:p>
    <w:p w14:paraId="05FB21CC" w14:textId="60B5DEF8" w:rsidR="00582679" w:rsidRDefault="00582679" w:rsidP="00582679">
      <w:pPr>
        <w:pStyle w:val="Heading4"/>
      </w:pPr>
      <w:r>
        <w:t xml:space="preserve">Monitored Data </w:t>
      </w:r>
      <w:r w:rsidR="000B217D">
        <w:t>Collection</w:t>
      </w:r>
    </w:p>
    <w:p w14:paraId="5626C224" w14:textId="07758CA3" w:rsidR="00176456" w:rsidRDefault="00176456" w:rsidP="00176456">
      <w:r>
        <w:t>The OID of the Monitored Data Collection</w:t>
      </w:r>
      <w:r w:rsidRPr="00E875CF">
        <w:rPr>
          <w:b/>
        </w:rPr>
        <w:t xml:space="preserve"> </w:t>
      </w:r>
      <w:r>
        <w:t xml:space="preserve">FR Type is </w:t>
      </w:r>
    </w:p>
    <w:p w14:paraId="27F2D52B" w14:textId="7938C1FF" w:rsidR="00176456" w:rsidRDefault="00176456" w:rsidP="00176456">
      <w:pPr>
        <w:spacing w:before="0"/>
      </w:pPr>
      <w:r>
        <w:t>{crossSupportFunctionalities   mdCollection (52)}.</w:t>
      </w:r>
    </w:p>
    <w:p w14:paraId="1D0558CA" w14:textId="46415F27" w:rsidR="00582679" w:rsidRDefault="00582679" w:rsidP="00582679">
      <w:r>
        <w:t xml:space="preserve">Monitored Data </w:t>
      </w:r>
      <w:r w:rsidR="000B217D">
        <w:t>Collection</w:t>
      </w:r>
      <w:r w:rsidRPr="00E875CF">
        <w:rPr>
          <w:b/>
        </w:rPr>
        <w:t xml:space="preserve"> </w:t>
      </w:r>
      <w:r>
        <w:t>constitutes the Data Collection production functions associated with collecting periodically-sampled monitored data values, receiving event notifications, and retrieving the current values of the Functional Resources that are operating during a Space Link Session.</w:t>
      </w:r>
    </w:p>
    <w:p w14:paraId="712C0264" w14:textId="7805624C" w:rsidR="00582679" w:rsidRDefault="00582679" w:rsidP="00582679">
      <w:r>
        <w:lastRenderedPageBreak/>
        <w:t xml:space="preserve">The Monitored Data </w:t>
      </w:r>
      <w:r w:rsidR="000B217D">
        <w:t>Collection</w:t>
      </w:r>
      <w:r w:rsidRPr="00E875CF">
        <w:rPr>
          <w:b/>
        </w:rPr>
        <w:t xml:space="preserve"> </w:t>
      </w:r>
      <w:r>
        <w:t>FR Type corresponds to the Data Collection</w:t>
      </w:r>
      <w:r w:rsidRPr="00325744">
        <w:rPr>
          <w:b/>
        </w:rPr>
        <w:t xml:space="preserve"> </w:t>
      </w:r>
      <w:r>
        <w:t>production function identified in the draft Monitored Data CSTS Recommended Standard.</w:t>
      </w:r>
    </w:p>
    <w:p w14:paraId="6A1FAAFB" w14:textId="09F03714" w:rsidR="00582679" w:rsidRDefault="00582679" w:rsidP="00582679">
      <w:pPr>
        <w:pStyle w:val="Heading3"/>
      </w:pPr>
      <w:bookmarkStart w:id="491" w:name="_Toc429989478"/>
      <w:r>
        <w:t xml:space="preserve">Service Control Specialization of the Service Management Functions </w:t>
      </w:r>
      <w:r w:rsidR="005803D9">
        <w:t>ASC</w:t>
      </w:r>
      <w:bookmarkEnd w:id="491"/>
    </w:p>
    <w:p w14:paraId="5BEF3F64" w14:textId="5F7DBFB9" w:rsidR="00582679" w:rsidRDefault="00582679" w:rsidP="00582679">
      <w:r>
        <w:t xml:space="preserve">The FR Types that compose the Service Control specialization of the Service Management Functions </w:t>
      </w:r>
      <w:r w:rsidR="005803D9">
        <w:t>ASC</w:t>
      </w:r>
      <w:r>
        <w:t xml:space="preserve"> are:</w:t>
      </w:r>
    </w:p>
    <w:p w14:paraId="045FC1DD" w14:textId="77777777" w:rsidR="00582679" w:rsidRDefault="00582679" w:rsidP="00582679">
      <w:pPr>
        <w:pStyle w:val="ListParagraph"/>
        <w:numPr>
          <w:ilvl w:val="0"/>
          <w:numId w:val="67"/>
        </w:numPr>
      </w:pPr>
      <w:r>
        <w:t>Service Control CSTS Provider FR Type;</w:t>
      </w:r>
    </w:p>
    <w:p w14:paraId="689CE94A" w14:textId="77777777" w:rsidR="00582679" w:rsidRDefault="00582679" w:rsidP="00582679">
      <w:pPr>
        <w:pStyle w:val="ListParagraph"/>
        <w:numPr>
          <w:ilvl w:val="0"/>
          <w:numId w:val="67"/>
        </w:numPr>
      </w:pPr>
      <w:r>
        <w:t>Service Control Production.</w:t>
      </w:r>
    </w:p>
    <w:p w14:paraId="3AE8518A" w14:textId="725E7F78" w:rsidR="009525F3" w:rsidRDefault="00486C89" w:rsidP="009525F3">
      <w:pPr>
        <w:spacing w:line="240" w:lineRule="auto"/>
      </w:pPr>
      <w:r w:rsidRPr="0076529D">
        <w:fldChar w:fldCharType="begin"/>
      </w:r>
      <w:r w:rsidRPr="00486C89">
        <w:instrText xml:space="preserve"> REF _Ref429566937 \h </w:instrText>
      </w:r>
      <w:r w:rsidRPr="00E137AF">
        <w:instrText xml:space="preserve"> \* MERGEFORMAT </w:instrText>
      </w:r>
      <w:r w:rsidRPr="0076529D">
        <w:fldChar w:fldCharType="separate"/>
      </w:r>
      <w:r w:rsidR="00BB1423" w:rsidRPr="00BB1423">
        <w:t xml:space="preserve">Figure </w:t>
      </w:r>
      <w:r w:rsidR="00BB1423" w:rsidRPr="00BB1423">
        <w:rPr>
          <w:noProof/>
        </w:rPr>
        <w:t>4</w:t>
      </w:r>
      <w:r w:rsidR="00BB1423" w:rsidRPr="00BB1423">
        <w:rPr>
          <w:noProof/>
        </w:rPr>
        <w:noBreakHyphen/>
        <w:t>39</w:t>
      </w:r>
      <w:r w:rsidRPr="0076529D">
        <w:fldChar w:fldCharType="end"/>
      </w:r>
      <w:r w:rsidR="009525F3" w:rsidRPr="00486C89">
        <w:t xml:space="preserve"> </w:t>
      </w:r>
      <w:r w:rsidR="009525F3">
        <w:t xml:space="preserve">illustrates the internal composition of the </w:t>
      </w:r>
      <w:r>
        <w:t xml:space="preserve">Service Control </w:t>
      </w:r>
      <w:r w:rsidR="009525F3">
        <w:t>SC specialization.</w:t>
      </w:r>
    </w:p>
    <w:p w14:paraId="7D8CEF33" w14:textId="0DF04E2E" w:rsidR="009525F3" w:rsidRDefault="00486C89" w:rsidP="009525F3">
      <w:pPr>
        <w:jc w:val="center"/>
      </w:pPr>
      <w:r>
        <w:rPr>
          <w:noProof/>
        </w:rPr>
        <w:drawing>
          <wp:inline distT="0" distB="0" distL="0" distR="0" wp14:anchorId="56F3F60E" wp14:editId="12E56F16">
            <wp:extent cx="2924175" cy="18669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9-ScCsts-150908.emz"/>
                    <pic:cNvPicPr/>
                  </pic:nvPicPr>
                  <pic:blipFill>
                    <a:blip r:embed="rId68">
                      <a:extLst>
                        <a:ext uri="{28A0092B-C50C-407E-A947-70E740481C1C}">
                          <a14:useLocalDpi xmlns:a14="http://schemas.microsoft.com/office/drawing/2010/main" val="0"/>
                        </a:ext>
                      </a:extLst>
                    </a:blip>
                    <a:stretch>
                      <a:fillRect/>
                    </a:stretch>
                  </pic:blipFill>
                  <pic:spPr>
                    <a:xfrm>
                      <a:off x="0" y="0"/>
                      <a:ext cx="2924175" cy="1866900"/>
                    </a:xfrm>
                    <a:prstGeom prst="rect">
                      <a:avLst/>
                    </a:prstGeom>
                  </pic:spPr>
                </pic:pic>
              </a:graphicData>
            </a:graphic>
          </wp:inline>
        </w:drawing>
      </w:r>
    </w:p>
    <w:p w14:paraId="22C17017" w14:textId="12DCAF47" w:rsidR="009525F3" w:rsidRPr="00486C89" w:rsidRDefault="009525F3" w:rsidP="009525F3">
      <w:pPr>
        <w:spacing w:before="120" w:line="240" w:lineRule="auto"/>
        <w:jc w:val="center"/>
        <w:rPr>
          <w:b/>
        </w:rPr>
      </w:pPr>
      <w:bookmarkStart w:id="492" w:name="_Ref429566937"/>
      <w:bookmarkStart w:id="493" w:name="_Toc429989568"/>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BB1423">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BB1423">
        <w:rPr>
          <w:b/>
          <w:noProof/>
        </w:rPr>
        <w:t>39</w:t>
      </w:r>
      <w:r w:rsidRPr="0076529D">
        <w:rPr>
          <w:b/>
          <w:noProof/>
        </w:rPr>
        <w:fldChar w:fldCharType="end"/>
      </w:r>
      <w:bookmarkEnd w:id="492"/>
      <w:r w:rsidRPr="00BE2906">
        <w:rPr>
          <w:b/>
          <w:szCs w:val="24"/>
        </w:rPr>
        <w:fldChar w:fldCharType="begin"/>
      </w:r>
      <w:r w:rsidRPr="00486C89">
        <w:rPr>
          <w:b/>
        </w:rPr>
        <w:instrText xml:space="preserve"> TC  \f G "</w:instrText>
      </w:r>
      <w:r w:rsidRPr="0076529D">
        <w:rPr>
          <w:b/>
        </w:rPr>
        <w:fldChar w:fldCharType="begin"/>
      </w:r>
      <w:r w:rsidRPr="00486C89">
        <w:rPr>
          <w:b/>
        </w:rPr>
        <w:instrText xml:space="preserve"> STYLEREF "Heading 1"\l \n \t  \* MERGEFORMAT </w:instrText>
      </w:r>
      <w:r w:rsidRPr="0076529D">
        <w:rPr>
          <w:b/>
        </w:rPr>
        <w:fldChar w:fldCharType="separate"/>
      </w:r>
      <w:r w:rsidR="00BB1423">
        <w:rPr>
          <w:b/>
          <w:noProof/>
        </w:rPr>
        <w:instrText>4</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r w:rsidR="00BB1423">
        <w:rPr>
          <w:b/>
          <w:noProof/>
        </w:rPr>
        <w:instrText>39</w:instrText>
      </w:r>
      <w:r w:rsidRPr="0076529D">
        <w:rPr>
          <w:b/>
          <w:szCs w:val="24"/>
        </w:rPr>
        <w:fldChar w:fldCharType="end"/>
      </w:r>
      <w:r w:rsidRPr="00486C89">
        <w:rPr>
          <w:b/>
        </w:rPr>
        <w:instrText xml:space="preserve"> Internal Composition of the </w:instrText>
      </w:r>
      <w:r w:rsidR="00486C89" w:rsidRPr="00E137AF">
        <w:rPr>
          <w:b/>
        </w:rPr>
        <w:instrText xml:space="preserve">Service Control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 xml:space="preserve">Service Control </w:t>
      </w:r>
      <w:r w:rsidRPr="00486C89">
        <w:rPr>
          <w:b/>
        </w:rPr>
        <w:t>Service Component</w:t>
      </w:r>
      <w:bookmarkEnd w:id="493"/>
    </w:p>
    <w:p w14:paraId="66AEA9F3" w14:textId="77777777" w:rsidR="00582679" w:rsidRDefault="00582679" w:rsidP="00582679">
      <w:pPr>
        <w:pStyle w:val="Heading4"/>
      </w:pPr>
      <w:r>
        <w:t>Service Control CSTS Provider</w:t>
      </w:r>
    </w:p>
    <w:p w14:paraId="5918AB52" w14:textId="77777777" w:rsidR="00582679" w:rsidRDefault="00582679" w:rsidP="00582679">
      <w:r>
        <w:t xml:space="preserve">The OID of the Service Control CSTS Provider FR Type is </w:t>
      </w:r>
    </w:p>
    <w:p w14:paraId="55BAC8F6" w14:textId="330EA225" w:rsidR="00582679" w:rsidRDefault="00582679" w:rsidP="005450F4">
      <w:pPr>
        <w:spacing w:before="0"/>
      </w:pPr>
      <w:r>
        <w:t>{crossSupportFunctionalities   scCstsProvider (</w:t>
      </w:r>
      <w:r w:rsidR="00176456">
        <w:t>53</w:t>
      </w:r>
      <w:r>
        <w:t>)}.</w:t>
      </w:r>
    </w:p>
    <w:p w14:paraId="79BC5E9B" w14:textId="77777777" w:rsidR="00582679" w:rsidRDefault="00582679" w:rsidP="00582679">
      <w:r>
        <w:t>The Service Control CSTS Provider FR Type corresponds to the functions to be specified in a future Service Control CSTS Specification Recommended Standard.</w:t>
      </w:r>
    </w:p>
    <w:p w14:paraId="1C5D1F84" w14:textId="77777777" w:rsidR="00582679" w:rsidRDefault="00582679" w:rsidP="00582679">
      <w:pPr>
        <w:pStyle w:val="Heading4"/>
      </w:pPr>
      <w:r>
        <w:t>Service Control Production</w:t>
      </w:r>
    </w:p>
    <w:p w14:paraId="2DFFE16C" w14:textId="5639F0D7" w:rsidR="00176456" w:rsidRDefault="00176456" w:rsidP="00176456">
      <w:r>
        <w:t xml:space="preserve">The OID of the Service Control Production FR Type is </w:t>
      </w:r>
    </w:p>
    <w:p w14:paraId="4C77A7BA" w14:textId="7BF21A64" w:rsidR="00176456" w:rsidRDefault="00176456" w:rsidP="00176456">
      <w:pPr>
        <w:spacing w:before="0"/>
      </w:pPr>
      <w:r>
        <w:t>{crossSupportFunctionalities   scProduction (54)}.</w:t>
      </w:r>
    </w:p>
    <w:p w14:paraId="6E1274CB" w14:textId="77777777" w:rsidR="00582679" w:rsidRDefault="00582679" w:rsidP="00582679">
      <w:r>
        <w:t>Service Control Production constitutes the production functions associated with the Service Control CSTS.</w:t>
      </w:r>
    </w:p>
    <w:p w14:paraId="55178E39" w14:textId="77777777" w:rsidR="00582679" w:rsidRDefault="00582679" w:rsidP="00582679">
      <w:r>
        <w:t>The Service Control Production FR Type corresponds to the Service Control Production functions to be defined in the future Service Control CSTS Recommended Standard.</w:t>
      </w:r>
    </w:p>
    <w:p w14:paraId="77D6A019" w14:textId="7C61757F" w:rsidR="00CD0ED1" w:rsidRPr="00CD0ED1" w:rsidRDefault="00582679">
      <w:r>
        <w:t>The Service Control Production FR Type and the Service Control Production functions are outside the scope of the Cross Support Reference Model.</w:t>
      </w:r>
    </w:p>
    <w:p w14:paraId="68817F90" w14:textId="763104A7" w:rsidR="004D47C2" w:rsidRDefault="004D47C2" w:rsidP="00C87F13">
      <w:pPr>
        <w:pStyle w:val="Heading2"/>
      </w:pPr>
      <w:bookmarkStart w:id="494" w:name="_Toc429989479"/>
      <w:bookmarkStart w:id="495" w:name="_Toc353200286"/>
      <w:r>
        <w:lastRenderedPageBreak/>
        <w:t>Space Internetworking</w:t>
      </w:r>
      <w:r w:rsidRPr="00116453">
        <w:t xml:space="preserve"> </w:t>
      </w:r>
      <w:r w:rsidR="00496E39">
        <w:t>Abstract Service Component</w:t>
      </w:r>
      <w:bookmarkEnd w:id="494"/>
    </w:p>
    <w:p w14:paraId="6098BDD6" w14:textId="1683410E" w:rsidR="00AE2FED" w:rsidRPr="00AE2FED" w:rsidRDefault="00AE2FED" w:rsidP="00AE2FED">
      <w:r>
        <w:t xml:space="preserve">The Space Internetworking </w:t>
      </w:r>
      <w:r w:rsidR="005803D9">
        <w:t>ASC</w:t>
      </w:r>
      <w:r>
        <w:t xml:space="preserve"> will support IOAG Service Catalog 2 (reference [16]). An early, Agency-specific implementation of Internet Protocol (IP) over CCSDS is represented by the IP over CCSDS specialization of the Space Internetworking </w:t>
      </w:r>
      <w:r w:rsidR="005803D9">
        <w:t>ASC</w:t>
      </w:r>
      <w:r>
        <w:t>.</w:t>
      </w:r>
    </w:p>
    <w:p w14:paraId="1F7B338A" w14:textId="33967957" w:rsidR="00187BEC" w:rsidRDefault="00AE2FED" w:rsidP="00AE2FED">
      <w:pPr>
        <w:pStyle w:val="Heading3"/>
      </w:pPr>
      <w:bookmarkStart w:id="496" w:name="_Toc429989480"/>
      <w:r>
        <w:t xml:space="preserve">IP Over CCSDS Specialization of the </w:t>
      </w:r>
      <w:r w:rsidR="00187BEC">
        <w:t>Space Internetworking</w:t>
      </w:r>
      <w:r w:rsidR="00187BEC" w:rsidRPr="00116453">
        <w:t xml:space="preserve"> </w:t>
      </w:r>
      <w:bookmarkEnd w:id="495"/>
      <w:r w:rsidR="00496E39">
        <w:t>Abstract Service Component</w:t>
      </w:r>
      <w:bookmarkEnd w:id="496"/>
    </w:p>
    <w:p w14:paraId="19F7A971" w14:textId="2EB9D513" w:rsidR="0041667C" w:rsidRDefault="00AE2FED" w:rsidP="00187BEC">
      <w:r>
        <w:t xml:space="preserve">The </w:t>
      </w:r>
      <w:r w:rsidR="0041667C">
        <w:t xml:space="preserve">FR Types that compose the </w:t>
      </w:r>
      <w:r>
        <w:t xml:space="preserve">IP over CCSDS specialization of the Space Internetworking </w:t>
      </w:r>
      <w:r w:rsidR="005803D9">
        <w:t>ASC</w:t>
      </w:r>
      <w:r>
        <w:t xml:space="preserve"> </w:t>
      </w:r>
      <w:r w:rsidR="0041667C">
        <w:t>are:</w:t>
      </w:r>
    </w:p>
    <w:p w14:paraId="62F7DFE5" w14:textId="2262ED8B" w:rsidR="0041667C" w:rsidRDefault="00AE2FED" w:rsidP="005450F4">
      <w:pPr>
        <w:pStyle w:val="ListParagraph"/>
        <w:numPr>
          <w:ilvl w:val="0"/>
          <w:numId w:val="74"/>
        </w:numPr>
        <w:spacing w:before="0"/>
      </w:pPr>
      <w:r>
        <w:t>Forward IP-VC Map</w:t>
      </w:r>
      <w:r w:rsidR="0041667C">
        <w:t>; and</w:t>
      </w:r>
    </w:p>
    <w:p w14:paraId="5474EC34" w14:textId="483FA6E4" w:rsidR="00187BEC" w:rsidRDefault="0041667C" w:rsidP="005450F4">
      <w:pPr>
        <w:pStyle w:val="ListParagraph"/>
        <w:numPr>
          <w:ilvl w:val="0"/>
          <w:numId w:val="74"/>
        </w:numPr>
      </w:pPr>
      <w:r>
        <w:t>Return IP over CCSDS Extractor/Router.</w:t>
      </w:r>
    </w:p>
    <w:p w14:paraId="28C59A83" w14:textId="279F7277" w:rsidR="003A55BA" w:rsidRDefault="007C6FAC" w:rsidP="003A55BA">
      <w:pPr>
        <w:spacing w:line="240" w:lineRule="auto"/>
      </w:pPr>
      <w:r>
        <w:t>These FR types are not CCSDS-standard types. Rather, they correspond to Agency-specific (in this case, NASA) FR types.</w:t>
      </w:r>
      <w:r w:rsidR="003A55BA">
        <w:t xml:space="preserve"> </w:t>
      </w:r>
      <w:r w:rsidR="004048FE" w:rsidRPr="0076529D">
        <w:fldChar w:fldCharType="begin"/>
      </w:r>
      <w:r w:rsidR="004048FE" w:rsidRPr="004048FE">
        <w:instrText xml:space="preserve"> REF _Ref429567782 \h </w:instrText>
      </w:r>
      <w:r w:rsidR="004048FE" w:rsidRPr="00E137AF">
        <w:instrText xml:space="preserve"> \* MERGEFORMAT </w:instrText>
      </w:r>
      <w:r w:rsidR="004048FE" w:rsidRPr="0076529D">
        <w:fldChar w:fldCharType="separate"/>
      </w:r>
      <w:r w:rsidR="00BB1423" w:rsidRPr="00BB1423">
        <w:t xml:space="preserve">Figure </w:t>
      </w:r>
      <w:r w:rsidR="00BB1423" w:rsidRPr="00BB1423">
        <w:rPr>
          <w:noProof/>
        </w:rPr>
        <w:t>4</w:t>
      </w:r>
      <w:r w:rsidR="00BB1423" w:rsidRPr="00BB1423">
        <w:rPr>
          <w:noProof/>
        </w:rPr>
        <w:noBreakHyphen/>
        <w:t>40</w:t>
      </w:r>
      <w:r w:rsidR="004048FE" w:rsidRPr="0076529D">
        <w:fldChar w:fldCharType="end"/>
      </w:r>
      <w:r w:rsidR="003A55BA" w:rsidRPr="009C2113">
        <w:t xml:space="preserve"> </w:t>
      </w:r>
      <w:r w:rsidR="003A55BA">
        <w:t xml:space="preserve">illustrates the internal composition of the </w:t>
      </w:r>
      <w:r w:rsidR="004048FE">
        <w:t>IP over CCSDS</w:t>
      </w:r>
      <w:r w:rsidR="003A55BA">
        <w:t xml:space="preserve"> SC specialization.</w:t>
      </w:r>
    </w:p>
    <w:p w14:paraId="3FC54B43" w14:textId="22FB147F" w:rsidR="003A55BA" w:rsidRDefault="003A55BA" w:rsidP="003A55BA">
      <w:pPr>
        <w:jc w:val="center"/>
      </w:pPr>
      <w:r>
        <w:rPr>
          <w:noProof/>
        </w:rPr>
        <w:drawing>
          <wp:inline distT="0" distB="0" distL="0" distR="0" wp14:anchorId="154E12CC" wp14:editId="33560C27">
            <wp:extent cx="2562225" cy="18669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0-IpOverCcsds-150908.emz"/>
                    <pic:cNvPicPr/>
                  </pic:nvPicPr>
                  <pic:blipFill>
                    <a:blip r:embed="rId69">
                      <a:extLst>
                        <a:ext uri="{28A0092B-C50C-407E-A947-70E740481C1C}">
                          <a14:useLocalDpi xmlns:a14="http://schemas.microsoft.com/office/drawing/2010/main" val="0"/>
                        </a:ext>
                      </a:extLst>
                    </a:blip>
                    <a:stretch>
                      <a:fillRect/>
                    </a:stretch>
                  </pic:blipFill>
                  <pic:spPr>
                    <a:xfrm>
                      <a:off x="0" y="0"/>
                      <a:ext cx="2562225" cy="1866900"/>
                    </a:xfrm>
                    <a:prstGeom prst="rect">
                      <a:avLst/>
                    </a:prstGeom>
                  </pic:spPr>
                </pic:pic>
              </a:graphicData>
            </a:graphic>
          </wp:inline>
        </w:drawing>
      </w:r>
    </w:p>
    <w:p w14:paraId="0EE5219C" w14:textId="4E41F418" w:rsidR="003A55BA" w:rsidRPr="004048FE" w:rsidRDefault="003A55BA" w:rsidP="003A55BA">
      <w:pPr>
        <w:spacing w:before="120" w:line="240" w:lineRule="auto"/>
        <w:jc w:val="center"/>
        <w:rPr>
          <w:b/>
        </w:rPr>
      </w:pPr>
      <w:bookmarkStart w:id="497" w:name="_Ref429567782"/>
      <w:bookmarkStart w:id="498" w:name="_Toc429989569"/>
      <w:r w:rsidRPr="004048FE">
        <w:rPr>
          <w:b/>
        </w:rPr>
        <w:t xml:space="preserve">Figure </w:t>
      </w:r>
      <w:r w:rsidRPr="0076529D">
        <w:rPr>
          <w:b/>
        </w:rPr>
        <w:fldChar w:fldCharType="begin"/>
      </w:r>
      <w:r w:rsidRPr="004048FE">
        <w:rPr>
          <w:b/>
        </w:rPr>
        <w:instrText xml:space="preserve"> STYLEREF 1 \s </w:instrText>
      </w:r>
      <w:r w:rsidRPr="0076529D">
        <w:rPr>
          <w:b/>
        </w:rPr>
        <w:fldChar w:fldCharType="separate"/>
      </w:r>
      <w:r w:rsidR="00BB1423">
        <w:rPr>
          <w:b/>
          <w:noProof/>
        </w:rPr>
        <w:t>4</w:t>
      </w:r>
      <w:r w:rsidRPr="0076529D">
        <w:rPr>
          <w:b/>
          <w:noProof/>
        </w:rPr>
        <w:fldChar w:fldCharType="end"/>
      </w:r>
      <w:r w:rsidRPr="004048FE">
        <w:rPr>
          <w:b/>
        </w:rPr>
        <w:noBreakHyphen/>
      </w:r>
      <w:r w:rsidRPr="0076529D">
        <w:rPr>
          <w:b/>
        </w:rPr>
        <w:fldChar w:fldCharType="begin"/>
      </w:r>
      <w:r w:rsidRPr="004048FE">
        <w:rPr>
          <w:b/>
        </w:rPr>
        <w:instrText xml:space="preserve"> SEQ Figure \* ARABIC \s 1 </w:instrText>
      </w:r>
      <w:r w:rsidRPr="0076529D">
        <w:rPr>
          <w:b/>
        </w:rPr>
        <w:fldChar w:fldCharType="separate"/>
      </w:r>
      <w:r w:rsidR="00BB1423">
        <w:rPr>
          <w:b/>
          <w:noProof/>
        </w:rPr>
        <w:t>40</w:t>
      </w:r>
      <w:r w:rsidRPr="0076529D">
        <w:rPr>
          <w:b/>
          <w:noProof/>
        </w:rPr>
        <w:fldChar w:fldCharType="end"/>
      </w:r>
      <w:bookmarkEnd w:id="497"/>
      <w:r w:rsidRPr="00BE2906">
        <w:rPr>
          <w:b/>
          <w:szCs w:val="24"/>
        </w:rPr>
        <w:fldChar w:fldCharType="begin"/>
      </w:r>
      <w:r w:rsidRPr="004048FE">
        <w:rPr>
          <w:b/>
        </w:rPr>
        <w:instrText xml:space="preserve"> TC  \f G "</w:instrText>
      </w:r>
      <w:r w:rsidRPr="00650A27">
        <w:rPr>
          <w:b/>
        </w:rPr>
        <w:fldChar w:fldCharType="begin"/>
      </w:r>
      <w:r w:rsidRPr="004048FE">
        <w:rPr>
          <w:b/>
        </w:rPr>
        <w:instrText xml:space="preserve"> STYLEREF "Heading 1"\l \n \t  \* MERGEFORMAT </w:instrText>
      </w:r>
      <w:r w:rsidRPr="00650A27">
        <w:rPr>
          <w:b/>
        </w:rPr>
        <w:fldChar w:fldCharType="separate"/>
      </w:r>
      <w:r w:rsidR="00BB1423">
        <w:rPr>
          <w:b/>
          <w:noProof/>
        </w:rPr>
        <w:instrText>4</w:instrText>
      </w:r>
      <w:r w:rsidRPr="00650A27">
        <w:rPr>
          <w:b/>
          <w:noProof/>
        </w:rPr>
        <w:fldChar w:fldCharType="end"/>
      </w:r>
      <w:r w:rsidRPr="004048FE">
        <w:rPr>
          <w:b/>
        </w:rPr>
        <w:instrText>-</w:instrText>
      </w:r>
      <w:r w:rsidRPr="00650A27">
        <w:rPr>
          <w:b/>
          <w:szCs w:val="24"/>
        </w:rPr>
        <w:fldChar w:fldCharType="begin"/>
      </w:r>
      <w:r w:rsidRPr="004048FE">
        <w:rPr>
          <w:b/>
        </w:rPr>
        <w:instrText xml:space="preserve"> SEQ Figure_TOC \s 1 </w:instrText>
      </w:r>
      <w:r w:rsidRPr="00650A27">
        <w:rPr>
          <w:b/>
          <w:szCs w:val="24"/>
        </w:rPr>
        <w:fldChar w:fldCharType="separate"/>
      </w:r>
      <w:r w:rsidR="00BB1423">
        <w:rPr>
          <w:b/>
          <w:noProof/>
        </w:rPr>
        <w:instrText>40</w:instrText>
      </w:r>
      <w:r w:rsidRPr="00650A27">
        <w:rPr>
          <w:b/>
          <w:szCs w:val="24"/>
        </w:rPr>
        <w:fldChar w:fldCharType="end"/>
      </w:r>
      <w:r w:rsidRPr="004048FE">
        <w:rPr>
          <w:b/>
        </w:rPr>
        <w:instrText xml:space="preserve"> Internal Composition of the </w:instrText>
      </w:r>
      <w:r w:rsidR="004048FE" w:rsidRPr="00E137AF">
        <w:rPr>
          <w:b/>
        </w:rPr>
        <w:instrText xml:space="preserve">IP over CCSDS </w:instrText>
      </w:r>
      <w:r w:rsidRPr="004048FE">
        <w:rPr>
          <w:b/>
        </w:rPr>
        <w:instrText>Service Component"</w:instrText>
      </w:r>
      <w:r w:rsidRPr="00BE2906">
        <w:rPr>
          <w:b/>
          <w:szCs w:val="24"/>
        </w:rPr>
        <w:fldChar w:fldCharType="end"/>
      </w:r>
      <w:r w:rsidRPr="004048FE">
        <w:rPr>
          <w:b/>
        </w:rPr>
        <w:t xml:space="preserve">:  Internal Composition of the </w:t>
      </w:r>
      <w:r w:rsidR="004048FE" w:rsidRPr="00E137AF">
        <w:rPr>
          <w:b/>
        </w:rPr>
        <w:t xml:space="preserve">IP over CCSDS </w:t>
      </w:r>
      <w:r w:rsidRPr="004048FE">
        <w:rPr>
          <w:b/>
        </w:rPr>
        <w:t>Service Component</w:t>
      </w:r>
      <w:bookmarkEnd w:id="498"/>
    </w:p>
    <w:p w14:paraId="660AED8F" w14:textId="2C881367" w:rsidR="007C6FAC" w:rsidRDefault="003A55BA" w:rsidP="009B480D">
      <w:r>
        <w:t>Note that two functional resources in the SC are not connected to each other</w:t>
      </w:r>
      <w:r w:rsidR="004048FE">
        <w:t>. They are included in the same SC because they are expected to be implemented in tandem.</w:t>
      </w:r>
    </w:p>
    <w:p w14:paraId="265147B9" w14:textId="6B7BC389" w:rsidR="003C2DE9" w:rsidRDefault="003C2DE9" w:rsidP="00AE2FED">
      <w:pPr>
        <w:pStyle w:val="Heading4"/>
      </w:pPr>
      <w:bookmarkStart w:id="499" w:name="_Toc353200287"/>
      <w:r>
        <w:t>Forward IP-VC Map</w:t>
      </w:r>
      <w:bookmarkEnd w:id="499"/>
    </w:p>
    <w:p w14:paraId="2868AF0B" w14:textId="723825EE" w:rsidR="003C2DE9" w:rsidRPr="009B480D" w:rsidRDefault="007C6FAC" w:rsidP="003C2DE9">
      <w:r w:rsidRPr="009B480D">
        <w:t>T</w:t>
      </w:r>
      <w:r w:rsidR="003C2DE9" w:rsidRPr="009B480D">
        <w:t>he Forward IP-VC Map FR Type</w:t>
      </w:r>
      <w:r>
        <w:t xml:space="preserve"> will be registered under the NASA subnode of the</w:t>
      </w:r>
      <w:r w:rsidR="003C2DE9" w:rsidRPr="009B480D">
        <w:t xml:space="preserve"> {crossSupportResources   agenciesFunctionalities</w:t>
      </w:r>
      <w:r w:rsidR="00C2446E" w:rsidRPr="009B480D">
        <w:t xml:space="preserve"> (2)</w:t>
      </w:r>
      <w:r w:rsidR="003C2DE9" w:rsidRPr="009B480D">
        <w:t xml:space="preserve">} </w:t>
      </w:r>
      <w:r>
        <w:t>subtree</w:t>
      </w:r>
      <w:r w:rsidRPr="009B480D">
        <w:t xml:space="preserve"> </w:t>
      </w:r>
      <w:r w:rsidR="003C2DE9" w:rsidRPr="009B480D">
        <w:t>of the registration tree.</w:t>
      </w:r>
    </w:p>
    <w:p w14:paraId="06094503" w14:textId="6EA759F0" w:rsidR="003C2DE9" w:rsidRPr="003C2DE9" w:rsidRDefault="003C2DE9" w:rsidP="003C2DE9">
      <w:r>
        <w:t>The Forward IP-VC Map constitutes the functions of identifying which IP addresses are to be routed to which virtual channels</w:t>
      </w:r>
      <w:r w:rsidR="00A13326">
        <w:t>.</w:t>
      </w:r>
    </w:p>
    <w:p w14:paraId="29B0B6F0" w14:textId="7A18E193" w:rsidR="003304EB" w:rsidRDefault="003304EB" w:rsidP="003304EB">
      <w:r>
        <w:t xml:space="preserve">This </w:t>
      </w:r>
      <w:r w:rsidR="00AE2FED">
        <w:t>FR Type</w:t>
      </w:r>
      <w:r>
        <w:t xml:space="preserve"> corresponds to the IP Encapsulation over CCSDS service that is provided by the NASA Space Network Ground Segment Sustainment (SGSS) project. </w:t>
      </w:r>
    </w:p>
    <w:p w14:paraId="44C9C728" w14:textId="7B208B99" w:rsidR="003C2DE9" w:rsidRDefault="003C2DE9" w:rsidP="00AE2FED">
      <w:pPr>
        <w:pStyle w:val="Heading5"/>
      </w:pPr>
      <w:bookmarkStart w:id="500" w:name="_Toc353200289"/>
      <w:r>
        <w:lastRenderedPageBreak/>
        <w:t>Return IP over CCSDS Extractor/Router</w:t>
      </w:r>
      <w:bookmarkEnd w:id="500"/>
    </w:p>
    <w:p w14:paraId="43E7AE76" w14:textId="20D41D3C" w:rsidR="007C6FAC" w:rsidRPr="000C3154" w:rsidRDefault="007C6FAC" w:rsidP="007C6FAC">
      <w:r w:rsidRPr="000C3154">
        <w:t xml:space="preserve">The </w:t>
      </w:r>
      <w:r>
        <w:t xml:space="preserve">Return IP over CCSDS Extractor/Router </w:t>
      </w:r>
      <w:r w:rsidRPr="000C3154">
        <w:t>FR Type</w:t>
      </w:r>
      <w:r>
        <w:t xml:space="preserve"> will be registered under the NASA subnode of the</w:t>
      </w:r>
      <w:r w:rsidRPr="000C3154">
        <w:t xml:space="preserve"> {crossSupportResources   agenciesFunctionalities (2)} </w:t>
      </w:r>
      <w:r>
        <w:t>subtree</w:t>
      </w:r>
      <w:r w:rsidRPr="000C3154">
        <w:t xml:space="preserve"> of the registration tree.</w:t>
      </w:r>
    </w:p>
    <w:p w14:paraId="2A985DF3" w14:textId="078DBF67" w:rsidR="003C2DE9" w:rsidRPr="003C2DE9" w:rsidRDefault="003C2DE9" w:rsidP="003C2DE9">
      <w:r>
        <w:t>The Return IP over CCSDS Extractor/Router constitutes the function of identify</w:t>
      </w:r>
      <w:r w:rsidR="00AE2FED">
        <w:t>ing</w:t>
      </w:r>
      <w:r>
        <w:t xml:space="preserve"> which VCs bear IP traffic that needs to be extracted and routed to the Internet.</w:t>
      </w:r>
    </w:p>
    <w:p w14:paraId="06F4289E" w14:textId="400DE658" w:rsidR="003304EB" w:rsidRDefault="003304EB" w:rsidP="003304EB">
      <w:r>
        <w:t xml:space="preserve">This </w:t>
      </w:r>
      <w:r w:rsidR="00AE2FED">
        <w:t>FR T</w:t>
      </w:r>
      <w:r>
        <w:t xml:space="preserve">ype corresponds to the IP Encapsulation over CCSDS service that is provided by the NASA Space Network Ground Segment Sustainment (SGSS) project. </w:t>
      </w:r>
    </w:p>
    <w:p w14:paraId="3C79C4FB" w14:textId="77777777" w:rsidR="005858E6" w:rsidRDefault="005858E6" w:rsidP="003304EB">
      <w:pPr>
        <w:sectPr w:rsidR="005858E6" w:rsidSect="005C3BF4">
          <w:type w:val="continuous"/>
          <w:pgSz w:w="12240" w:h="15840" w:code="1"/>
          <w:pgMar w:top="1440" w:right="1440" w:bottom="1440" w:left="1440" w:header="547" w:footer="547" w:gutter="360"/>
          <w:pgNumType w:start="0" w:chapStyle="1"/>
          <w:cols w:space="720"/>
          <w:docGrid w:linePitch="326"/>
        </w:sectPr>
      </w:pPr>
    </w:p>
    <w:p w14:paraId="5A0DF14A" w14:textId="016DFF5C" w:rsidR="005858E6" w:rsidRDefault="005858E6" w:rsidP="00E137AF">
      <w:pPr>
        <w:pStyle w:val="Heading1"/>
      </w:pPr>
      <w:bookmarkStart w:id="501" w:name="_Ref427064552"/>
      <w:bookmarkStart w:id="502" w:name="_Toc429989481"/>
      <w:r>
        <w:lastRenderedPageBreak/>
        <w:t>Service Profiles for Services in SLS Configurations</w:t>
      </w:r>
      <w:bookmarkEnd w:id="501"/>
      <w:bookmarkEnd w:id="502"/>
    </w:p>
    <w:p w14:paraId="0E669C6F" w14:textId="2EE7A6C5" w:rsidR="00B10077" w:rsidRDefault="00B10077" w:rsidP="00B10077">
      <w:r>
        <w:fldChar w:fldCharType="begin"/>
      </w:r>
      <w:r>
        <w:instrText xml:space="preserve"> REF _Ref374027458 \h </w:instrText>
      </w:r>
      <w:r>
        <w:fldChar w:fldCharType="separate"/>
      </w:r>
      <w:r w:rsidR="00BB1423" w:rsidRPr="00CB3D93">
        <w:rPr>
          <w:szCs w:val="24"/>
        </w:rPr>
        <w:t xml:space="preserve">Table </w:t>
      </w:r>
      <w:r w:rsidR="00BB1423">
        <w:rPr>
          <w:noProof/>
          <w:szCs w:val="24"/>
        </w:rPr>
        <w:t>5</w:t>
      </w:r>
      <w:r w:rsidR="00BB1423" w:rsidRPr="00CB3D93">
        <w:rPr>
          <w:szCs w:val="24"/>
        </w:rPr>
        <w:noBreakHyphen/>
      </w:r>
      <w:r w:rsidR="00BB1423">
        <w:rPr>
          <w:noProof/>
          <w:szCs w:val="24"/>
        </w:rPr>
        <w:t>1</w:t>
      </w:r>
      <w:r>
        <w:fldChar w:fldCharType="end"/>
      </w:r>
      <w:r>
        <w:t xml:space="preserve"> summarizes the ASCs that are used by </w:t>
      </w:r>
      <w:r w:rsidR="00D44FC8">
        <w:t xml:space="preserve">each of the services in </w:t>
      </w:r>
      <w:r>
        <w:t>the SLS configuration, and the conditions (if any) for that usage. “M” designates that the ASC is mandatory in all cases. “Cx” identifies the condition under which the ASC is used. Absence of any entry designates that the ASC plays no role in the production or provision of the service under any circumstances.</w:t>
      </w:r>
    </w:p>
    <w:p w14:paraId="118C1642" w14:textId="059E1443" w:rsidR="00B10077" w:rsidRDefault="00B10077" w:rsidP="00B10077">
      <w:r>
        <w:t xml:space="preserve">The following subsections map each of the </w:t>
      </w:r>
      <w:r w:rsidR="00D024F4">
        <w:t>SLS configuration</w:t>
      </w:r>
      <w:r>
        <w:t xml:space="preserve"> services to the SCs that participate in the production and/or provision of that service in the SLS configuration. For each service, the following information each ASC that is associated with that service is identified, whether the ASC is mandatory or optional for that service, if optional, the conditions under which the ASC is included. </w:t>
      </w:r>
    </w:p>
    <w:p w14:paraId="463EA3D7" w14:textId="77777777" w:rsidR="00B10077" w:rsidRDefault="00B10077" w:rsidP="00B10077"/>
    <w:p w14:paraId="6C203BFB" w14:textId="77777777" w:rsidR="00B10077" w:rsidRDefault="00B10077" w:rsidP="00B10077">
      <w:pPr>
        <w:sectPr w:rsidR="00B10077" w:rsidSect="00053F9C">
          <w:pgSz w:w="12240" w:h="15840" w:code="1"/>
          <w:pgMar w:top="1440" w:right="1440" w:bottom="1440" w:left="1440" w:header="547" w:footer="547" w:gutter="0"/>
          <w:pgNumType w:start="1" w:chapStyle="1"/>
          <w:cols w:space="720"/>
          <w:docGrid w:linePitch="326"/>
        </w:sectPr>
      </w:pPr>
    </w:p>
    <w:p w14:paraId="497E4E6F" w14:textId="2645965D" w:rsidR="00B10077" w:rsidRPr="00CB3D93" w:rsidRDefault="00B10077" w:rsidP="00B10077">
      <w:pPr>
        <w:pStyle w:val="Caption"/>
        <w:keepNext/>
        <w:jc w:val="center"/>
        <w:rPr>
          <w:color w:val="auto"/>
          <w:sz w:val="24"/>
          <w:szCs w:val="24"/>
        </w:rPr>
      </w:pPr>
      <w:bookmarkStart w:id="503" w:name="_Ref374027458"/>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w:t>
      </w:r>
      <w:r w:rsidRPr="00CB3D93">
        <w:rPr>
          <w:color w:val="auto"/>
          <w:sz w:val="24"/>
          <w:szCs w:val="24"/>
        </w:rPr>
        <w:fldChar w:fldCharType="end"/>
      </w:r>
      <w:bookmarkEnd w:id="503"/>
      <w:r w:rsidRPr="00CB3D93">
        <w:rPr>
          <w:color w:val="auto"/>
          <w:sz w:val="24"/>
          <w:szCs w:val="24"/>
        </w:rPr>
        <w:t xml:space="preserve">: </w:t>
      </w:r>
      <w:r>
        <w:rPr>
          <w:color w:val="auto"/>
          <w:sz w:val="24"/>
          <w:szCs w:val="24"/>
        </w:rPr>
        <w:t>Abstract Service Components Used in the SLS Configuration Services</w:t>
      </w:r>
    </w:p>
    <w:p w14:paraId="0D93C488" w14:textId="20A8D2B1" w:rsidR="00B10077" w:rsidRDefault="00D05FA7" w:rsidP="00B10077">
      <w:pPr>
        <w:jc w:val="center"/>
        <w:rPr>
          <w:b/>
        </w:rPr>
      </w:pPr>
      <w:r w:rsidRPr="00D05FA7">
        <w:rPr>
          <w:noProof/>
        </w:rPr>
        <w:drawing>
          <wp:inline distT="0" distB="0" distL="0" distR="0" wp14:anchorId="18E59111" wp14:editId="4D690969">
            <wp:extent cx="7753350" cy="5444722"/>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53350" cy="5444722"/>
                    </a:xfrm>
                    <a:prstGeom prst="rect">
                      <a:avLst/>
                    </a:prstGeom>
                    <a:noFill/>
                    <a:ln>
                      <a:noFill/>
                    </a:ln>
                  </pic:spPr>
                </pic:pic>
              </a:graphicData>
            </a:graphic>
          </wp:inline>
        </w:drawing>
      </w:r>
    </w:p>
    <w:p w14:paraId="78E73E77" w14:textId="77777777" w:rsidR="00B10077" w:rsidRDefault="00B10077" w:rsidP="00B10077">
      <w:pPr>
        <w:jc w:val="center"/>
        <w:rPr>
          <w:b/>
        </w:rPr>
        <w:sectPr w:rsidR="00B10077" w:rsidSect="00053F9C">
          <w:pgSz w:w="15840" w:h="12240" w:orient="landscape" w:code="1"/>
          <w:pgMar w:top="1440" w:right="1440" w:bottom="1440" w:left="1440" w:header="547" w:footer="547" w:gutter="0"/>
          <w:pgNumType w:chapStyle="1"/>
          <w:cols w:space="720"/>
          <w:docGrid w:linePitch="326"/>
        </w:sectPr>
      </w:pPr>
    </w:p>
    <w:p w14:paraId="5A5449C0" w14:textId="5B0B213A" w:rsidR="00B10077" w:rsidRDefault="00D05FA7" w:rsidP="00B10077">
      <w:pPr>
        <w:jc w:val="left"/>
      </w:pPr>
      <w:r w:rsidRPr="00D05FA7">
        <w:rPr>
          <w:noProof/>
        </w:rPr>
        <w:lastRenderedPageBreak/>
        <w:drawing>
          <wp:inline distT="0" distB="0" distL="0" distR="0" wp14:anchorId="209DD5B8" wp14:editId="7370B9E1">
            <wp:extent cx="5715000" cy="116495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1164957"/>
                    </a:xfrm>
                    <a:prstGeom prst="rect">
                      <a:avLst/>
                    </a:prstGeom>
                    <a:noFill/>
                    <a:ln>
                      <a:noFill/>
                    </a:ln>
                  </pic:spPr>
                </pic:pic>
              </a:graphicData>
            </a:graphic>
          </wp:inline>
        </w:drawing>
      </w:r>
    </w:p>
    <w:p w14:paraId="6E9E2197" w14:textId="77777777" w:rsidR="00B10077" w:rsidRDefault="00B10077" w:rsidP="00B10077">
      <w:pPr>
        <w:jc w:val="left"/>
      </w:pPr>
      <w:r>
        <w:t>For each ASC used by a service, the following are identified:</w:t>
      </w:r>
    </w:p>
    <w:p w14:paraId="437B8BB3" w14:textId="77777777" w:rsidR="00B10077" w:rsidRPr="00413A40" w:rsidRDefault="00B10077" w:rsidP="00B10077">
      <w:pPr>
        <w:pStyle w:val="ListParagraph"/>
        <w:numPr>
          <w:ilvl w:val="0"/>
          <w:numId w:val="225"/>
        </w:numPr>
        <w:jc w:val="left"/>
        <w:rPr>
          <w:b/>
        </w:rPr>
      </w:pPr>
      <w:r>
        <w:t>Whether the service will be able to use other future SC specializations of ASC or is limited to the existing specialization(s);</w:t>
      </w:r>
    </w:p>
    <w:p w14:paraId="75AB36F4" w14:textId="77777777" w:rsidR="00B10077" w:rsidRPr="00413A40" w:rsidRDefault="00B10077" w:rsidP="00B10077">
      <w:pPr>
        <w:pStyle w:val="ListParagraph"/>
        <w:numPr>
          <w:ilvl w:val="0"/>
          <w:numId w:val="225"/>
        </w:numPr>
        <w:jc w:val="left"/>
        <w:rPr>
          <w:b/>
        </w:rPr>
      </w:pPr>
      <w:r>
        <w:t>The existing SC(s) that are to be used for the service. An existing specialization is one that is based on one or more published CCSDS Recommended Standards (or other standards) that are expected to be used for the service. Any constraints with respect to specific specializations are noted. If multiple specializations are identified, only one specialization can be used in any given Configuration Profile;</w:t>
      </w:r>
    </w:p>
    <w:p w14:paraId="4468222E" w14:textId="77777777" w:rsidR="00B10077" w:rsidRPr="00413A40" w:rsidRDefault="00B10077" w:rsidP="00B10077">
      <w:pPr>
        <w:pStyle w:val="ListParagraph"/>
        <w:numPr>
          <w:ilvl w:val="0"/>
          <w:numId w:val="225"/>
        </w:numPr>
        <w:jc w:val="left"/>
        <w:rPr>
          <w:b/>
        </w:rPr>
      </w:pPr>
      <w:r>
        <w:t xml:space="preserve">For each specialization, the Accessor port(s), if any, used in the configuration of that service, and whether the port is an essential port (see below) of the parent ASC or defined for the SC; and </w:t>
      </w:r>
    </w:p>
    <w:p w14:paraId="69F41C25" w14:textId="77777777" w:rsidR="00B10077" w:rsidRPr="000D5909" w:rsidRDefault="00B10077" w:rsidP="00B10077">
      <w:pPr>
        <w:pStyle w:val="ListParagraph"/>
        <w:numPr>
          <w:ilvl w:val="0"/>
          <w:numId w:val="225"/>
        </w:numPr>
        <w:jc w:val="left"/>
        <w:rPr>
          <w:b/>
        </w:rPr>
      </w:pPr>
      <w:r>
        <w:t xml:space="preserve">For each SC specialization, the Service Access Point (SAP) port(s), if any, used in the configuration of that service, and whether the port is an essential port of the parent ASC or defined for the SC. </w:t>
      </w:r>
    </w:p>
    <w:p w14:paraId="54E8A4B0" w14:textId="77777777" w:rsidR="00B10077" w:rsidRDefault="00B10077" w:rsidP="00B10077">
      <w:pPr>
        <w:jc w:val="left"/>
      </w:pPr>
      <w:r>
        <w:t xml:space="preserve">The SAP/Accessor ports are used to identify the relationships between instances of different SC types. These port pairs are necessary to eliminate the ambiguity when multiple instances of the same SC exist within a Service Package, or when a type of SC has different types of relationships with other types of SCs. Each port pair is named for the principal data type that is exchanged between the SC types, but the relationship is not necessarily limited to that data exchange. </w:t>
      </w:r>
    </w:p>
    <w:p w14:paraId="7C02C754" w14:textId="77777777" w:rsidR="00B10077" w:rsidRDefault="00B10077" w:rsidP="00B10077">
      <w:pPr>
        <w:jc w:val="left"/>
      </w:pPr>
      <w:r>
        <w:t>The SC that possesses the SAP port is the SC that provides its “service” to other SCs</w:t>
      </w:r>
      <w:r>
        <w:rPr>
          <w:rStyle w:val="FootnoteReference"/>
        </w:rPr>
        <w:footnoteReference w:id="1"/>
      </w:r>
      <w:r>
        <w:t xml:space="preserve">. An SC with an Accessor port of a particular type is one that requires that service from an SC. The SAP port normally belongs to the SC “nearer to” the space link, and the Accessor port normally belongs to the SC of the pair that is “farther away.” </w:t>
      </w:r>
    </w:p>
    <w:p w14:paraId="36AF6021" w14:textId="77777777" w:rsidR="00F6655D" w:rsidRDefault="00F6655D" w:rsidP="00B10077">
      <w:pPr>
        <w:spacing w:before="0" w:line="240" w:lineRule="auto"/>
        <w:jc w:val="left"/>
      </w:pPr>
    </w:p>
    <w:p w14:paraId="60FD1C0F" w14:textId="23E8CECA" w:rsidR="00F6655D" w:rsidRDefault="00F6655D" w:rsidP="00B10077">
      <w:pPr>
        <w:spacing w:before="0" w:line="240" w:lineRule="auto"/>
        <w:jc w:val="left"/>
      </w:pPr>
      <w:r>
        <w:t>AUTHOR’S NOTE -</w:t>
      </w:r>
      <w:r>
        <w:tab/>
        <w:t xml:space="preserve">In the following tables, the FRs of each SC that are actually used by the service will be added </w:t>
      </w:r>
    </w:p>
    <w:p w14:paraId="1B503014" w14:textId="77777777" w:rsidR="00B10077" w:rsidRDefault="00B10077" w:rsidP="00B10077">
      <w:bookmarkStart w:id="504" w:name="OLE_LINK8"/>
      <w:r>
        <w:lastRenderedPageBreak/>
        <w:t xml:space="preserve">Some of the services have </w:t>
      </w:r>
      <w:r w:rsidRPr="00FB00DC">
        <w:rPr>
          <w:i/>
        </w:rPr>
        <w:t>modes</w:t>
      </w:r>
      <w:r>
        <w:t xml:space="preserve"> and/or </w:t>
      </w:r>
      <w:r w:rsidRPr="00FB00DC">
        <w:rPr>
          <w:i/>
        </w:rPr>
        <w:t>options</w:t>
      </w:r>
      <w:r>
        <w:t xml:space="preserve"> that determine which ASCs, SCs, and/or ports are involved in a particular configuration of the service. The modes of a service represent different variants of the service. The values of a </w:t>
      </w:r>
      <w:r w:rsidRPr="00FB5758">
        <w:rPr>
          <w:i/>
        </w:rPr>
        <w:t>mode</w:t>
      </w:r>
      <w:r>
        <w:t xml:space="preserve"> are mutually exclusive at any given time. For example, the Forward Frame service has three Service Data Unit modes: Telecommand (TC) Frame mode, Advanced Orbiting System (AOS) AOS Frame mode, and AOS Channel Access Data Unit (CADU) mode. An instance of the Forward Frame service can be configured in only one of these modes at any given time. Services can even have multiple mode types, where any one configuration must have values specified for each of the mode types. As an abstract example, a service might have one of its mode types being the type of Service Data Unit carried, and another being the kind of space link protocol to use.</w:t>
      </w:r>
    </w:p>
    <w:p w14:paraId="6E513146" w14:textId="77777777" w:rsidR="00B10077" w:rsidRDefault="00B10077" w:rsidP="00B10077">
      <w:r w:rsidRPr="00FB5758">
        <w:rPr>
          <w:i/>
        </w:rPr>
        <w:t>Options</w:t>
      </w:r>
      <w:r>
        <w:t xml:space="preserve"> are additional capabilities that can be configured as part of the provision or production of the service. Options can exist for the service as a whole or they can be tied to specific modes of the service.</w:t>
      </w:r>
    </w:p>
    <w:p w14:paraId="3BDC4B9B" w14:textId="77777777" w:rsidR="00B10077" w:rsidRDefault="00B10077" w:rsidP="00B10077">
      <w:r>
        <w:t>Each of the service descriptions includes the following:</w:t>
      </w:r>
    </w:p>
    <w:p w14:paraId="0D4D58D8" w14:textId="77777777" w:rsidR="00B10077" w:rsidRDefault="00B10077" w:rsidP="00B10077">
      <w:pPr>
        <w:pStyle w:val="ListParagraph"/>
        <w:numPr>
          <w:ilvl w:val="0"/>
          <w:numId w:val="239"/>
        </w:numPr>
        <w:ind w:left="810"/>
      </w:pPr>
      <w:r>
        <w:t>The name of each of the ASCs that are used to configure that service in an SLS configuration. If the ASC is optional or dependent on the mode of the service, those dependencies are also identified;</w:t>
      </w:r>
    </w:p>
    <w:p w14:paraId="6B5620A5" w14:textId="77777777" w:rsidR="00B10077" w:rsidRDefault="00B10077" w:rsidP="00B10077">
      <w:pPr>
        <w:pStyle w:val="ListParagraph"/>
        <w:numPr>
          <w:ilvl w:val="0"/>
          <w:numId w:val="239"/>
        </w:numPr>
        <w:ind w:left="810"/>
      </w:pPr>
      <w:r>
        <w:t>A class diagram of the known or planned SC that will be used to configure that service;</w:t>
      </w:r>
    </w:p>
    <w:p w14:paraId="622F5366" w14:textId="77777777" w:rsidR="00B10077" w:rsidRDefault="00B10077" w:rsidP="00B10077">
      <w:pPr>
        <w:pStyle w:val="ListParagraph"/>
        <w:numPr>
          <w:ilvl w:val="0"/>
          <w:numId w:val="239"/>
        </w:numPr>
        <w:ind w:left="810"/>
      </w:pPr>
      <w:r>
        <w:t>If the service has modes, a table that identifies the modes of the service. If the service has only one mode type, the syntax “M</w:t>
      </w:r>
      <w:r w:rsidRPr="00734034">
        <w:rPr>
          <w:i/>
        </w:rPr>
        <w:t>n</w:t>
      </w:r>
      <w:r>
        <w:t xml:space="preserve">” is used, where </w:t>
      </w:r>
      <w:r w:rsidRPr="00734034">
        <w:rPr>
          <w:i/>
        </w:rPr>
        <w:t>n</w:t>
      </w:r>
      <w:r>
        <w:t xml:space="preserve"> is an integer value that represents one possible mode value for that mode. If the service has multiple mode types, each mod type is designated using the syntax “M</w:t>
      </w:r>
      <w:r w:rsidRPr="00734034">
        <w:rPr>
          <w:i/>
        </w:rPr>
        <w:t>Xn</w:t>
      </w:r>
      <w:r>
        <w:t xml:space="preserve">”, where </w:t>
      </w:r>
      <w:r w:rsidRPr="00734034">
        <w:rPr>
          <w:i/>
        </w:rPr>
        <w:t>X</w:t>
      </w:r>
      <w:r>
        <w:t xml:space="preserve"> is an alphabetic character identifying the mode type and where </w:t>
      </w:r>
      <w:r w:rsidRPr="00BB4199">
        <w:rPr>
          <w:i/>
        </w:rPr>
        <w:t>n</w:t>
      </w:r>
      <w:r>
        <w:t xml:space="preserve"> is an integer value that represents one possible mode value for that mode type. The Mode table lists the mode identifiers, the mode names (qualified by mode type if multiple mode type if multiple mode types are available in the service), and a brief description of the mode value;</w:t>
      </w:r>
    </w:p>
    <w:p w14:paraId="4C9F5AD4" w14:textId="77777777" w:rsidR="00B10077" w:rsidRDefault="00B10077" w:rsidP="00B10077">
      <w:pPr>
        <w:pStyle w:val="ListParagraph"/>
        <w:numPr>
          <w:ilvl w:val="0"/>
          <w:numId w:val="239"/>
        </w:numPr>
        <w:ind w:left="810"/>
      </w:pPr>
      <w:r>
        <w:t>If the service has options, a table that identifies the options for the service. The syntax “O</w:t>
      </w:r>
      <w:r w:rsidRPr="00CA4717">
        <w:rPr>
          <w:i/>
        </w:rPr>
        <w:t>n</w:t>
      </w:r>
      <w:r>
        <w:t xml:space="preserve">” is used, where </w:t>
      </w:r>
      <w:r w:rsidRPr="00BB4199">
        <w:rPr>
          <w:i/>
        </w:rPr>
        <w:t>n</w:t>
      </w:r>
      <w:r>
        <w:t xml:space="preserve"> is an integer value that represents the individual option, The Option table lists the option identifiers, the option names, and a brief description of the option. If the option is predicated on specific modes, that conditional dependency is identified as a predicate of the option; and</w:t>
      </w:r>
    </w:p>
    <w:p w14:paraId="186C4AA3" w14:textId="77777777" w:rsidR="00B10077" w:rsidRDefault="00B10077" w:rsidP="00B10077">
      <w:pPr>
        <w:pStyle w:val="ListParagraph"/>
        <w:numPr>
          <w:ilvl w:val="0"/>
          <w:numId w:val="239"/>
        </w:numPr>
        <w:ind w:left="810"/>
      </w:pPr>
      <w:r>
        <w:t>A table that specifies:</w:t>
      </w:r>
    </w:p>
    <w:p w14:paraId="0D781DF8" w14:textId="77777777" w:rsidR="00B10077" w:rsidRDefault="00B10077" w:rsidP="00B10077">
      <w:pPr>
        <w:pStyle w:val="ListParagraph"/>
        <w:numPr>
          <w:ilvl w:val="0"/>
          <w:numId w:val="240"/>
        </w:numPr>
      </w:pPr>
      <w:r>
        <w:t xml:space="preserve">The name of each ASC that is used to configure that service in an SLS configuration. If the use of that ASC for that service is dependent on particular modes or options, the name is prefixed by those modes or options sing the following syntax: a logical OR selection among mode or options is represented by commas between the identifiers of those modes or options, and a logical AND is represented by “&amp;” between the identifiers . Thus “M1, M2” means that the ASC is used if either mode 1 or mode 2 is configured, and “M3 &amp; O2” means that the ASC is used only if both mode 3 and option 2 are configured.. Any mode </w:t>
      </w:r>
      <w:r>
        <w:lastRenderedPageBreak/>
        <w:t>or option designation also applies to all SC specializations, Accessor ports, and SAP ports of that ASC.</w:t>
      </w:r>
    </w:p>
    <w:p w14:paraId="542262E6" w14:textId="77777777" w:rsidR="00B10077" w:rsidRDefault="00B10077" w:rsidP="00B10077">
      <w:pPr>
        <w:pStyle w:val="ListParagraph"/>
        <w:numPr>
          <w:ilvl w:val="0"/>
          <w:numId w:val="240"/>
        </w:numPr>
      </w:pPr>
      <w:r>
        <w:t>Whether new SC specializations can be substituted for the known SCs (Yes) or not (No) in the future.</w:t>
      </w:r>
    </w:p>
    <w:p w14:paraId="4638E70C" w14:textId="4E7D07CC" w:rsidR="00B10077" w:rsidRDefault="00B10077" w:rsidP="00B10077">
      <w:pPr>
        <w:pStyle w:val="ListParagraph"/>
        <w:numPr>
          <w:ilvl w:val="0"/>
          <w:numId w:val="240"/>
        </w:numPr>
      </w:pPr>
      <w:r>
        <w:t>Identification of the SC specializations of the ASC that are known or planned. There may be multiple known or planned SCs, the use of which is dependent on the mode and/or options of the service. If so, the identification of each SC is prefixed with the mode and/or option identifiers using the syntax described above</w:t>
      </w:r>
      <w:r w:rsidR="008C00CA">
        <w:t>;</w:t>
      </w:r>
    </w:p>
    <w:p w14:paraId="10049ADE" w14:textId="77777777" w:rsidR="00B10077" w:rsidRDefault="00B10077" w:rsidP="00B10077">
      <w:pPr>
        <w:pStyle w:val="Notelevel4"/>
      </w:pPr>
      <w:r>
        <w:t>NOTE</w:t>
      </w:r>
      <w:r>
        <w:tab/>
        <w:t>-</w:t>
      </w:r>
      <w:r>
        <w:tab/>
        <w:t>If multiple SCs are known or planned, the selection of the SC is tied to a mode type.</w:t>
      </w:r>
    </w:p>
    <w:p w14:paraId="1BB5F285" w14:textId="77777777" w:rsidR="00B10077" w:rsidRDefault="00B10077" w:rsidP="00B10077">
      <w:pPr>
        <w:pStyle w:val="ListParagraph"/>
        <w:numPr>
          <w:ilvl w:val="0"/>
          <w:numId w:val="240"/>
        </w:numPr>
      </w:pPr>
      <w:r>
        <w:t xml:space="preserve">Identification of the Service Access Ports that are used by the ASC in the SLS configuration of the service. If the use of the SAP port is conditional on one or more modes or options </w:t>
      </w:r>
      <w:r w:rsidRPr="006B3A30">
        <w:rPr>
          <w:lang w:val="en-GB"/>
        </w:rPr>
        <w:t xml:space="preserve">in addition to any conditions on use of that entire </w:t>
      </w:r>
      <w:r>
        <w:rPr>
          <w:lang w:val="en-GB"/>
        </w:rPr>
        <w:t>ASC</w:t>
      </w:r>
      <w:r w:rsidRPr="006B3A30">
        <w:t>, that</w:t>
      </w:r>
      <w:r>
        <w:t xml:space="preserve"> conditional dependency prefixes the name of the SAP port using the syntax described above; and</w:t>
      </w:r>
    </w:p>
    <w:p w14:paraId="2E2590D0" w14:textId="77777777" w:rsidR="00B10077" w:rsidRPr="006B3A30" w:rsidRDefault="00B10077" w:rsidP="00B10077">
      <w:pPr>
        <w:pStyle w:val="ListParagraph"/>
        <w:numPr>
          <w:ilvl w:val="0"/>
          <w:numId w:val="240"/>
        </w:numPr>
      </w:pPr>
      <w:r>
        <w:t xml:space="preserve">Identification of the Accessor Ports that are used by the ASC. If the use of the </w:t>
      </w:r>
      <w:r w:rsidRPr="006B3A30">
        <w:t xml:space="preserve">Accessor port is conditional on one or more modes or options </w:t>
      </w:r>
      <w:r w:rsidRPr="006B3A30">
        <w:rPr>
          <w:lang w:val="en-GB"/>
        </w:rPr>
        <w:t xml:space="preserve">in addition to any conditions on use of that entire </w:t>
      </w:r>
      <w:r>
        <w:rPr>
          <w:lang w:val="en-GB"/>
        </w:rPr>
        <w:t>ASC</w:t>
      </w:r>
      <w:r w:rsidRPr="006B3A30">
        <w:t>, that conditional dependency prefixes the name of the SAP port using the syntax described above.</w:t>
      </w:r>
    </w:p>
    <w:p w14:paraId="723153C0" w14:textId="77777777" w:rsidR="00B10077" w:rsidRDefault="00B10077" w:rsidP="00B10077">
      <w:pPr>
        <w:pStyle w:val="ListParagraph"/>
        <w:numPr>
          <w:ilvl w:val="0"/>
          <w:numId w:val="240"/>
        </w:numPr>
      </w:pPr>
      <w:r>
        <w:t>If notes are needed for clarification, they are designated by integers enclosed in parentheses that index the notes, which immediately follow the table.</w:t>
      </w:r>
    </w:p>
    <w:p w14:paraId="6966E4EF" w14:textId="77777777" w:rsidR="00B10077" w:rsidRDefault="00B10077" w:rsidP="00B10077">
      <w:pPr>
        <w:pStyle w:val="Heading2"/>
      </w:pPr>
      <w:bookmarkStart w:id="505" w:name="_Toc394930348"/>
      <w:bookmarkStart w:id="506" w:name="_Toc429989482"/>
      <w:r>
        <w:t>Forward Data Delivery Services</w:t>
      </w:r>
      <w:bookmarkEnd w:id="505"/>
      <w:bookmarkEnd w:id="506"/>
    </w:p>
    <w:p w14:paraId="2B698C27" w14:textId="77777777" w:rsidR="00B10077" w:rsidRDefault="00B10077" w:rsidP="00B10077">
      <w:pPr>
        <w:pStyle w:val="Heading3"/>
      </w:pPr>
      <w:bookmarkStart w:id="507" w:name="_Toc394930349"/>
      <w:bookmarkStart w:id="508" w:name="_Toc429989483"/>
      <w:r>
        <w:t>Forward CLTU Service</w:t>
      </w:r>
      <w:bookmarkEnd w:id="507"/>
      <w:bookmarkEnd w:id="508"/>
    </w:p>
    <w:p w14:paraId="392A978C" w14:textId="79D48F04" w:rsidR="003C335A" w:rsidRDefault="008F292D" w:rsidP="00B10077">
      <w:r>
        <w:t xml:space="preserve">The Forward CLTU service is equivalent to the IOAG Service Catalog #1 Forward CLTU </w:t>
      </w:r>
      <w:r w:rsidR="001015F7">
        <w:t xml:space="preserve">Forward Data Delivery </w:t>
      </w:r>
      <w:r>
        <w:t xml:space="preserve">service. </w:t>
      </w:r>
    </w:p>
    <w:p w14:paraId="0B327A28" w14:textId="3204AF53" w:rsidR="00B10077" w:rsidRDefault="00B10077" w:rsidP="00B10077">
      <w:r>
        <w:t>The Forward CLTU service is configured using the following ASCs:</w:t>
      </w:r>
    </w:p>
    <w:p w14:paraId="2A84F6AC" w14:textId="77777777" w:rsidR="00B10077" w:rsidRDefault="00B10077" w:rsidP="00B10077">
      <w:pPr>
        <w:pStyle w:val="ListParagraph"/>
        <w:numPr>
          <w:ilvl w:val="0"/>
          <w:numId w:val="213"/>
        </w:numPr>
      </w:pPr>
      <w:r>
        <w:t>Aperture;</w:t>
      </w:r>
    </w:p>
    <w:p w14:paraId="49F7E96B" w14:textId="77777777" w:rsidR="00B10077" w:rsidRDefault="00B10077" w:rsidP="00B10077">
      <w:pPr>
        <w:pStyle w:val="ListParagraph"/>
        <w:numPr>
          <w:ilvl w:val="0"/>
          <w:numId w:val="213"/>
        </w:numPr>
      </w:pPr>
      <w:r>
        <w:t>Forward Physical Channel Transmission,</w:t>
      </w:r>
    </w:p>
    <w:p w14:paraId="46C28BE8" w14:textId="77777777" w:rsidR="00B10077" w:rsidRDefault="00B10077" w:rsidP="00B10077">
      <w:pPr>
        <w:pStyle w:val="ListParagraph"/>
        <w:numPr>
          <w:ilvl w:val="0"/>
          <w:numId w:val="213"/>
        </w:numPr>
      </w:pPr>
      <w:r>
        <w:t xml:space="preserve">Forward Sync and Channel Encoding; </w:t>
      </w:r>
    </w:p>
    <w:p w14:paraId="307E1B8C" w14:textId="77777777" w:rsidR="00B10077" w:rsidRDefault="00B10077" w:rsidP="00B10077">
      <w:pPr>
        <w:pStyle w:val="ListParagraph"/>
        <w:numPr>
          <w:ilvl w:val="0"/>
          <w:numId w:val="213"/>
        </w:numPr>
      </w:pPr>
      <w:r>
        <w:t>Data Transfer Services;</w:t>
      </w:r>
    </w:p>
    <w:p w14:paraId="70F3A2A6" w14:textId="77777777" w:rsidR="00B10077" w:rsidRDefault="00B10077" w:rsidP="00B10077">
      <w:pPr>
        <w:pStyle w:val="ListParagraph"/>
        <w:numPr>
          <w:ilvl w:val="0"/>
          <w:numId w:val="213"/>
        </w:numPr>
      </w:pPr>
      <w:r>
        <w:t>Return Physical Channel Reception (optional);</w:t>
      </w:r>
    </w:p>
    <w:p w14:paraId="4DB39D82" w14:textId="77777777" w:rsidR="00B10077" w:rsidRDefault="00B10077" w:rsidP="00B10077">
      <w:pPr>
        <w:pStyle w:val="ListParagraph"/>
        <w:numPr>
          <w:ilvl w:val="0"/>
          <w:numId w:val="213"/>
        </w:numPr>
      </w:pPr>
      <w:r>
        <w:t xml:space="preserve">Return Sync and Channel Decoding (optional); and </w:t>
      </w:r>
    </w:p>
    <w:p w14:paraId="7EAE70F2" w14:textId="77777777" w:rsidR="00B10077" w:rsidRDefault="00B10077" w:rsidP="00B10077">
      <w:pPr>
        <w:pStyle w:val="ListParagraph"/>
        <w:numPr>
          <w:ilvl w:val="0"/>
          <w:numId w:val="213"/>
        </w:numPr>
      </w:pPr>
      <w:r>
        <w:t>Return Space Link Protocol Reception (optional).</w:t>
      </w:r>
    </w:p>
    <w:p w14:paraId="052FE343" w14:textId="4BEAC8DB" w:rsidR="00B10077" w:rsidRDefault="00B10077" w:rsidP="00B10077">
      <w:r>
        <w:t>Figure 3-3 illustrates the ASCs and SCs used in the SLS the Forward CLTU service.</w:t>
      </w:r>
    </w:p>
    <w:p w14:paraId="192E31D2" w14:textId="566FDE17" w:rsidR="00B10077" w:rsidRDefault="008F292D" w:rsidP="00B10077">
      <w:pPr>
        <w:jc w:val="center"/>
      </w:pPr>
      <w:r>
        <w:rPr>
          <w:noProof/>
        </w:rPr>
        <w:lastRenderedPageBreak/>
        <w:drawing>
          <wp:inline distT="0" distB="0" distL="0" distR="0" wp14:anchorId="1CA806CD" wp14:editId="76726010">
            <wp:extent cx="5400675" cy="454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SLS_FlowThruFG_Specializations-FCLTU-150901.emz"/>
                    <pic:cNvPicPr/>
                  </pic:nvPicPr>
                  <pic:blipFill>
                    <a:blip r:embed="rId28">
                      <a:extLst>
                        <a:ext uri="{28A0092B-C50C-407E-A947-70E740481C1C}">
                          <a14:useLocalDpi xmlns:a14="http://schemas.microsoft.com/office/drawing/2010/main" val="0"/>
                        </a:ext>
                      </a:extLst>
                    </a:blip>
                    <a:stretch>
                      <a:fillRect/>
                    </a:stretch>
                  </pic:blipFill>
                  <pic:spPr>
                    <a:xfrm>
                      <a:off x="0" y="0"/>
                      <a:ext cx="5400675" cy="4543425"/>
                    </a:xfrm>
                    <a:prstGeom prst="rect">
                      <a:avLst/>
                    </a:prstGeom>
                  </pic:spPr>
                </pic:pic>
              </a:graphicData>
            </a:graphic>
          </wp:inline>
        </w:drawing>
      </w:r>
    </w:p>
    <w:p w14:paraId="1C3A0CC6" w14:textId="37917F03" w:rsidR="00B10077" w:rsidRDefault="00B10077" w:rsidP="00B10077">
      <w:pPr>
        <w:jc w:val="center"/>
        <w:rPr>
          <w:b/>
        </w:rPr>
      </w:pPr>
      <w:bookmarkStart w:id="509" w:name="_Toc42998957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w:t>
      </w:r>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CLTU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CLTU </w:t>
      </w:r>
      <w:r w:rsidR="004A69CB">
        <w:rPr>
          <w:b/>
        </w:rPr>
        <w:t>Service</w:t>
      </w:r>
      <w:bookmarkEnd w:id="509"/>
    </w:p>
    <w:p w14:paraId="2E891640" w14:textId="39F66B4E" w:rsidR="008A24D2" w:rsidRDefault="00B10077" w:rsidP="00B10077">
      <w:r>
        <w:t xml:space="preserve">The Forward CLTU service </w:t>
      </w:r>
      <w:r w:rsidR="008C00CA">
        <w:t>does not support different operating modes.</w:t>
      </w:r>
      <w:r w:rsidR="008A24D2">
        <w:t xml:space="preserve"> </w:t>
      </w:r>
    </w:p>
    <w:p w14:paraId="57CBDD91" w14:textId="32531168"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CLTU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066"/>
        <w:gridCol w:w="1544"/>
        <w:gridCol w:w="5232"/>
        <w:gridCol w:w="1374"/>
      </w:tblGrid>
      <w:tr w:rsidR="00B10077" w14:paraId="396D43B6" w14:textId="77777777" w:rsidTr="00B2654F">
        <w:tc>
          <w:tcPr>
            <w:tcW w:w="1066" w:type="dxa"/>
            <w:shd w:val="clear" w:color="auto" w:fill="D9D9D9" w:themeFill="background1" w:themeFillShade="D9"/>
          </w:tcPr>
          <w:p w14:paraId="42FFE23C" w14:textId="77777777" w:rsidR="00B10077" w:rsidRPr="00967D6C" w:rsidRDefault="00B10077" w:rsidP="00053F9C">
            <w:pPr>
              <w:spacing w:before="0"/>
              <w:rPr>
                <w:b/>
              </w:rPr>
            </w:pPr>
            <w:r>
              <w:rPr>
                <w:b/>
              </w:rPr>
              <w:t>Option</w:t>
            </w:r>
          </w:p>
        </w:tc>
        <w:tc>
          <w:tcPr>
            <w:tcW w:w="1544" w:type="dxa"/>
            <w:shd w:val="clear" w:color="auto" w:fill="D9D9D9" w:themeFill="background1" w:themeFillShade="D9"/>
          </w:tcPr>
          <w:p w14:paraId="6D96FA7A" w14:textId="77777777" w:rsidR="00B10077" w:rsidRPr="00967D6C" w:rsidRDefault="00B10077" w:rsidP="00053F9C">
            <w:pPr>
              <w:spacing w:before="0"/>
              <w:rPr>
                <w:b/>
              </w:rPr>
            </w:pPr>
            <w:r>
              <w:rPr>
                <w:b/>
              </w:rPr>
              <w:t>Name</w:t>
            </w:r>
          </w:p>
        </w:tc>
        <w:tc>
          <w:tcPr>
            <w:tcW w:w="5232" w:type="dxa"/>
            <w:shd w:val="clear" w:color="auto" w:fill="D9D9D9" w:themeFill="background1" w:themeFillShade="D9"/>
          </w:tcPr>
          <w:p w14:paraId="5413FCA0" w14:textId="77777777" w:rsidR="00B10077" w:rsidRPr="00967D6C" w:rsidRDefault="00B10077" w:rsidP="00053F9C">
            <w:pPr>
              <w:spacing w:before="0"/>
              <w:rPr>
                <w:b/>
              </w:rPr>
            </w:pPr>
            <w:r w:rsidRPr="00967D6C">
              <w:rPr>
                <w:b/>
              </w:rPr>
              <w:t>Description</w:t>
            </w:r>
          </w:p>
        </w:tc>
        <w:tc>
          <w:tcPr>
            <w:tcW w:w="1374" w:type="dxa"/>
            <w:shd w:val="clear" w:color="auto" w:fill="D9D9D9" w:themeFill="background1" w:themeFillShade="D9"/>
          </w:tcPr>
          <w:p w14:paraId="1DCF6BF4" w14:textId="77777777" w:rsidR="00B10077" w:rsidRPr="00967D6C" w:rsidRDefault="00B10077" w:rsidP="00053F9C">
            <w:pPr>
              <w:spacing w:before="0"/>
              <w:rPr>
                <w:b/>
              </w:rPr>
            </w:pPr>
            <w:r>
              <w:rPr>
                <w:b/>
              </w:rPr>
              <w:t>Predicate</w:t>
            </w:r>
          </w:p>
        </w:tc>
      </w:tr>
      <w:tr w:rsidR="00B10077" w14:paraId="2F573015" w14:textId="77777777" w:rsidTr="00B2654F">
        <w:tc>
          <w:tcPr>
            <w:tcW w:w="1066" w:type="dxa"/>
          </w:tcPr>
          <w:p w14:paraId="2FCB6F51" w14:textId="77777777" w:rsidR="00B10077" w:rsidRPr="004A5421" w:rsidRDefault="00B10077" w:rsidP="00053F9C">
            <w:r w:rsidRPr="004A5421">
              <w:rPr>
                <w:rStyle w:val="optionChar"/>
              </w:rPr>
              <w:t>O1</w:t>
            </w:r>
          </w:p>
        </w:tc>
        <w:tc>
          <w:tcPr>
            <w:tcW w:w="1544" w:type="dxa"/>
          </w:tcPr>
          <w:p w14:paraId="2A7A33DE" w14:textId="77777777" w:rsidR="00B10077" w:rsidRDefault="00B10077" w:rsidP="00053F9C">
            <w:pPr>
              <w:spacing w:before="0"/>
            </w:pPr>
            <w:r>
              <w:t>With Forward Link Status</w:t>
            </w:r>
          </w:p>
        </w:tc>
        <w:tc>
          <w:tcPr>
            <w:tcW w:w="5232" w:type="dxa"/>
          </w:tcPr>
          <w:p w14:paraId="2D24A364" w14:textId="77777777" w:rsidR="00B10077" w:rsidRDefault="00B10077" w:rsidP="00053F9C">
            <w:pPr>
              <w:spacing w:before="0"/>
            </w:pPr>
            <w:r>
              <w:t>Transfer of CLTUs is gated based on forward link status information that is reported in the CLCWs of transfer frames received on the return link.</w:t>
            </w:r>
          </w:p>
        </w:tc>
        <w:tc>
          <w:tcPr>
            <w:tcW w:w="1374" w:type="dxa"/>
          </w:tcPr>
          <w:p w14:paraId="719D01B3" w14:textId="77777777" w:rsidR="00B10077" w:rsidRDefault="00B10077" w:rsidP="00053F9C">
            <w:pPr>
              <w:spacing w:before="0"/>
            </w:pPr>
          </w:p>
        </w:tc>
      </w:tr>
      <w:tr w:rsidR="00B2654F" w14:paraId="3A98F0B8" w14:textId="77777777" w:rsidTr="00B2654F">
        <w:tc>
          <w:tcPr>
            <w:tcW w:w="1066" w:type="dxa"/>
          </w:tcPr>
          <w:p w14:paraId="0F7428A4" w14:textId="18578A67" w:rsidR="00B2654F" w:rsidRPr="004A5421" w:rsidRDefault="00B2654F" w:rsidP="00053F9C">
            <w:pPr>
              <w:rPr>
                <w:rStyle w:val="optionChar"/>
              </w:rPr>
            </w:pPr>
            <w:r>
              <w:rPr>
                <w:rStyle w:val="optionChar"/>
              </w:rPr>
              <w:t>O1A</w:t>
            </w:r>
          </w:p>
        </w:tc>
        <w:tc>
          <w:tcPr>
            <w:tcW w:w="1544" w:type="dxa"/>
          </w:tcPr>
          <w:p w14:paraId="7647DE90" w14:textId="43FB3C68" w:rsidR="00B2654F" w:rsidRDefault="00B2654F" w:rsidP="00053F9C">
            <w:pPr>
              <w:spacing w:before="0"/>
            </w:pPr>
            <w:r>
              <w:t>With Forward Link Status in MC CLCWs</w:t>
            </w:r>
          </w:p>
        </w:tc>
        <w:tc>
          <w:tcPr>
            <w:tcW w:w="5232" w:type="dxa"/>
          </w:tcPr>
          <w:p w14:paraId="3E3222FD" w14:textId="4EBDD307" w:rsidR="00B2654F" w:rsidRDefault="00B2654F" w:rsidP="00E137AF">
            <w:pPr>
              <w:spacing w:before="0"/>
            </w:pPr>
            <w:r>
              <w:t>Transfer of CLTUs is gated based on forward link status information that is reported in the CLCWs of transfer frames received on a master channel of the return link.</w:t>
            </w:r>
          </w:p>
        </w:tc>
        <w:tc>
          <w:tcPr>
            <w:tcW w:w="1374" w:type="dxa"/>
          </w:tcPr>
          <w:p w14:paraId="2475144F" w14:textId="77777777" w:rsidR="00B2654F" w:rsidRDefault="00B2654F" w:rsidP="00053F9C">
            <w:pPr>
              <w:spacing w:before="0"/>
            </w:pPr>
          </w:p>
        </w:tc>
      </w:tr>
      <w:tr w:rsidR="00B2654F" w14:paraId="39175252" w14:textId="77777777" w:rsidTr="00B2654F">
        <w:tc>
          <w:tcPr>
            <w:tcW w:w="1066" w:type="dxa"/>
          </w:tcPr>
          <w:p w14:paraId="4CC01E48" w14:textId="7F296316" w:rsidR="00B2654F" w:rsidRDefault="00B2654F" w:rsidP="00E137AF">
            <w:pPr>
              <w:rPr>
                <w:rStyle w:val="optionChar"/>
              </w:rPr>
            </w:pPr>
            <w:r>
              <w:rPr>
                <w:rStyle w:val="optionChar"/>
              </w:rPr>
              <w:t>O1B</w:t>
            </w:r>
          </w:p>
        </w:tc>
        <w:tc>
          <w:tcPr>
            <w:tcW w:w="1544" w:type="dxa"/>
          </w:tcPr>
          <w:p w14:paraId="01568488" w14:textId="1BC9DEEA" w:rsidR="00B2654F" w:rsidRDefault="00B2654F" w:rsidP="00E137AF">
            <w:pPr>
              <w:spacing w:before="0"/>
            </w:pPr>
            <w:r>
              <w:t>With Forward Link Status in VC CLCWs</w:t>
            </w:r>
          </w:p>
        </w:tc>
        <w:tc>
          <w:tcPr>
            <w:tcW w:w="5232" w:type="dxa"/>
          </w:tcPr>
          <w:p w14:paraId="6F26F6BF" w14:textId="2932AF8D" w:rsidR="00B2654F" w:rsidRDefault="00B2654F" w:rsidP="00E137AF">
            <w:pPr>
              <w:spacing w:before="0"/>
            </w:pPr>
            <w:r>
              <w:t>Transfer of CLTUs is gated based on forward link status information that is reported in the CLCWs of transfer frames received on a virtual channel of the return link.</w:t>
            </w:r>
          </w:p>
        </w:tc>
        <w:tc>
          <w:tcPr>
            <w:tcW w:w="1374" w:type="dxa"/>
          </w:tcPr>
          <w:p w14:paraId="44D4F712" w14:textId="77777777" w:rsidR="00B2654F" w:rsidRDefault="00B2654F" w:rsidP="00053F9C">
            <w:pPr>
              <w:spacing w:before="0"/>
            </w:pPr>
          </w:p>
        </w:tc>
      </w:tr>
    </w:tbl>
    <w:p w14:paraId="2660064A" w14:textId="2F965584" w:rsidR="00B10077" w:rsidRPr="00CB3D93" w:rsidRDefault="00B10077" w:rsidP="00E137AF">
      <w:pPr>
        <w:pStyle w:val="Caption"/>
        <w:keepNext/>
        <w:spacing w:before="48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CLTU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831"/>
        <w:gridCol w:w="1198"/>
        <w:gridCol w:w="2203"/>
        <w:gridCol w:w="1988"/>
        <w:gridCol w:w="1996"/>
      </w:tblGrid>
      <w:tr w:rsidR="00B10077" w14:paraId="36B40C9F" w14:textId="77777777" w:rsidTr="00053F9C">
        <w:trPr>
          <w:tblHeader/>
        </w:trPr>
        <w:tc>
          <w:tcPr>
            <w:tcW w:w="1916" w:type="dxa"/>
            <w:shd w:val="clear" w:color="auto" w:fill="D9D9D9" w:themeFill="background1" w:themeFillShade="D9"/>
          </w:tcPr>
          <w:p w14:paraId="4CDE0E3D" w14:textId="77777777" w:rsidR="00B10077" w:rsidRPr="00967D6C" w:rsidRDefault="00B10077" w:rsidP="00053F9C">
            <w:pPr>
              <w:spacing w:before="0"/>
              <w:jc w:val="left"/>
              <w:rPr>
                <w:b/>
              </w:rPr>
            </w:pPr>
            <w:r>
              <w:rPr>
                <w:b/>
              </w:rPr>
              <w:t>ASC</w:t>
            </w:r>
          </w:p>
        </w:tc>
        <w:tc>
          <w:tcPr>
            <w:tcW w:w="1222" w:type="dxa"/>
            <w:shd w:val="clear" w:color="auto" w:fill="D9D9D9" w:themeFill="background1" w:themeFillShade="D9"/>
          </w:tcPr>
          <w:p w14:paraId="7DD50D54"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313" w:type="dxa"/>
            <w:shd w:val="clear" w:color="auto" w:fill="D9D9D9" w:themeFill="background1" w:themeFillShade="D9"/>
          </w:tcPr>
          <w:p w14:paraId="716D412E" w14:textId="77777777" w:rsidR="00B10077" w:rsidRPr="00967D6C" w:rsidRDefault="00B10077" w:rsidP="00053F9C">
            <w:pPr>
              <w:spacing w:before="0"/>
              <w:jc w:val="left"/>
              <w:rPr>
                <w:b/>
              </w:rPr>
            </w:pPr>
            <w:r w:rsidRPr="00967D6C">
              <w:rPr>
                <w:b/>
              </w:rPr>
              <w:t>Known Specialization</w:t>
            </w:r>
          </w:p>
        </w:tc>
        <w:tc>
          <w:tcPr>
            <w:tcW w:w="2065" w:type="dxa"/>
            <w:shd w:val="clear" w:color="auto" w:fill="D9D9D9" w:themeFill="background1" w:themeFillShade="D9"/>
          </w:tcPr>
          <w:p w14:paraId="076A70AF" w14:textId="77777777" w:rsidR="00B10077" w:rsidRPr="00967D6C" w:rsidRDefault="00B10077" w:rsidP="00053F9C">
            <w:pPr>
              <w:spacing w:before="0"/>
              <w:jc w:val="left"/>
              <w:rPr>
                <w:b/>
              </w:rPr>
            </w:pPr>
            <w:r w:rsidRPr="00967D6C">
              <w:rPr>
                <w:b/>
              </w:rPr>
              <w:t>SAP Port Used</w:t>
            </w:r>
          </w:p>
        </w:tc>
        <w:tc>
          <w:tcPr>
            <w:tcW w:w="2060" w:type="dxa"/>
            <w:shd w:val="clear" w:color="auto" w:fill="D9D9D9" w:themeFill="background1" w:themeFillShade="D9"/>
          </w:tcPr>
          <w:p w14:paraId="19719D81" w14:textId="77777777" w:rsidR="00B10077" w:rsidRPr="00967D6C" w:rsidRDefault="00B10077" w:rsidP="00053F9C">
            <w:pPr>
              <w:spacing w:before="0"/>
              <w:jc w:val="left"/>
              <w:rPr>
                <w:b/>
              </w:rPr>
            </w:pPr>
            <w:r w:rsidRPr="00967D6C">
              <w:rPr>
                <w:b/>
              </w:rPr>
              <w:t>Accessor Port Used</w:t>
            </w:r>
          </w:p>
        </w:tc>
      </w:tr>
      <w:tr w:rsidR="00B10077" w14:paraId="09B3E464" w14:textId="77777777" w:rsidTr="00053F9C">
        <w:trPr>
          <w:trHeight w:val="2087"/>
        </w:trPr>
        <w:tc>
          <w:tcPr>
            <w:tcW w:w="1916" w:type="dxa"/>
          </w:tcPr>
          <w:p w14:paraId="3454F06D" w14:textId="77777777" w:rsidR="00B10077" w:rsidRDefault="00B10077" w:rsidP="00053F9C">
            <w:pPr>
              <w:spacing w:before="0"/>
              <w:jc w:val="left"/>
            </w:pPr>
            <w:r>
              <w:t>Aperture</w:t>
            </w:r>
          </w:p>
        </w:tc>
        <w:tc>
          <w:tcPr>
            <w:tcW w:w="1222" w:type="dxa"/>
          </w:tcPr>
          <w:p w14:paraId="39985612" w14:textId="77777777" w:rsidR="00B10077" w:rsidRDefault="00B10077" w:rsidP="00053F9C">
            <w:pPr>
              <w:spacing w:before="0"/>
              <w:jc w:val="left"/>
            </w:pPr>
            <w:r>
              <w:t>Yes</w:t>
            </w:r>
          </w:p>
        </w:tc>
        <w:tc>
          <w:tcPr>
            <w:tcW w:w="2313" w:type="dxa"/>
          </w:tcPr>
          <w:p w14:paraId="242ACD87" w14:textId="77777777" w:rsidR="00B10077" w:rsidRDefault="00B10077" w:rsidP="00053F9C">
            <w:pPr>
              <w:spacing w:before="0"/>
              <w:jc w:val="left"/>
            </w:pPr>
            <w:r w:rsidRPr="005D7479">
              <w:t>RF Aperture</w:t>
            </w:r>
          </w:p>
        </w:tc>
        <w:tc>
          <w:tcPr>
            <w:tcW w:w="2065" w:type="dxa"/>
          </w:tcPr>
          <w:p w14:paraId="191B777B" w14:textId="77777777" w:rsidR="00B10077" w:rsidRDefault="00B10077" w:rsidP="00053F9C">
            <w:pPr>
              <w:spacing w:before="0"/>
              <w:jc w:val="left"/>
            </w:pPr>
            <w:r>
              <w:t>Forward</w:t>
            </w:r>
            <w:r w:rsidRPr="007D7A06">
              <w:t xml:space="preserve"> Modulated Waveform </w:t>
            </w:r>
            <w:r>
              <w:t>(essential)</w:t>
            </w:r>
          </w:p>
          <w:p w14:paraId="4DC36F71" w14:textId="77777777" w:rsidR="00B10077" w:rsidRDefault="00B10077" w:rsidP="00053F9C">
            <w:pPr>
              <w:spacing w:before="0"/>
              <w:jc w:val="left"/>
            </w:pPr>
            <w:r w:rsidRPr="004A5421">
              <w:rPr>
                <w:rStyle w:val="optionChar"/>
              </w:rPr>
              <w:t>O1</w:t>
            </w:r>
            <w:r>
              <w:t>: Return</w:t>
            </w:r>
            <w:r w:rsidRPr="007D7A06">
              <w:t xml:space="preserve"> Modulated Waveform</w:t>
            </w:r>
            <w:r>
              <w:t xml:space="preserve"> (essential).</w:t>
            </w:r>
          </w:p>
        </w:tc>
        <w:tc>
          <w:tcPr>
            <w:tcW w:w="2060" w:type="dxa"/>
          </w:tcPr>
          <w:p w14:paraId="5D972002" w14:textId="77777777" w:rsidR="00B10077" w:rsidRDefault="00B10077" w:rsidP="00053F9C">
            <w:pPr>
              <w:spacing w:before="0"/>
              <w:jc w:val="left"/>
            </w:pPr>
            <w:r>
              <w:t>none</w:t>
            </w:r>
          </w:p>
        </w:tc>
      </w:tr>
      <w:tr w:rsidR="00B10077" w14:paraId="53D50DB2" w14:textId="77777777" w:rsidTr="00053F9C">
        <w:trPr>
          <w:trHeight w:val="1572"/>
        </w:trPr>
        <w:tc>
          <w:tcPr>
            <w:tcW w:w="1916" w:type="dxa"/>
          </w:tcPr>
          <w:p w14:paraId="554D86E0" w14:textId="77777777" w:rsidR="00B10077" w:rsidRDefault="00B10077" w:rsidP="00053F9C">
            <w:pPr>
              <w:spacing w:before="0"/>
              <w:jc w:val="left"/>
            </w:pPr>
            <w:r w:rsidRPr="00967D6C">
              <w:t>Forward Physical Channel Transmission</w:t>
            </w:r>
          </w:p>
        </w:tc>
        <w:tc>
          <w:tcPr>
            <w:tcW w:w="1222" w:type="dxa"/>
          </w:tcPr>
          <w:p w14:paraId="1A3C2235" w14:textId="77777777" w:rsidR="00B10077" w:rsidRDefault="00B10077" w:rsidP="00053F9C">
            <w:pPr>
              <w:spacing w:before="0"/>
              <w:jc w:val="left"/>
            </w:pPr>
            <w:r>
              <w:t>Yes</w:t>
            </w:r>
          </w:p>
        </w:tc>
        <w:tc>
          <w:tcPr>
            <w:tcW w:w="2313" w:type="dxa"/>
          </w:tcPr>
          <w:p w14:paraId="0FF91523" w14:textId="60CD3311" w:rsidR="00B2654F" w:rsidRDefault="00B10077" w:rsidP="00E137AF">
            <w:pPr>
              <w:spacing w:before="0"/>
              <w:jc w:val="left"/>
            </w:pPr>
            <w:r>
              <w:t>CCSDS 401 Forward Physical Channel Transmission</w:t>
            </w:r>
          </w:p>
        </w:tc>
        <w:tc>
          <w:tcPr>
            <w:tcW w:w="2065" w:type="dxa"/>
          </w:tcPr>
          <w:p w14:paraId="61AC96EF"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060" w:type="dxa"/>
          </w:tcPr>
          <w:p w14:paraId="35274A02" w14:textId="77777777" w:rsidR="00B10077" w:rsidRDefault="00B10077" w:rsidP="00053F9C">
            <w:pPr>
              <w:spacing w:before="0"/>
              <w:jc w:val="left"/>
            </w:pPr>
            <w:r>
              <w:t xml:space="preserve">Forward </w:t>
            </w:r>
            <w:r w:rsidRPr="00FF2E93">
              <w:t>Modulated Waveform (</w:t>
            </w:r>
            <w:r>
              <w:t>essential</w:t>
            </w:r>
            <w:r w:rsidRPr="00FF2E93">
              <w:t>)</w:t>
            </w:r>
          </w:p>
          <w:p w14:paraId="3F4EF9E1" w14:textId="77777777" w:rsidR="00B10077" w:rsidRDefault="00B10077" w:rsidP="00053F9C">
            <w:pPr>
              <w:spacing w:before="0"/>
              <w:jc w:val="left"/>
            </w:pPr>
            <w:r w:rsidRPr="004A5421">
              <w:rPr>
                <w:rStyle w:val="optionChar"/>
              </w:rPr>
              <w:t>O1</w:t>
            </w:r>
            <w:r>
              <w:t>: CLCW (specialization).</w:t>
            </w:r>
          </w:p>
        </w:tc>
      </w:tr>
      <w:tr w:rsidR="00B10077" w14:paraId="7895FB1C" w14:textId="77777777" w:rsidTr="00053F9C">
        <w:trPr>
          <w:trHeight w:val="582"/>
        </w:trPr>
        <w:tc>
          <w:tcPr>
            <w:tcW w:w="1916" w:type="dxa"/>
          </w:tcPr>
          <w:p w14:paraId="2F7B4127" w14:textId="77777777" w:rsidR="00B10077" w:rsidRPr="00967D6C" w:rsidRDefault="00B10077" w:rsidP="00053F9C">
            <w:pPr>
              <w:spacing w:before="0"/>
              <w:jc w:val="left"/>
            </w:pPr>
            <w:r w:rsidRPr="00967D6C">
              <w:t>Forward Sync and Channel Encoding</w:t>
            </w:r>
          </w:p>
        </w:tc>
        <w:tc>
          <w:tcPr>
            <w:tcW w:w="1222" w:type="dxa"/>
          </w:tcPr>
          <w:p w14:paraId="267F46B1" w14:textId="77777777" w:rsidR="00B10077" w:rsidRDefault="00B10077" w:rsidP="00053F9C">
            <w:pPr>
              <w:spacing w:before="0"/>
              <w:jc w:val="left"/>
            </w:pPr>
            <w:r>
              <w:t>Yes (1)</w:t>
            </w:r>
          </w:p>
        </w:tc>
        <w:tc>
          <w:tcPr>
            <w:tcW w:w="2313" w:type="dxa"/>
          </w:tcPr>
          <w:p w14:paraId="7BC7BFC0" w14:textId="77777777" w:rsidR="00B10077" w:rsidRDefault="00B10077" w:rsidP="00053F9C">
            <w:pPr>
              <w:spacing w:before="0"/>
              <w:jc w:val="left"/>
            </w:pPr>
            <w:r>
              <w:t>TC Sync and Channel Encoding</w:t>
            </w:r>
          </w:p>
        </w:tc>
        <w:tc>
          <w:tcPr>
            <w:tcW w:w="2065" w:type="dxa"/>
          </w:tcPr>
          <w:p w14:paraId="39142595" w14:textId="77777777" w:rsidR="00B10077" w:rsidRDefault="00B10077" w:rsidP="00053F9C">
            <w:pPr>
              <w:spacing w:before="0"/>
              <w:jc w:val="left"/>
            </w:pPr>
            <w:r>
              <w:t>CLTU (specialization)</w:t>
            </w:r>
          </w:p>
        </w:tc>
        <w:tc>
          <w:tcPr>
            <w:tcW w:w="2060" w:type="dxa"/>
          </w:tcPr>
          <w:p w14:paraId="54F29048" w14:textId="77777777" w:rsidR="00B10077" w:rsidRPr="004A5421" w:rsidRDefault="00B10077" w:rsidP="00053F9C">
            <w:pPr>
              <w:spacing w:before="0"/>
              <w:jc w:val="left"/>
              <w:rPr>
                <w:rStyle w:val="optionChar"/>
              </w:rPr>
            </w:pPr>
            <w:r>
              <w:t>Forward Physical Channel Symbols</w:t>
            </w:r>
            <w:r w:rsidRPr="007D7A06">
              <w:t xml:space="preserve"> </w:t>
            </w:r>
            <w:r>
              <w:t>(essential)</w:t>
            </w:r>
          </w:p>
        </w:tc>
      </w:tr>
      <w:tr w:rsidR="00B10077" w14:paraId="73863230" w14:textId="77777777" w:rsidTr="00053F9C">
        <w:trPr>
          <w:trHeight w:val="450"/>
        </w:trPr>
        <w:tc>
          <w:tcPr>
            <w:tcW w:w="1916" w:type="dxa"/>
          </w:tcPr>
          <w:p w14:paraId="2CCF6306" w14:textId="77777777" w:rsidR="00B10077" w:rsidRDefault="00B10077" w:rsidP="00053F9C">
            <w:pPr>
              <w:spacing w:before="0"/>
              <w:jc w:val="left"/>
            </w:pPr>
            <w:r w:rsidRPr="00026188">
              <w:t>Data Transfer Services</w:t>
            </w:r>
          </w:p>
        </w:tc>
        <w:tc>
          <w:tcPr>
            <w:tcW w:w="1222" w:type="dxa"/>
          </w:tcPr>
          <w:p w14:paraId="2B16AEC7" w14:textId="77777777" w:rsidR="00B10077" w:rsidRDefault="00B10077" w:rsidP="00053F9C">
            <w:pPr>
              <w:spacing w:before="0"/>
              <w:jc w:val="left"/>
            </w:pPr>
            <w:r>
              <w:t>No</w:t>
            </w:r>
          </w:p>
        </w:tc>
        <w:tc>
          <w:tcPr>
            <w:tcW w:w="2313" w:type="dxa"/>
          </w:tcPr>
          <w:p w14:paraId="203BDAB7" w14:textId="77777777" w:rsidR="00B10077" w:rsidRDefault="00B10077" w:rsidP="00053F9C">
            <w:pPr>
              <w:spacing w:before="0"/>
              <w:jc w:val="left"/>
            </w:pPr>
            <w:r>
              <w:t>Forward CLTU</w:t>
            </w:r>
          </w:p>
        </w:tc>
        <w:tc>
          <w:tcPr>
            <w:tcW w:w="2065" w:type="dxa"/>
          </w:tcPr>
          <w:p w14:paraId="334270D4" w14:textId="77777777" w:rsidR="00B10077" w:rsidRDefault="00B10077" w:rsidP="00053F9C">
            <w:pPr>
              <w:spacing w:before="0"/>
              <w:jc w:val="left"/>
            </w:pPr>
            <w:r>
              <w:t>n/a</w:t>
            </w:r>
          </w:p>
        </w:tc>
        <w:tc>
          <w:tcPr>
            <w:tcW w:w="2060" w:type="dxa"/>
          </w:tcPr>
          <w:p w14:paraId="16EF4065" w14:textId="77777777" w:rsidR="00B10077" w:rsidRDefault="00B10077" w:rsidP="00053F9C">
            <w:pPr>
              <w:spacing w:before="0"/>
              <w:jc w:val="left"/>
            </w:pPr>
            <w:r>
              <w:t>CLTU (specialization).</w:t>
            </w:r>
          </w:p>
        </w:tc>
      </w:tr>
      <w:tr w:rsidR="00B10077" w14:paraId="01E7EC3C" w14:textId="77777777" w:rsidTr="00053F9C">
        <w:tc>
          <w:tcPr>
            <w:tcW w:w="1916" w:type="dxa"/>
          </w:tcPr>
          <w:p w14:paraId="7E4050EC" w14:textId="77777777" w:rsidR="00B10077" w:rsidRDefault="00B10077" w:rsidP="00053F9C">
            <w:pPr>
              <w:spacing w:before="0"/>
              <w:jc w:val="left"/>
            </w:pPr>
            <w:r w:rsidRPr="004A5421">
              <w:rPr>
                <w:rStyle w:val="optionChar"/>
              </w:rPr>
              <w:t>O1</w:t>
            </w:r>
            <w:r>
              <w:t xml:space="preserve">: </w:t>
            </w:r>
            <w:r w:rsidRPr="00386E80">
              <w:t>Return Physical Channel Reception</w:t>
            </w:r>
          </w:p>
        </w:tc>
        <w:tc>
          <w:tcPr>
            <w:tcW w:w="1222" w:type="dxa"/>
          </w:tcPr>
          <w:p w14:paraId="046D66BF" w14:textId="77777777" w:rsidR="00B10077" w:rsidRDefault="00B10077" w:rsidP="00053F9C">
            <w:pPr>
              <w:spacing w:before="0"/>
              <w:jc w:val="left"/>
            </w:pPr>
            <w:r>
              <w:t>Yes</w:t>
            </w:r>
          </w:p>
        </w:tc>
        <w:tc>
          <w:tcPr>
            <w:tcW w:w="2313" w:type="dxa"/>
          </w:tcPr>
          <w:p w14:paraId="740B6E59" w14:textId="77777777" w:rsidR="00B10077" w:rsidRDefault="00B10077" w:rsidP="00053F9C">
            <w:pPr>
              <w:spacing w:before="0"/>
              <w:jc w:val="left"/>
            </w:pPr>
            <w:r>
              <w:t>CCSDS 401 Return Physical Channel Reception.</w:t>
            </w:r>
          </w:p>
        </w:tc>
        <w:tc>
          <w:tcPr>
            <w:tcW w:w="2065" w:type="dxa"/>
          </w:tcPr>
          <w:p w14:paraId="759538A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60" w:type="dxa"/>
          </w:tcPr>
          <w:p w14:paraId="78AC37DC" w14:textId="77777777" w:rsidR="00B10077" w:rsidRDefault="00B10077" w:rsidP="00053F9C">
            <w:pPr>
              <w:spacing w:before="0"/>
              <w:jc w:val="left"/>
            </w:pPr>
            <w:r w:rsidRPr="00FF2E93">
              <w:t>Return Modulated Waveform (</w:t>
            </w:r>
            <w:r>
              <w:t>essential</w:t>
            </w:r>
            <w:r w:rsidRPr="00FF2E93">
              <w:t>).</w:t>
            </w:r>
          </w:p>
        </w:tc>
      </w:tr>
      <w:tr w:rsidR="00B10077" w14:paraId="22192952" w14:textId="77777777" w:rsidTr="00053F9C">
        <w:tc>
          <w:tcPr>
            <w:tcW w:w="1916" w:type="dxa"/>
          </w:tcPr>
          <w:p w14:paraId="395E7045" w14:textId="77777777" w:rsidR="00B10077" w:rsidRPr="00386E80" w:rsidRDefault="00B10077" w:rsidP="00053F9C">
            <w:pPr>
              <w:spacing w:before="0"/>
              <w:jc w:val="left"/>
            </w:pPr>
            <w:r w:rsidRPr="004A5421">
              <w:rPr>
                <w:rStyle w:val="optionChar"/>
              </w:rPr>
              <w:t>O1</w:t>
            </w:r>
            <w:r>
              <w:t xml:space="preserve">: </w:t>
            </w:r>
            <w:r w:rsidRPr="00386E80">
              <w:t>Return Sync and Channel Decoding</w:t>
            </w:r>
          </w:p>
        </w:tc>
        <w:tc>
          <w:tcPr>
            <w:tcW w:w="1222" w:type="dxa"/>
          </w:tcPr>
          <w:p w14:paraId="7705E2EE" w14:textId="77777777" w:rsidR="00B10077" w:rsidRDefault="00B10077" w:rsidP="00053F9C">
            <w:pPr>
              <w:spacing w:before="0"/>
              <w:jc w:val="left"/>
            </w:pPr>
            <w:r>
              <w:t>Yes</w:t>
            </w:r>
          </w:p>
        </w:tc>
        <w:tc>
          <w:tcPr>
            <w:tcW w:w="2313" w:type="dxa"/>
          </w:tcPr>
          <w:p w14:paraId="37DFA977" w14:textId="77777777" w:rsidR="00B10077" w:rsidRDefault="00B10077" w:rsidP="00053F9C">
            <w:pPr>
              <w:spacing w:before="0"/>
              <w:jc w:val="left"/>
            </w:pPr>
            <w:r>
              <w:t>Return TM Synchronization and Channel Decoding</w:t>
            </w:r>
          </w:p>
        </w:tc>
        <w:tc>
          <w:tcPr>
            <w:tcW w:w="2065" w:type="dxa"/>
          </w:tcPr>
          <w:p w14:paraId="1A750E61"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060" w:type="dxa"/>
          </w:tcPr>
          <w:p w14:paraId="17B5520B"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7495B1C" w14:textId="77777777" w:rsidTr="00053F9C">
        <w:tc>
          <w:tcPr>
            <w:tcW w:w="1916" w:type="dxa"/>
          </w:tcPr>
          <w:p w14:paraId="3A52E08B" w14:textId="77777777" w:rsidR="00B10077" w:rsidRPr="00386E80" w:rsidRDefault="00B10077" w:rsidP="00053F9C">
            <w:pPr>
              <w:spacing w:before="0"/>
              <w:jc w:val="left"/>
            </w:pPr>
            <w:r w:rsidRPr="004A5421">
              <w:rPr>
                <w:rStyle w:val="optionChar"/>
              </w:rPr>
              <w:t>O1</w:t>
            </w:r>
            <w:r>
              <w:t xml:space="preserve">: </w:t>
            </w:r>
            <w:r w:rsidRPr="00386E80">
              <w:t>Return Space Link Protocol Reception</w:t>
            </w:r>
          </w:p>
        </w:tc>
        <w:tc>
          <w:tcPr>
            <w:tcW w:w="1222" w:type="dxa"/>
          </w:tcPr>
          <w:p w14:paraId="187CFF5A" w14:textId="77777777" w:rsidR="00B10077" w:rsidRDefault="00B10077" w:rsidP="00053F9C">
            <w:pPr>
              <w:spacing w:before="0"/>
              <w:jc w:val="left"/>
            </w:pPr>
            <w:r>
              <w:t>Yes (2)</w:t>
            </w:r>
          </w:p>
        </w:tc>
        <w:tc>
          <w:tcPr>
            <w:tcW w:w="2313" w:type="dxa"/>
          </w:tcPr>
          <w:p w14:paraId="0E5CE4C8" w14:textId="5C42686B" w:rsidR="00B2654F" w:rsidRDefault="00B10077" w:rsidP="00E137AF">
            <w:pPr>
              <w:spacing w:before="0"/>
              <w:jc w:val="left"/>
            </w:pPr>
            <w:r>
              <w:t>Return TM/AOS Space Link Protocol Reception</w:t>
            </w:r>
          </w:p>
        </w:tc>
        <w:tc>
          <w:tcPr>
            <w:tcW w:w="2065" w:type="dxa"/>
          </w:tcPr>
          <w:p w14:paraId="1CC19244" w14:textId="77777777" w:rsidR="00B10077" w:rsidRPr="007D7A06" w:rsidRDefault="00B10077" w:rsidP="00053F9C">
            <w:pPr>
              <w:spacing w:before="0"/>
              <w:jc w:val="left"/>
            </w:pPr>
            <w:r>
              <w:t>CLCW (specialization)</w:t>
            </w:r>
          </w:p>
        </w:tc>
        <w:tc>
          <w:tcPr>
            <w:tcW w:w="2060" w:type="dxa"/>
          </w:tcPr>
          <w:p w14:paraId="49150ABA"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64391D55" w14:textId="77777777" w:rsidR="00B10077" w:rsidRDefault="00B10077" w:rsidP="00B10077">
      <w:pPr>
        <w:pStyle w:val="Notelevel1"/>
      </w:pPr>
      <w:r>
        <w:t>NOTES</w:t>
      </w:r>
      <w:r>
        <w:tab/>
        <w:t>-</w:t>
      </w:r>
      <w:r>
        <w:tab/>
      </w:r>
    </w:p>
    <w:p w14:paraId="7E272FC0" w14:textId="77777777" w:rsidR="00B10077" w:rsidRDefault="00B10077" w:rsidP="00B10077">
      <w:pPr>
        <w:pStyle w:val="Noteslevel1"/>
      </w:pPr>
      <w:r>
        <w:t>1</w:t>
      </w:r>
      <w:r>
        <w:tab/>
        <w:t>Due to the TC-specific nature of the Forward CLTU service, it is nominally tied to the TC Sync and Channel Encoding specialization. However, the SLE Forward CLTU service specification has an escape clause that allows it to be used to transfer any block of octets, so theoretically it could be used for a non TC CLTU forward service (such as a pseudo-serial command stream service).</w:t>
      </w:r>
    </w:p>
    <w:p w14:paraId="405FCBD7" w14:textId="77777777" w:rsidR="00B10077" w:rsidRDefault="00B10077" w:rsidP="00B10077">
      <w:pPr>
        <w:pStyle w:val="Noteslevel1"/>
      </w:pPr>
      <w:r>
        <w:lastRenderedPageBreak/>
        <w:t>1</w:t>
      </w:r>
      <w:r>
        <w:tab/>
        <w:t xml:space="preserve">Any future SC specialization of the Return Space Link Protocol Reception ASC must provide a CLCW SAP if it is to be used to support Forward CLTU service that is gated by forward link status information. </w:t>
      </w:r>
    </w:p>
    <w:p w14:paraId="361BD0F2" w14:textId="77777777" w:rsidR="00B10077" w:rsidRDefault="00B10077" w:rsidP="00B10077">
      <w:pPr>
        <w:pStyle w:val="Heading3"/>
      </w:pPr>
      <w:bookmarkStart w:id="510" w:name="_Toc394930350"/>
      <w:bookmarkStart w:id="511" w:name="_Toc429989484"/>
      <w:bookmarkEnd w:id="504"/>
      <w:r>
        <w:t>Forward Space packet Service</w:t>
      </w:r>
      <w:bookmarkEnd w:id="510"/>
      <w:bookmarkEnd w:id="511"/>
    </w:p>
    <w:p w14:paraId="78C6D858" w14:textId="69BFB01F" w:rsidR="003C335A" w:rsidRDefault="008F292D" w:rsidP="00B10077">
      <w:r>
        <w:t xml:space="preserve">The Forward Space Packet service is equivalent to the IOAG Service Catalog #1 Forward Space Packet </w:t>
      </w:r>
      <w:r w:rsidR="001015F7">
        <w:t xml:space="preserve">Forward Data Delivery </w:t>
      </w:r>
      <w:r>
        <w:t xml:space="preserve">service. </w:t>
      </w:r>
    </w:p>
    <w:p w14:paraId="642BA596" w14:textId="7F6695F6" w:rsidR="00B10077" w:rsidRDefault="00B10077" w:rsidP="00B10077">
      <w:r>
        <w:t>The Forward Space Packet service is configured using the following ASCs:</w:t>
      </w:r>
    </w:p>
    <w:p w14:paraId="797C44E1" w14:textId="77777777" w:rsidR="00B10077" w:rsidRDefault="00B10077" w:rsidP="00B10077">
      <w:pPr>
        <w:pStyle w:val="ListParagraph"/>
        <w:numPr>
          <w:ilvl w:val="0"/>
          <w:numId w:val="214"/>
        </w:numPr>
      </w:pPr>
      <w:r>
        <w:t>Aperture;</w:t>
      </w:r>
    </w:p>
    <w:p w14:paraId="2F6B6054" w14:textId="77777777" w:rsidR="00B10077" w:rsidRDefault="00B10077" w:rsidP="00B10077">
      <w:pPr>
        <w:pStyle w:val="ListParagraph"/>
        <w:numPr>
          <w:ilvl w:val="0"/>
          <w:numId w:val="214"/>
        </w:numPr>
      </w:pPr>
      <w:r>
        <w:t>Forward Physical Channel Transmission,</w:t>
      </w:r>
    </w:p>
    <w:p w14:paraId="455B4245" w14:textId="77777777" w:rsidR="00B10077" w:rsidRDefault="00B10077" w:rsidP="00B10077">
      <w:pPr>
        <w:pStyle w:val="ListParagraph"/>
        <w:numPr>
          <w:ilvl w:val="0"/>
          <w:numId w:val="214"/>
        </w:numPr>
      </w:pPr>
      <w:r>
        <w:t xml:space="preserve">Forward Sync and Channel Encoding; </w:t>
      </w:r>
    </w:p>
    <w:p w14:paraId="590A1D0B" w14:textId="77777777" w:rsidR="00B10077" w:rsidRDefault="00B10077" w:rsidP="00B10077">
      <w:pPr>
        <w:pStyle w:val="ListParagraph"/>
        <w:numPr>
          <w:ilvl w:val="0"/>
          <w:numId w:val="214"/>
        </w:numPr>
      </w:pPr>
      <w:r>
        <w:t>Forward Space Link Protocol;</w:t>
      </w:r>
    </w:p>
    <w:p w14:paraId="74090FE0" w14:textId="77777777" w:rsidR="00B10077" w:rsidRDefault="00B10077" w:rsidP="00B10077">
      <w:pPr>
        <w:pStyle w:val="ListParagraph"/>
        <w:numPr>
          <w:ilvl w:val="0"/>
          <w:numId w:val="214"/>
        </w:numPr>
      </w:pPr>
      <w:r>
        <w:t>Data Transfer Services;</w:t>
      </w:r>
    </w:p>
    <w:p w14:paraId="1AB2FF43" w14:textId="77777777" w:rsidR="00B10077" w:rsidRDefault="00B10077" w:rsidP="00B10077">
      <w:pPr>
        <w:pStyle w:val="ListParagraph"/>
        <w:numPr>
          <w:ilvl w:val="0"/>
          <w:numId w:val="214"/>
        </w:numPr>
      </w:pPr>
      <w:r>
        <w:t>Return Physical Channel Reception (optional);</w:t>
      </w:r>
    </w:p>
    <w:p w14:paraId="5FF75C9E" w14:textId="77777777" w:rsidR="00B10077" w:rsidRDefault="00B10077" w:rsidP="00B10077">
      <w:pPr>
        <w:pStyle w:val="ListParagraph"/>
        <w:numPr>
          <w:ilvl w:val="0"/>
          <w:numId w:val="214"/>
        </w:numPr>
      </w:pPr>
      <w:r>
        <w:t>Return Sync and Channel Decoding (optional);</w:t>
      </w:r>
    </w:p>
    <w:p w14:paraId="2FA90AD7" w14:textId="77777777" w:rsidR="00B10077" w:rsidRDefault="00B10077" w:rsidP="00B10077">
      <w:pPr>
        <w:pStyle w:val="ListParagraph"/>
        <w:numPr>
          <w:ilvl w:val="0"/>
          <w:numId w:val="213"/>
        </w:numPr>
      </w:pPr>
      <w:r>
        <w:t>Return Sync and Channel Decoding (optional); and</w:t>
      </w:r>
    </w:p>
    <w:p w14:paraId="0311B419" w14:textId="77777777" w:rsidR="00B10077" w:rsidRDefault="00B10077" w:rsidP="00B10077">
      <w:pPr>
        <w:pStyle w:val="ListParagraph"/>
        <w:numPr>
          <w:ilvl w:val="0"/>
          <w:numId w:val="213"/>
        </w:numPr>
      </w:pPr>
      <w:r>
        <w:t>Return Space Link Protocol Reception (optional).</w:t>
      </w:r>
    </w:p>
    <w:p w14:paraId="5936DC53" w14:textId="355B8138" w:rsidR="003C335A" w:rsidRDefault="00B10077" w:rsidP="00B10077">
      <w:r w:rsidRPr="00677836">
        <w:fldChar w:fldCharType="begin"/>
      </w:r>
      <w:r w:rsidRPr="00677836">
        <w:instrText xml:space="preserve"> REF _Ref390176952 \h  \* MERGEFORMAT </w:instrText>
      </w:r>
      <w:r w:rsidRPr="00677836">
        <w:fldChar w:fldCharType="separate"/>
      </w:r>
      <w:r w:rsidR="00BB1423" w:rsidRPr="00BB1423">
        <w:t xml:space="preserve">Figure </w:t>
      </w:r>
      <w:r w:rsidR="00BB1423" w:rsidRPr="00BB1423">
        <w:rPr>
          <w:noProof/>
        </w:rPr>
        <w:t>5</w:t>
      </w:r>
      <w:r w:rsidR="00BB1423" w:rsidRPr="00BB1423">
        <w:rPr>
          <w:noProof/>
        </w:rPr>
        <w:noBreakHyphen/>
        <w:t>2</w:t>
      </w:r>
      <w:r w:rsidRPr="00677836">
        <w:fldChar w:fldCharType="end"/>
      </w:r>
      <w:r>
        <w:t xml:space="preserve"> illustrates the ASCs and SCs used in the Forward Space Packet service.</w:t>
      </w:r>
    </w:p>
    <w:p w14:paraId="4FE749D8" w14:textId="77777777" w:rsidR="003C335A" w:rsidRDefault="003C335A">
      <w:pPr>
        <w:spacing w:before="0" w:line="240" w:lineRule="auto"/>
        <w:jc w:val="left"/>
      </w:pPr>
      <w:r>
        <w:br w:type="page"/>
      </w:r>
    </w:p>
    <w:p w14:paraId="28AF53AB" w14:textId="6BA0F346" w:rsidR="00B10077" w:rsidRDefault="00B32EB5" w:rsidP="00B10077">
      <w:pPr>
        <w:jc w:val="center"/>
      </w:pPr>
      <w:r>
        <w:rPr>
          <w:noProof/>
        </w:rPr>
        <w:lastRenderedPageBreak/>
        <w:drawing>
          <wp:inline distT="0" distB="0" distL="0" distR="0" wp14:anchorId="18A1AC5C" wp14:editId="68C6655D">
            <wp:extent cx="5715000" cy="4026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SLS_FlowThruFG_Specializations-FSP-150909.emz"/>
                    <pic:cNvPicPr/>
                  </pic:nvPicPr>
                  <pic:blipFill>
                    <a:blip r:embed="rId72">
                      <a:extLst>
                        <a:ext uri="{28A0092B-C50C-407E-A947-70E740481C1C}">
                          <a14:useLocalDpi xmlns:a14="http://schemas.microsoft.com/office/drawing/2010/main" val="0"/>
                        </a:ext>
                      </a:extLst>
                    </a:blip>
                    <a:stretch>
                      <a:fillRect/>
                    </a:stretch>
                  </pic:blipFill>
                  <pic:spPr>
                    <a:xfrm>
                      <a:off x="0" y="0"/>
                      <a:ext cx="5715000" cy="4026535"/>
                    </a:xfrm>
                    <a:prstGeom prst="rect">
                      <a:avLst/>
                    </a:prstGeom>
                  </pic:spPr>
                </pic:pic>
              </a:graphicData>
            </a:graphic>
          </wp:inline>
        </w:drawing>
      </w:r>
    </w:p>
    <w:p w14:paraId="692986BC" w14:textId="3D5818AE" w:rsidR="00B10077" w:rsidRDefault="00B10077" w:rsidP="00B10077">
      <w:pPr>
        <w:jc w:val="center"/>
        <w:rPr>
          <w:b/>
        </w:rPr>
      </w:pPr>
      <w:bookmarkStart w:id="512" w:name="_Ref390176952"/>
      <w:bookmarkStart w:id="513" w:name="_Toc42998957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w:t>
      </w:r>
      <w:r w:rsidRPr="00F9529D">
        <w:rPr>
          <w:b/>
          <w:noProof/>
        </w:rPr>
        <w:fldChar w:fldCharType="end"/>
      </w:r>
      <w:bookmarkEnd w:id="51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Space Packet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Space Packet </w:t>
      </w:r>
      <w:r w:rsidR="004A69CB">
        <w:rPr>
          <w:b/>
        </w:rPr>
        <w:t>Service</w:t>
      </w:r>
      <w:bookmarkEnd w:id="513"/>
    </w:p>
    <w:p w14:paraId="7922BC4D" w14:textId="77777777" w:rsidR="00B10077" w:rsidRDefault="00B10077" w:rsidP="00B10077">
      <w:r>
        <w:t xml:space="preserve">The Forward Space Packet service does not support different service modes. The service options are listed in </w:t>
      </w:r>
      <w:r>
        <w:fldChar w:fldCharType="begin"/>
      </w:r>
      <w:r>
        <w:instrText xml:space="preserve"> REF _Ref391655637 \h </w:instrText>
      </w:r>
      <w:r>
        <w:fldChar w:fldCharType="separate"/>
      </w:r>
      <w:r w:rsidR="00BB1423" w:rsidRPr="00CB3D93">
        <w:rPr>
          <w:szCs w:val="24"/>
        </w:rPr>
        <w:t xml:space="preserve">Table </w:t>
      </w:r>
      <w:r w:rsidR="00BB1423">
        <w:rPr>
          <w:noProof/>
          <w:szCs w:val="24"/>
        </w:rPr>
        <w:t>5</w:t>
      </w:r>
      <w:r w:rsidR="00BB1423" w:rsidRPr="00CB3D93">
        <w:rPr>
          <w:szCs w:val="24"/>
        </w:rPr>
        <w:noBreakHyphen/>
      </w:r>
      <w:r w:rsidR="00BB1423">
        <w:rPr>
          <w:noProof/>
          <w:szCs w:val="24"/>
        </w:rPr>
        <w:t>4</w:t>
      </w:r>
      <w:r>
        <w:fldChar w:fldCharType="end"/>
      </w:r>
      <w:r>
        <w:t>.</w:t>
      </w:r>
    </w:p>
    <w:p w14:paraId="1A29E984" w14:textId="5AD0BA91" w:rsidR="00B10077" w:rsidRPr="00CB3D93" w:rsidRDefault="00B10077" w:rsidP="00E137AF">
      <w:pPr>
        <w:pStyle w:val="Caption"/>
        <w:keepNext/>
        <w:spacing w:before="240"/>
        <w:jc w:val="center"/>
        <w:rPr>
          <w:color w:val="auto"/>
          <w:sz w:val="24"/>
          <w:szCs w:val="24"/>
        </w:rPr>
      </w:pPr>
      <w:bookmarkStart w:id="514" w:name="_Ref391655637"/>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bookmarkEnd w:id="514"/>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Space Packet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066"/>
        <w:gridCol w:w="1412"/>
        <w:gridCol w:w="5182"/>
        <w:gridCol w:w="1556"/>
      </w:tblGrid>
      <w:tr w:rsidR="00B10077" w14:paraId="69F2A4CD" w14:textId="77777777" w:rsidTr="00B2654F">
        <w:tc>
          <w:tcPr>
            <w:tcW w:w="1066" w:type="dxa"/>
            <w:shd w:val="clear" w:color="auto" w:fill="D9D9D9" w:themeFill="background1" w:themeFillShade="D9"/>
          </w:tcPr>
          <w:p w14:paraId="54F01E41" w14:textId="77777777" w:rsidR="00B10077" w:rsidRPr="00967D6C" w:rsidRDefault="00B10077" w:rsidP="00053F9C">
            <w:pPr>
              <w:spacing w:before="0"/>
              <w:rPr>
                <w:b/>
              </w:rPr>
            </w:pPr>
            <w:r>
              <w:rPr>
                <w:b/>
              </w:rPr>
              <w:t>Option</w:t>
            </w:r>
          </w:p>
        </w:tc>
        <w:tc>
          <w:tcPr>
            <w:tcW w:w="1412" w:type="dxa"/>
            <w:shd w:val="clear" w:color="auto" w:fill="D9D9D9" w:themeFill="background1" w:themeFillShade="D9"/>
          </w:tcPr>
          <w:p w14:paraId="1AC59163" w14:textId="77777777" w:rsidR="00B10077" w:rsidRPr="00967D6C" w:rsidRDefault="00B10077" w:rsidP="00053F9C">
            <w:pPr>
              <w:spacing w:before="0"/>
              <w:rPr>
                <w:b/>
              </w:rPr>
            </w:pPr>
            <w:r>
              <w:rPr>
                <w:b/>
              </w:rPr>
              <w:t>Name</w:t>
            </w:r>
          </w:p>
        </w:tc>
        <w:tc>
          <w:tcPr>
            <w:tcW w:w="5182" w:type="dxa"/>
            <w:shd w:val="clear" w:color="auto" w:fill="D9D9D9" w:themeFill="background1" w:themeFillShade="D9"/>
          </w:tcPr>
          <w:p w14:paraId="28673A6A" w14:textId="77777777" w:rsidR="00B10077" w:rsidRPr="00967D6C" w:rsidRDefault="00B10077" w:rsidP="00053F9C">
            <w:pPr>
              <w:spacing w:before="0"/>
              <w:rPr>
                <w:b/>
              </w:rPr>
            </w:pPr>
            <w:r w:rsidRPr="00967D6C">
              <w:rPr>
                <w:b/>
              </w:rPr>
              <w:t>Description</w:t>
            </w:r>
          </w:p>
        </w:tc>
        <w:tc>
          <w:tcPr>
            <w:tcW w:w="1556" w:type="dxa"/>
            <w:shd w:val="clear" w:color="auto" w:fill="D9D9D9" w:themeFill="background1" w:themeFillShade="D9"/>
          </w:tcPr>
          <w:p w14:paraId="1B38B7DF" w14:textId="77777777" w:rsidR="00B10077" w:rsidRPr="00967D6C" w:rsidRDefault="00B10077" w:rsidP="00053F9C">
            <w:pPr>
              <w:spacing w:before="0"/>
              <w:rPr>
                <w:b/>
              </w:rPr>
            </w:pPr>
            <w:r>
              <w:rPr>
                <w:b/>
              </w:rPr>
              <w:t>Predicate</w:t>
            </w:r>
          </w:p>
        </w:tc>
      </w:tr>
      <w:tr w:rsidR="00B10077" w14:paraId="5FF35099" w14:textId="77777777" w:rsidTr="00B2654F">
        <w:tc>
          <w:tcPr>
            <w:tcW w:w="1066" w:type="dxa"/>
          </w:tcPr>
          <w:p w14:paraId="1CA92E8E" w14:textId="77777777" w:rsidR="00B10077" w:rsidRPr="004A5421" w:rsidRDefault="00B10077" w:rsidP="00053F9C">
            <w:pPr>
              <w:spacing w:before="0"/>
            </w:pPr>
            <w:r w:rsidRPr="004A5421">
              <w:rPr>
                <w:rStyle w:val="optionChar"/>
              </w:rPr>
              <w:t>O1</w:t>
            </w:r>
          </w:p>
        </w:tc>
        <w:tc>
          <w:tcPr>
            <w:tcW w:w="1412" w:type="dxa"/>
          </w:tcPr>
          <w:p w14:paraId="216BCE83" w14:textId="77777777" w:rsidR="00B10077" w:rsidRDefault="00B10077" w:rsidP="00053F9C">
            <w:pPr>
              <w:spacing w:before="0"/>
            </w:pPr>
            <w:r>
              <w:t>With Forward Link Status</w:t>
            </w:r>
          </w:p>
        </w:tc>
        <w:tc>
          <w:tcPr>
            <w:tcW w:w="5182" w:type="dxa"/>
          </w:tcPr>
          <w:p w14:paraId="3FDE31A9" w14:textId="77777777" w:rsidR="00B10077" w:rsidRDefault="00B10077" w:rsidP="00053F9C">
            <w:pPr>
              <w:spacing w:before="0"/>
            </w:pPr>
            <w:r>
              <w:t>Transfer of CLTUs is gated based on forward link status information that is reported in the CLCWs of transfer frames received on the return link.</w:t>
            </w:r>
          </w:p>
        </w:tc>
        <w:tc>
          <w:tcPr>
            <w:tcW w:w="1556" w:type="dxa"/>
          </w:tcPr>
          <w:p w14:paraId="4A23F177" w14:textId="77777777" w:rsidR="00B10077" w:rsidRDefault="00B10077" w:rsidP="00053F9C">
            <w:pPr>
              <w:spacing w:before="0"/>
            </w:pPr>
          </w:p>
        </w:tc>
      </w:tr>
      <w:tr w:rsidR="00B2654F" w14:paraId="55B38100" w14:textId="77777777" w:rsidTr="00B2654F">
        <w:tc>
          <w:tcPr>
            <w:tcW w:w="1066" w:type="dxa"/>
          </w:tcPr>
          <w:p w14:paraId="7D604614" w14:textId="2C768944" w:rsidR="00B2654F" w:rsidRPr="004A5421" w:rsidRDefault="00B2654F" w:rsidP="00053F9C">
            <w:pPr>
              <w:spacing w:before="0"/>
              <w:rPr>
                <w:rStyle w:val="optionChar"/>
              </w:rPr>
            </w:pPr>
            <w:r>
              <w:rPr>
                <w:rStyle w:val="optionChar"/>
              </w:rPr>
              <w:t>O1A</w:t>
            </w:r>
          </w:p>
        </w:tc>
        <w:tc>
          <w:tcPr>
            <w:tcW w:w="1412" w:type="dxa"/>
          </w:tcPr>
          <w:p w14:paraId="716D6A9E" w14:textId="5A7CAF36" w:rsidR="00B2654F" w:rsidRDefault="00B2654F" w:rsidP="00E137AF">
            <w:pPr>
              <w:spacing w:before="0"/>
              <w:jc w:val="left"/>
            </w:pPr>
            <w:r>
              <w:t>With Forward Link Status in MC CLCWs</w:t>
            </w:r>
          </w:p>
        </w:tc>
        <w:tc>
          <w:tcPr>
            <w:tcW w:w="5182" w:type="dxa"/>
          </w:tcPr>
          <w:p w14:paraId="0DA02B42" w14:textId="7C5A80F8" w:rsidR="00B2654F" w:rsidRDefault="00B2654F" w:rsidP="00053F9C">
            <w:pPr>
              <w:spacing w:before="0"/>
            </w:pPr>
            <w:r>
              <w:t>Transfer of CLTUs is gated based on forward link status information that is reported in the CLCWs of transfer frames received on a master channel of the return link.</w:t>
            </w:r>
          </w:p>
        </w:tc>
        <w:tc>
          <w:tcPr>
            <w:tcW w:w="1556" w:type="dxa"/>
          </w:tcPr>
          <w:p w14:paraId="54A84031" w14:textId="77777777" w:rsidR="00B2654F" w:rsidRDefault="00B2654F" w:rsidP="00053F9C">
            <w:pPr>
              <w:spacing w:before="0"/>
            </w:pPr>
          </w:p>
        </w:tc>
      </w:tr>
      <w:tr w:rsidR="00B2654F" w14:paraId="2EF1573C" w14:textId="77777777" w:rsidTr="00B2654F">
        <w:tc>
          <w:tcPr>
            <w:tcW w:w="1066" w:type="dxa"/>
          </w:tcPr>
          <w:p w14:paraId="4E8D9A72" w14:textId="3712A43A" w:rsidR="00B2654F" w:rsidRPr="004A5421" w:rsidRDefault="00B2654F" w:rsidP="00053F9C">
            <w:pPr>
              <w:spacing w:before="0"/>
              <w:rPr>
                <w:rStyle w:val="optionChar"/>
              </w:rPr>
            </w:pPr>
            <w:r>
              <w:rPr>
                <w:rStyle w:val="optionChar"/>
              </w:rPr>
              <w:t>O1B</w:t>
            </w:r>
          </w:p>
        </w:tc>
        <w:tc>
          <w:tcPr>
            <w:tcW w:w="1412" w:type="dxa"/>
          </w:tcPr>
          <w:p w14:paraId="296AE048" w14:textId="613321E8" w:rsidR="00B2654F" w:rsidRDefault="00B2654F" w:rsidP="00E137AF">
            <w:pPr>
              <w:spacing w:before="0"/>
              <w:jc w:val="left"/>
            </w:pPr>
            <w:r>
              <w:t>With Forward Link Status in VC CLCWs</w:t>
            </w:r>
          </w:p>
        </w:tc>
        <w:tc>
          <w:tcPr>
            <w:tcW w:w="5182" w:type="dxa"/>
          </w:tcPr>
          <w:p w14:paraId="042AEDF8" w14:textId="01A89D26" w:rsidR="00B2654F" w:rsidRDefault="00B2654F" w:rsidP="00053F9C">
            <w:pPr>
              <w:spacing w:before="0"/>
            </w:pPr>
            <w:r>
              <w:t>Transfer of CLTUs is gated based on forward link status information that is reported in the CLCWs of transfer frames received on a virtual channel of the return link.</w:t>
            </w:r>
          </w:p>
        </w:tc>
        <w:tc>
          <w:tcPr>
            <w:tcW w:w="1556" w:type="dxa"/>
          </w:tcPr>
          <w:p w14:paraId="7DF80554" w14:textId="77777777" w:rsidR="00B2654F" w:rsidRDefault="00B2654F" w:rsidP="00053F9C">
            <w:pPr>
              <w:spacing w:before="0"/>
            </w:pPr>
          </w:p>
        </w:tc>
      </w:tr>
      <w:tr w:rsidR="00B10077" w14:paraId="355D25C7" w14:textId="77777777" w:rsidTr="00B2654F">
        <w:tc>
          <w:tcPr>
            <w:tcW w:w="1066" w:type="dxa"/>
          </w:tcPr>
          <w:p w14:paraId="1467ECC7" w14:textId="77777777" w:rsidR="00B10077" w:rsidRPr="004A5421" w:rsidRDefault="00B10077" w:rsidP="00053F9C">
            <w:pPr>
              <w:spacing w:before="0"/>
              <w:rPr>
                <w:rStyle w:val="optionChar"/>
              </w:rPr>
            </w:pPr>
            <w:r>
              <w:rPr>
                <w:rStyle w:val="optionChar"/>
              </w:rPr>
              <w:lastRenderedPageBreak/>
              <w:t>O2</w:t>
            </w:r>
          </w:p>
        </w:tc>
        <w:tc>
          <w:tcPr>
            <w:tcW w:w="1412" w:type="dxa"/>
          </w:tcPr>
          <w:p w14:paraId="71F3570C" w14:textId="77777777" w:rsidR="00B10077" w:rsidRDefault="00B10077" w:rsidP="00053F9C">
            <w:pPr>
              <w:spacing w:before="0"/>
            </w:pPr>
            <w:r>
              <w:t>COP-1</w:t>
            </w:r>
          </w:p>
        </w:tc>
        <w:tc>
          <w:tcPr>
            <w:tcW w:w="5182" w:type="dxa"/>
          </w:tcPr>
          <w:p w14:paraId="1F5F4F83" w14:textId="77777777" w:rsidR="00B10077" w:rsidRDefault="00B10077" w:rsidP="00053F9C">
            <w:pPr>
              <w:spacing w:before="0"/>
            </w:pPr>
            <w:r>
              <w:t>COP-1 is used for reliable transmission of the Space Packets.</w:t>
            </w:r>
          </w:p>
        </w:tc>
        <w:tc>
          <w:tcPr>
            <w:tcW w:w="1556" w:type="dxa"/>
          </w:tcPr>
          <w:p w14:paraId="267A1AA6" w14:textId="77777777" w:rsidR="00B10077" w:rsidRDefault="00B10077" w:rsidP="00053F9C">
            <w:pPr>
              <w:spacing w:before="0"/>
            </w:pPr>
          </w:p>
        </w:tc>
      </w:tr>
      <w:tr w:rsidR="00B2654F" w14:paraId="6D5BF2AE" w14:textId="77777777" w:rsidTr="00B2654F">
        <w:tc>
          <w:tcPr>
            <w:tcW w:w="1066" w:type="dxa"/>
          </w:tcPr>
          <w:p w14:paraId="2958201B" w14:textId="77777777" w:rsidR="00B2654F" w:rsidRDefault="00B2654F" w:rsidP="00053F9C">
            <w:pPr>
              <w:spacing w:before="0"/>
              <w:rPr>
                <w:rStyle w:val="optionChar"/>
              </w:rPr>
            </w:pPr>
          </w:p>
        </w:tc>
        <w:tc>
          <w:tcPr>
            <w:tcW w:w="1412" w:type="dxa"/>
          </w:tcPr>
          <w:p w14:paraId="34D4662E" w14:textId="77777777" w:rsidR="00B2654F" w:rsidRDefault="00B2654F" w:rsidP="00053F9C">
            <w:pPr>
              <w:spacing w:before="0"/>
            </w:pPr>
          </w:p>
        </w:tc>
        <w:tc>
          <w:tcPr>
            <w:tcW w:w="5182" w:type="dxa"/>
          </w:tcPr>
          <w:p w14:paraId="5360B94B" w14:textId="77777777" w:rsidR="00B2654F" w:rsidRDefault="00B2654F" w:rsidP="00053F9C">
            <w:pPr>
              <w:spacing w:before="0"/>
            </w:pPr>
          </w:p>
        </w:tc>
        <w:tc>
          <w:tcPr>
            <w:tcW w:w="1556" w:type="dxa"/>
          </w:tcPr>
          <w:p w14:paraId="40B15022" w14:textId="77777777" w:rsidR="00B2654F" w:rsidRDefault="00B2654F" w:rsidP="00053F9C">
            <w:pPr>
              <w:spacing w:before="0"/>
            </w:pPr>
          </w:p>
        </w:tc>
      </w:tr>
      <w:tr w:rsidR="00B2654F" w14:paraId="59B6E35B" w14:textId="77777777" w:rsidTr="00B2654F">
        <w:tc>
          <w:tcPr>
            <w:tcW w:w="1066" w:type="dxa"/>
          </w:tcPr>
          <w:p w14:paraId="114EAC74" w14:textId="77777777" w:rsidR="00B2654F" w:rsidRDefault="00B2654F" w:rsidP="00053F9C">
            <w:pPr>
              <w:spacing w:before="0"/>
              <w:rPr>
                <w:rStyle w:val="optionChar"/>
              </w:rPr>
            </w:pPr>
          </w:p>
        </w:tc>
        <w:tc>
          <w:tcPr>
            <w:tcW w:w="1412" w:type="dxa"/>
          </w:tcPr>
          <w:p w14:paraId="123A9178" w14:textId="77777777" w:rsidR="00B2654F" w:rsidRDefault="00B2654F" w:rsidP="00053F9C">
            <w:pPr>
              <w:spacing w:before="0"/>
            </w:pPr>
          </w:p>
        </w:tc>
        <w:tc>
          <w:tcPr>
            <w:tcW w:w="5182" w:type="dxa"/>
          </w:tcPr>
          <w:p w14:paraId="6BEB6C54" w14:textId="77777777" w:rsidR="00B2654F" w:rsidRDefault="00B2654F" w:rsidP="00053F9C">
            <w:pPr>
              <w:spacing w:before="0"/>
            </w:pPr>
          </w:p>
        </w:tc>
        <w:tc>
          <w:tcPr>
            <w:tcW w:w="1556" w:type="dxa"/>
          </w:tcPr>
          <w:p w14:paraId="41A7B426" w14:textId="77777777" w:rsidR="00B2654F" w:rsidRDefault="00B2654F" w:rsidP="00053F9C">
            <w:pPr>
              <w:spacing w:before="0"/>
            </w:pPr>
          </w:p>
        </w:tc>
      </w:tr>
    </w:tbl>
    <w:p w14:paraId="10CD5E39" w14:textId="4785D47C"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Space Packet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814"/>
        <w:gridCol w:w="1212"/>
        <w:gridCol w:w="2257"/>
        <w:gridCol w:w="1952"/>
        <w:gridCol w:w="1981"/>
      </w:tblGrid>
      <w:tr w:rsidR="00B10077" w14:paraId="57E772E1" w14:textId="77777777" w:rsidTr="00E137AF">
        <w:trPr>
          <w:cantSplit/>
          <w:tblHeader/>
        </w:trPr>
        <w:tc>
          <w:tcPr>
            <w:tcW w:w="1814" w:type="dxa"/>
            <w:shd w:val="clear" w:color="auto" w:fill="D9D9D9" w:themeFill="background1" w:themeFillShade="D9"/>
          </w:tcPr>
          <w:p w14:paraId="31A45F17" w14:textId="77777777" w:rsidR="00B10077" w:rsidRPr="00967D6C" w:rsidRDefault="00B10077" w:rsidP="00053F9C">
            <w:pPr>
              <w:spacing w:before="0"/>
              <w:jc w:val="left"/>
              <w:rPr>
                <w:b/>
              </w:rPr>
            </w:pPr>
            <w:r>
              <w:rPr>
                <w:b/>
              </w:rPr>
              <w:t>ASC</w:t>
            </w:r>
          </w:p>
        </w:tc>
        <w:tc>
          <w:tcPr>
            <w:tcW w:w="1212" w:type="dxa"/>
            <w:shd w:val="clear" w:color="auto" w:fill="D9D9D9" w:themeFill="background1" w:themeFillShade="D9"/>
          </w:tcPr>
          <w:p w14:paraId="09E0B98B"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7" w:type="dxa"/>
            <w:shd w:val="clear" w:color="auto" w:fill="D9D9D9" w:themeFill="background1" w:themeFillShade="D9"/>
          </w:tcPr>
          <w:p w14:paraId="0D3AC837" w14:textId="77777777" w:rsidR="00B10077" w:rsidRPr="00967D6C" w:rsidRDefault="00B10077" w:rsidP="00053F9C">
            <w:pPr>
              <w:spacing w:before="0"/>
              <w:jc w:val="left"/>
              <w:rPr>
                <w:b/>
              </w:rPr>
            </w:pPr>
            <w:r w:rsidRPr="00967D6C">
              <w:rPr>
                <w:b/>
              </w:rPr>
              <w:t>Known Specialization</w:t>
            </w:r>
          </w:p>
        </w:tc>
        <w:tc>
          <w:tcPr>
            <w:tcW w:w="1952" w:type="dxa"/>
            <w:shd w:val="clear" w:color="auto" w:fill="D9D9D9" w:themeFill="background1" w:themeFillShade="D9"/>
          </w:tcPr>
          <w:p w14:paraId="231F9ABB" w14:textId="77777777" w:rsidR="00B10077" w:rsidRPr="00967D6C" w:rsidRDefault="00B10077" w:rsidP="00053F9C">
            <w:pPr>
              <w:spacing w:before="0"/>
              <w:jc w:val="left"/>
              <w:rPr>
                <w:b/>
              </w:rPr>
            </w:pPr>
            <w:r w:rsidRPr="00967D6C">
              <w:rPr>
                <w:b/>
              </w:rPr>
              <w:t>SAP Port Used</w:t>
            </w:r>
          </w:p>
        </w:tc>
        <w:tc>
          <w:tcPr>
            <w:tcW w:w="1981" w:type="dxa"/>
            <w:shd w:val="clear" w:color="auto" w:fill="D9D9D9" w:themeFill="background1" w:themeFillShade="D9"/>
          </w:tcPr>
          <w:p w14:paraId="0E7FCCFB" w14:textId="77777777" w:rsidR="00B10077" w:rsidRPr="00967D6C" w:rsidRDefault="00B10077" w:rsidP="00053F9C">
            <w:pPr>
              <w:spacing w:before="0"/>
              <w:jc w:val="left"/>
              <w:rPr>
                <w:b/>
              </w:rPr>
            </w:pPr>
            <w:r w:rsidRPr="00967D6C">
              <w:rPr>
                <w:b/>
              </w:rPr>
              <w:t>Accessor Port Used</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18"/>
        <w:gridCol w:w="1191"/>
        <w:gridCol w:w="2229"/>
        <w:gridCol w:w="1956"/>
        <w:gridCol w:w="2022"/>
      </w:tblGrid>
      <w:tr w:rsidR="00B10077" w14:paraId="36094EE3" w14:textId="77777777" w:rsidTr="00E137AF">
        <w:trPr>
          <w:cantSplit/>
          <w:trHeight w:val="1875"/>
        </w:trPr>
        <w:tc>
          <w:tcPr>
            <w:tcW w:w="1818" w:type="dxa"/>
          </w:tcPr>
          <w:p w14:paraId="652EF655" w14:textId="77777777" w:rsidR="00B10077" w:rsidRDefault="00B10077" w:rsidP="00053F9C">
            <w:pPr>
              <w:spacing w:before="0"/>
              <w:jc w:val="left"/>
            </w:pPr>
            <w:r>
              <w:t>Aperture</w:t>
            </w:r>
          </w:p>
        </w:tc>
        <w:tc>
          <w:tcPr>
            <w:tcW w:w="1191" w:type="dxa"/>
          </w:tcPr>
          <w:p w14:paraId="55ACF77D" w14:textId="77777777" w:rsidR="00B10077" w:rsidRDefault="00B10077" w:rsidP="00053F9C">
            <w:pPr>
              <w:spacing w:before="0"/>
              <w:jc w:val="left"/>
            </w:pPr>
            <w:r>
              <w:t>Yes</w:t>
            </w:r>
          </w:p>
        </w:tc>
        <w:tc>
          <w:tcPr>
            <w:tcW w:w="2229" w:type="dxa"/>
          </w:tcPr>
          <w:p w14:paraId="679F63BA" w14:textId="77777777" w:rsidR="00B10077" w:rsidRDefault="00B10077" w:rsidP="00053F9C">
            <w:pPr>
              <w:spacing w:before="0"/>
              <w:jc w:val="left"/>
            </w:pPr>
            <w:r w:rsidRPr="005D7479">
              <w:t>RF Aperture</w:t>
            </w:r>
          </w:p>
        </w:tc>
        <w:tc>
          <w:tcPr>
            <w:tcW w:w="1956" w:type="dxa"/>
          </w:tcPr>
          <w:p w14:paraId="68C1D74C" w14:textId="77777777" w:rsidR="00B10077" w:rsidRDefault="00B10077" w:rsidP="00053F9C">
            <w:pPr>
              <w:spacing w:before="0"/>
              <w:jc w:val="left"/>
            </w:pPr>
            <w:r>
              <w:t>Forward</w:t>
            </w:r>
            <w:r w:rsidRPr="007D7A06">
              <w:t xml:space="preserve"> Modulated Waveform </w:t>
            </w:r>
            <w:r>
              <w:t>(essential)</w:t>
            </w:r>
          </w:p>
          <w:p w14:paraId="6F6D5AB2" w14:textId="77777777" w:rsidR="00B10077" w:rsidRDefault="00B10077" w:rsidP="00053F9C">
            <w:pPr>
              <w:spacing w:before="120"/>
              <w:jc w:val="left"/>
            </w:pPr>
            <w:r w:rsidRPr="004A5421">
              <w:rPr>
                <w:rStyle w:val="optionChar"/>
              </w:rPr>
              <w:t>O1</w:t>
            </w:r>
            <w:r>
              <w:rPr>
                <w:rStyle w:val="optionChar"/>
              </w:rPr>
              <w:t>, O2</w:t>
            </w:r>
            <w:r>
              <w:t>: Return</w:t>
            </w:r>
            <w:r w:rsidRPr="007D7A06">
              <w:t xml:space="preserve"> Modulated Waveform</w:t>
            </w:r>
            <w:r>
              <w:t xml:space="preserve"> (essential).</w:t>
            </w:r>
          </w:p>
        </w:tc>
        <w:tc>
          <w:tcPr>
            <w:tcW w:w="2022" w:type="dxa"/>
          </w:tcPr>
          <w:p w14:paraId="513D4192" w14:textId="77777777" w:rsidR="00B10077" w:rsidRDefault="00B10077" w:rsidP="00053F9C">
            <w:pPr>
              <w:spacing w:before="0"/>
              <w:jc w:val="left"/>
            </w:pPr>
            <w:r>
              <w:t>none</w:t>
            </w:r>
          </w:p>
        </w:tc>
      </w:tr>
      <w:tr w:rsidR="00B10077" w14:paraId="74F9C316" w14:textId="77777777" w:rsidTr="00E137AF">
        <w:trPr>
          <w:cantSplit/>
          <w:trHeight w:val="1826"/>
        </w:trPr>
        <w:tc>
          <w:tcPr>
            <w:tcW w:w="1818" w:type="dxa"/>
          </w:tcPr>
          <w:p w14:paraId="1E2433EE" w14:textId="77777777" w:rsidR="00B10077" w:rsidRDefault="00B10077" w:rsidP="00053F9C">
            <w:pPr>
              <w:spacing w:before="0"/>
              <w:jc w:val="left"/>
            </w:pPr>
            <w:r w:rsidRPr="00967D6C">
              <w:t>Forward Physical Channel Transmission</w:t>
            </w:r>
          </w:p>
        </w:tc>
        <w:tc>
          <w:tcPr>
            <w:tcW w:w="1191" w:type="dxa"/>
          </w:tcPr>
          <w:p w14:paraId="6DE906A7" w14:textId="77777777" w:rsidR="00B10077" w:rsidRDefault="00B10077" w:rsidP="00053F9C">
            <w:pPr>
              <w:spacing w:before="0"/>
              <w:jc w:val="left"/>
            </w:pPr>
            <w:r>
              <w:t>Yes</w:t>
            </w:r>
          </w:p>
        </w:tc>
        <w:tc>
          <w:tcPr>
            <w:tcW w:w="2229" w:type="dxa"/>
          </w:tcPr>
          <w:p w14:paraId="1FB122AA" w14:textId="77777777" w:rsidR="00B10077" w:rsidRDefault="00B10077" w:rsidP="00053F9C">
            <w:pPr>
              <w:spacing w:before="0"/>
              <w:jc w:val="left"/>
            </w:pPr>
            <w:r>
              <w:t>CCSDS 401 Forward Physical Channel Transmission.</w:t>
            </w:r>
          </w:p>
        </w:tc>
        <w:tc>
          <w:tcPr>
            <w:tcW w:w="1956" w:type="dxa"/>
          </w:tcPr>
          <w:p w14:paraId="698BA01C"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022" w:type="dxa"/>
          </w:tcPr>
          <w:p w14:paraId="2C8A2F89" w14:textId="77777777" w:rsidR="00B10077" w:rsidRDefault="00B10077" w:rsidP="00053F9C">
            <w:pPr>
              <w:spacing w:before="0"/>
              <w:jc w:val="left"/>
            </w:pPr>
            <w:r>
              <w:t xml:space="preserve">Forward </w:t>
            </w:r>
            <w:r w:rsidRPr="00FF2E93">
              <w:t>Modulated Waveform (</w:t>
            </w:r>
            <w:r>
              <w:t>essential</w:t>
            </w:r>
            <w:r w:rsidRPr="00FF2E93">
              <w:t>)</w:t>
            </w:r>
          </w:p>
          <w:p w14:paraId="4C4E5AAF" w14:textId="77777777" w:rsidR="00B10077" w:rsidRDefault="00B10077" w:rsidP="00053F9C">
            <w:pPr>
              <w:spacing w:before="120"/>
              <w:jc w:val="left"/>
            </w:pPr>
            <w:r w:rsidRPr="004A5421">
              <w:rPr>
                <w:rStyle w:val="optionChar"/>
              </w:rPr>
              <w:t>O1</w:t>
            </w:r>
            <w:r>
              <w:t>: CLCW (specialization).</w:t>
            </w:r>
          </w:p>
        </w:tc>
      </w:tr>
      <w:tr w:rsidR="00B10077" w14:paraId="2FCD022E" w14:textId="77777777" w:rsidTr="00E137AF">
        <w:trPr>
          <w:cantSplit/>
          <w:trHeight w:val="582"/>
        </w:trPr>
        <w:tc>
          <w:tcPr>
            <w:tcW w:w="1818" w:type="dxa"/>
          </w:tcPr>
          <w:p w14:paraId="2CBE2931" w14:textId="77777777" w:rsidR="00B10077" w:rsidRPr="00967D6C" w:rsidRDefault="00B10077" w:rsidP="00053F9C">
            <w:pPr>
              <w:spacing w:before="0"/>
              <w:jc w:val="left"/>
            </w:pPr>
            <w:r w:rsidRPr="00967D6C">
              <w:t>Forward Sync and Channel Encoding</w:t>
            </w:r>
          </w:p>
        </w:tc>
        <w:tc>
          <w:tcPr>
            <w:tcW w:w="1191" w:type="dxa"/>
          </w:tcPr>
          <w:p w14:paraId="163EFC91" w14:textId="77777777" w:rsidR="00B10077" w:rsidRDefault="00B10077" w:rsidP="00053F9C">
            <w:pPr>
              <w:spacing w:before="0"/>
              <w:jc w:val="left"/>
            </w:pPr>
            <w:r>
              <w:t>Yes (1)</w:t>
            </w:r>
          </w:p>
        </w:tc>
        <w:tc>
          <w:tcPr>
            <w:tcW w:w="2229" w:type="dxa"/>
          </w:tcPr>
          <w:p w14:paraId="096C1042" w14:textId="77777777" w:rsidR="00B10077" w:rsidRDefault="00B10077" w:rsidP="00053F9C">
            <w:pPr>
              <w:spacing w:before="0"/>
              <w:jc w:val="left"/>
            </w:pPr>
            <w:r>
              <w:t>TC Sync and Channel Encoding</w:t>
            </w:r>
          </w:p>
        </w:tc>
        <w:tc>
          <w:tcPr>
            <w:tcW w:w="1956" w:type="dxa"/>
          </w:tcPr>
          <w:p w14:paraId="11B875B1" w14:textId="77777777" w:rsidR="00B10077" w:rsidRDefault="00B10077" w:rsidP="00053F9C">
            <w:pPr>
              <w:spacing w:before="0"/>
              <w:jc w:val="left"/>
            </w:pPr>
            <w:r>
              <w:t>Forward All Transfer Frames (essential)</w:t>
            </w:r>
          </w:p>
        </w:tc>
        <w:tc>
          <w:tcPr>
            <w:tcW w:w="2022" w:type="dxa"/>
          </w:tcPr>
          <w:p w14:paraId="6C87C63D" w14:textId="77777777" w:rsidR="00B10077" w:rsidRPr="004A5421" w:rsidRDefault="00B10077" w:rsidP="00053F9C">
            <w:pPr>
              <w:spacing w:before="0"/>
              <w:jc w:val="left"/>
              <w:rPr>
                <w:rStyle w:val="optionChar"/>
              </w:rPr>
            </w:pPr>
            <w:r>
              <w:t>Forward Physical Channel Symbols (essential)</w:t>
            </w:r>
          </w:p>
        </w:tc>
      </w:tr>
      <w:tr w:rsidR="00B10077" w14:paraId="47C83ACC" w14:textId="77777777" w:rsidTr="00E137AF">
        <w:trPr>
          <w:cantSplit/>
          <w:trHeight w:val="566"/>
        </w:trPr>
        <w:tc>
          <w:tcPr>
            <w:tcW w:w="1818" w:type="dxa"/>
          </w:tcPr>
          <w:p w14:paraId="66D96777" w14:textId="77777777" w:rsidR="00B10077" w:rsidRPr="00967D6C" w:rsidRDefault="00B10077" w:rsidP="00053F9C">
            <w:pPr>
              <w:spacing w:before="0"/>
              <w:jc w:val="left"/>
            </w:pPr>
            <w:r w:rsidRPr="00B57B9D">
              <w:t>Forward Space Link Protocol Transmission</w:t>
            </w:r>
          </w:p>
        </w:tc>
        <w:tc>
          <w:tcPr>
            <w:tcW w:w="1191" w:type="dxa"/>
          </w:tcPr>
          <w:p w14:paraId="3D632862" w14:textId="77777777" w:rsidR="00B10077" w:rsidRDefault="00B10077" w:rsidP="00053F9C">
            <w:pPr>
              <w:spacing w:before="0"/>
              <w:jc w:val="left"/>
            </w:pPr>
            <w:r>
              <w:t>Yes</w:t>
            </w:r>
          </w:p>
        </w:tc>
        <w:tc>
          <w:tcPr>
            <w:tcW w:w="2229" w:type="dxa"/>
          </w:tcPr>
          <w:p w14:paraId="2010FD83" w14:textId="77777777" w:rsidR="00B10077" w:rsidRDefault="00B10077" w:rsidP="00053F9C">
            <w:pPr>
              <w:spacing w:before="0"/>
              <w:jc w:val="left"/>
            </w:pPr>
            <w:r>
              <w:t xml:space="preserve">TC Space Link Protocol Transmission (1) </w:t>
            </w:r>
          </w:p>
        </w:tc>
        <w:tc>
          <w:tcPr>
            <w:tcW w:w="1956" w:type="dxa"/>
          </w:tcPr>
          <w:p w14:paraId="46DA5020" w14:textId="77777777" w:rsidR="00B10077" w:rsidRDefault="00B10077" w:rsidP="00053F9C">
            <w:pPr>
              <w:spacing w:before="0"/>
              <w:jc w:val="left"/>
            </w:pPr>
            <w:r>
              <w:t>Forward</w:t>
            </w:r>
            <w:r w:rsidRPr="007D7A06">
              <w:t xml:space="preserve"> </w:t>
            </w:r>
            <w:r>
              <w:t>Packet (essential)</w:t>
            </w:r>
          </w:p>
        </w:tc>
        <w:tc>
          <w:tcPr>
            <w:tcW w:w="2022" w:type="dxa"/>
          </w:tcPr>
          <w:p w14:paraId="4040A4AE" w14:textId="77777777" w:rsidR="00B10077" w:rsidRPr="004A5421" w:rsidRDefault="00B10077" w:rsidP="00053F9C">
            <w:pPr>
              <w:spacing w:before="0"/>
              <w:jc w:val="left"/>
              <w:rPr>
                <w:rStyle w:val="optionChar"/>
              </w:rPr>
            </w:pPr>
            <w:r>
              <w:t>Forward All Transfer Frames (essential)</w:t>
            </w:r>
          </w:p>
          <w:p w14:paraId="0AFA84E0" w14:textId="77777777" w:rsidR="00B10077" w:rsidRPr="004A5421" w:rsidRDefault="00B10077" w:rsidP="00053F9C">
            <w:pPr>
              <w:spacing w:before="120"/>
              <w:jc w:val="left"/>
              <w:rPr>
                <w:rStyle w:val="optionChar"/>
              </w:rPr>
            </w:pPr>
            <w:r w:rsidRPr="004A5421">
              <w:rPr>
                <w:rStyle w:val="optionChar"/>
              </w:rPr>
              <w:t>O</w:t>
            </w:r>
            <w:r>
              <w:rPr>
                <w:rStyle w:val="optionChar"/>
              </w:rPr>
              <w:t>2</w:t>
            </w:r>
            <w:r>
              <w:t>: CLCW (specialization).</w:t>
            </w:r>
          </w:p>
        </w:tc>
      </w:tr>
    </w:tbl>
    <w:tbl>
      <w:tblPr>
        <w:tblStyle w:val="TableGrid"/>
        <w:tblW w:w="0" w:type="auto"/>
        <w:tblCellMar>
          <w:top w:w="57" w:type="dxa"/>
          <w:bottom w:w="57" w:type="dxa"/>
        </w:tblCellMar>
        <w:tblLook w:val="04A0" w:firstRow="1" w:lastRow="0" w:firstColumn="1" w:lastColumn="0" w:noHBand="0" w:noVBand="1"/>
      </w:tblPr>
      <w:tblGrid>
        <w:gridCol w:w="1848"/>
        <w:gridCol w:w="1167"/>
        <w:gridCol w:w="2214"/>
        <w:gridCol w:w="1945"/>
        <w:gridCol w:w="2042"/>
      </w:tblGrid>
      <w:tr w:rsidR="00B10077" w14:paraId="1DEF398E" w14:textId="77777777" w:rsidTr="00E137AF">
        <w:trPr>
          <w:trHeight w:val="450"/>
        </w:trPr>
        <w:tc>
          <w:tcPr>
            <w:tcW w:w="1848" w:type="dxa"/>
          </w:tcPr>
          <w:p w14:paraId="67849181" w14:textId="77777777" w:rsidR="00B10077" w:rsidRDefault="00B10077" w:rsidP="00053F9C">
            <w:pPr>
              <w:spacing w:before="0"/>
              <w:jc w:val="left"/>
            </w:pPr>
            <w:r w:rsidRPr="00026188">
              <w:t>Data Transfer Services</w:t>
            </w:r>
          </w:p>
        </w:tc>
        <w:tc>
          <w:tcPr>
            <w:tcW w:w="1167" w:type="dxa"/>
          </w:tcPr>
          <w:p w14:paraId="63CEE331" w14:textId="77777777" w:rsidR="00B10077" w:rsidRDefault="00B10077" w:rsidP="00053F9C">
            <w:pPr>
              <w:spacing w:before="0"/>
              <w:jc w:val="left"/>
            </w:pPr>
            <w:r>
              <w:t>No</w:t>
            </w:r>
          </w:p>
        </w:tc>
        <w:tc>
          <w:tcPr>
            <w:tcW w:w="2214" w:type="dxa"/>
          </w:tcPr>
          <w:p w14:paraId="12EECD22" w14:textId="77777777" w:rsidR="00B10077" w:rsidRDefault="00B10077" w:rsidP="00053F9C">
            <w:pPr>
              <w:spacing w:before="0"/>
              <w:jc w:val="left"/>
            </w:pPr>
            <w:r>
              <w:t>Forward Space Packet</w:t>
            </w:r>
          </w:p>
        </w:tc>
        <w:tc>
          <w:tcPr>
            <w:tcW w:w="1945" w:type="dxa"/>
          </w:tcPr>
          <w:p w14:paraId="6E404E44" w14:textId="77777777" w:rsidR="00B10077" w:rsidRDefault="00B10077" w:rsidP="00053F9C">
            <w:pPr>
              <w:spacing w:before="0"/>
              <w:jc w:val="left"/>
            </w:pPr>
            <w:r>
              <w:t>n/a</w:t>
            </w:r>
          </w:p>
        </w:tc>
        <w:tc>
          <w:tcPr>
            <w:tcW w:w="2042" w:type="dxa"/>
          </w:tcPr>
          <w:p w14:paraId="34077A65" w14:textId="77777777" w:rsidR="00B10077" w:rsidRDefault="00B10077" w:rsidP="00053F9C">
            <w:pPr>
              <w:spacing w:before="0"/>
              <w:jc w:val="left"/>
            </w:pPr>
            <w:r>
              <w:t>Forward Packet (specializationl).</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31"/>
        <w:gridCol w:w="1147"/>
        <w:gridCol w:w="2251"/>
        <w:gridCol w:w="2021"/>
        <w:gridCol w:w="1966"/>
      </w:tblGrid>
      <w:tr w:rsidR="00B10077" w14:paraId="1942588F" w14:textId="77777777" w:rsidTr="00E137AF">
        <w:trPr>
          <w:cantSplit/>
        </w:trPr>
        <w:tc>
          <w:tcPr>
            <w:tcW w:w="1831" w:type="dxa"/>
          </w:tcPr>
          <w:p w14:paraId="7D7FAD49" w14:textId="77777777" w:rsidR="00B10077" w:rsidRDefault="00B10077" w:rsidP="00053F9C">
            <w:pPr>
              <w:spacing w:before="0"/>
              <w:jc w:val="left"/>
            </w:pPr>
            <w:r w:rsidRPr="004A5421">
              <w:rPr>
                <w:rStyle w:val="optionChar"/>
              </w:rPr>
              <w:t>O1</w:t>
            </w:r>
            <w:r>
              <w:rPr>
                <w:rStyle w:val="optionChar"/>
              </w:rPr>
              <w:t>, O2</w:t>
            </w:r>
            <w:r>
              <w:t xml:space="preserve">: </w:t>
            </w:r>
            <w:r w:rsidRPr="00386E80">
              <w:t>Return Physical Channel Reception</w:t>
            </w:r>
          </w:p>
        </w:tc>
        <w:tc>
          <w:tcPr>
            <w:tcW w:w="1147" w:type="dxa"/>
          </w:tcPr>
          <w:p w14:paraId="2627CC45" w14:textId="77777777" w:rsidR="00B10077" w:rsidRDefault="00B10077" w:rsidP="00053F9C">
            <w:pPr>
              <w:spacing w:before="0"/>
              <w:jc w:val="left"/>
            </w:pPr>
            <w:r>
              <w:t>Yes</w:t>
            </w:r>
          </w:p>
        </w:tc>
        <w:tc>
          <w:tcPr>
            <w:tcW w:w="2251" w:type="dxa"/>
          </w:tcPr>
          <w:p w14:paraId="5FD44B8E" w14:textId="77777777" w:rsidR="00B10077" w:rsidRDefault="00B10077" w:rsidP="00053F9C">
            <w:pPr>
              <w:spacing w:before="0"/>
              <w:jc w:val="left"/>
            </w:pPr>
            <w:r>
              <w:t>CCSDS 401 Return Physical Channel Reception.</w:t>
            </w:r>
          </w:p>
        </w:tc>
        <w:tc>
          <w:tcPr>
            <w:tcW w:w="2021" w:type="dxa"/>
          </w:tcPr>
          <w:p w14:paraId="6E637447"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1966" w:type="dxa"/>
          </w:tcPr>
          <w:p w14:paraId="7870C4FF" w14:textId="77777777" w:rsidR="00B10077" w:rsidRDefault="00B10077" w:rsidP="00053F9C">
            <w:pPr>
              <w:spacing w:before="0"/>
              <w:jc w:val="left"/>
            </w:pPr>
            <w:r w:rsidRPr="00FF2E93">
              <w:t>Return Modulated Waveform (</w:t>
            </w:r>
            <w:r>
              <w:t>essential</w:t>
            </w:r>
            <w:r w:rsidRPr="00FF2E93">
              <w:t>).</w:t>
            </w:r>
          </w:p>
        </w:tc>
      </w:tr>
      <w:tr w:rsidR="00B10077" w14:paraId="6BE2BCC1" w14:textId="77777777" w:rsidTr="00E137AF">
        <w:trPr>
          <w:cantSplit/>
        </w:trPr>
        <w:tc>
          <w:tcPr>
            <w:tcW w:w="1831" w:type="dxa"/>
          </w:tcPr>
          <w:p w14:paraId="214C2B69" w14:textId="77777777" w:rsidR="00B10077" w:rsidRPr="00386E80" w:rsidRDefault="00B10077" w:rsidP="00053F9C">
            <w:pPr>
              <w:spacing w:before="0"/>
              <w:jc w:val="left"/>
            </w:pPr>
            <w:r w:rsidRPr="004A5421">
              <w:rPr>
                <w:rStyle w:val="optionChar"/>
              </w:rPr>
              <w:lastRenderedPageBreak/>
              <w:t>O1</w:t>
            </w:r>
            <w:r>
              <w:rPr>
                <w:rStyle w:val="optionChar"/>
              </w:rPr>
              <w:t>, O2</w:t>
            </w:r>
            <w:r>
              <w:t xml:space="preserve">: </w:t>
            </w:r>
            <w:r w:rsidRPr="00386E80">
              <w:t>Return Sync and Channel Decoding</w:t>
            </w:r>
          </w:p>
        </w:tc>
        <w:tc>
          <w:tcPr>
            <w:tcW w:w="1147" w:type="dxa"/>
          </w:tcPr>
          <w:p w14:paraId="022A1D3C" w14:textId="77777777" w:rsidR="00B10077" w:rsidRDefault="00B10077" w:rsidP="00053F9C">
            <w:pPr>
              <w:spacing w:before="0"/>
              <w:jc w:val="left"/>
            </w:pPr>
            <w:r>
              <w:t>Yes</w:t>
            </w:r>
          </w:p>
        </w:tc>
        <w:tc>
          <w:tcPr>
            <w:tcW w:w="2251" w:type="dxa"/>
          </w:tcPr>
          <w:p w14:paraId="24B04238" w14:textId="77777777" w:rsidR="00B10077" w:rsidRDefault="00B10077" w:rsidP="00053F9C">
            <w:pPr>
              <w:spacing w:before="0"/>
              <w:jc w:val="left"/>
            </w:pPr>
            <w:r>
              <w:t>Return TM Synchronization and Channel Decoding</w:t>
            </w:r>
          </w:p>
        </w:tc>
        <w:tc>
          <w:tcPr>
            <w:tcW w:w="2021" w:type="dxa"/>
          </w:tcPr>
          <w:p w14:paraId="18E91366"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1966" w:type="dxa"/>
          </w:tcPr>
          <w:p w14:paraId="4099EB40"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661B2EB" w14:textId="77777777" w:rsidTr="00E137AF">
        <w:trPr>
          <w:cantSplit/>
        </w:trPr>
        <w:tc>
          <w:tcPr>
            <w:tcW w:w="1831" w:type="dxa"/>
          </w:tcPr>
          <w:p w14:paraId="74703564" w14:textId="77777777" w:rsidR="00B10077" w:rsidRPr="00386E80" w:rsidRDefault="00B10077" w:rsidP="00053F9C">
            <w:pPr>
              <w:spacing w:before="0"/>
              <w:jc w:val="left"/>
            </w:pPr>
            <w:r w:rsidRPr="004A5421">
              <w:rPr>
                <w:rStyle w:val="optionChar"/>
              </w:rPr>
              <w:t>O1</w:t>
            </w:r>
            <w:r>
              <w:rPr>
                <w:rStyle w:val="optionChar"/>
              </w:rPr>
              <w:t>, O2</w:t>
            </w:r>
            <w:r>
              <w:t xml:space="preserve">: </w:t>
            </w:r>
            <w:r w:rsidRPr="00386E80">
              <w:t>Return Space Link Protocol Reception</w:t>
            </w:r>
          </w:p>
        </w:tc>
        <w:tc>
          <w:tcPr>
            <w:tcW w:w="1147" w:type="dxa"/>
          </w:tcPr>
          <w:p w14:paraId="0FBD3225" w14:textId="77777777" w:rsidR="00B10077" w:rsidRDefault="00B10077" w:rsidP="00053F9C">
            <w:pPr>
              <w:spacing w:before="0"/>
              <w:jc w:val="left"/>
            </w:pPr>
            <w:r>
              <w:t>Yes (2)</w:t>
            </w:r>
          </w:p>
        </w:tc>
        <w:tc>
          <w:tcPr>
            <w:tcW w:w="2251" w:type="dxa"/>
          </w:tcPr>
          <w:p w14:paraId="68396FCF" w14:textId="77777777" w:rsidR="00B10077" w:rsidRDefault="00B10077" w:rsidP="00053F9C">
            <w:pPr>
              <w:spacing w:before="0"/>
              <w:jc w:val="left"/>
            </w:pPr>
            <w:r>
              <w:t>Return TM/AOS Space Link Protocol Reception</w:t>
            </w:r>
          </w:p>
        </w:tc>
        <w:tc>
          <w:tcPr>
            <w:tcW w:w="2021" w:type="dxa"/>
          </w:tcPr>
          <w:p w14:paraId="7E834524" w14:textId="77777777" w:rsidR="00B10077" w:rsidRPr="007D7A06" w:rsidRDefault="00B10077" w:rsidP="00053F9C">
            <w:pPr>
              <w:spacing w:before="0"/>
              <w:jc w:val="left"/>
            </w:pPr>
            <w:r>
              <w:t>CLCW (specialization)</w:t>
            </w:r>
          </w:p>
        </w:tc>
        <w:tc>
          <w:tcPr>
            <w:tcW w:w="1966" w:type="dxa"/>
          </w:tcPr>
          <w:p w14:paraId="0D007A54"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4D19C95F" w14:textId="77777777" w:rsidR="00B10077" w:rsidRDefault="00B10077" w:rsidP="00B10077">
      <w:pPr>
        <w:pStyle w:val="Notelevel1"/>
      </w:pPr>
      <w:r>
        <w:t>NOTES</w:t>
      </w:r>
    </w:p>
    <w:p w14:paraId="714F1FD8" w14:textId="77777777" w:rsidR="00B10077" w:rsidRDefault="00B10077" w:rsidP="00B10077">
      <w:pPr>
        <w:pStyle w:val="Noteslevel1"/>
      </w:pPr>
      <w:r>
        <w:t>1</w:t>
      </w:r>
      <w:r>
        <w:tab/>
        <w:t xml:space="preserve">-As currently defined, the SLE Forward Space Packet service operates only over TC space link protocols and TC sync and channel coding. However, the Cross Support Reference Model (reference </w:t>
      </w:r>
      <w:r>
        <w:fldChar w:fldCharType="begin"/>
      </w:r>
      <w:r>
        <w:instrText xml:space="preserve"> REF nRef_910x4_CSRM \h </w:instrText>
      </w:r>
      <w:r>
        <w:fldChar w:fldCharType="separate"/>
      </w:r>
      <w:r w:rsidR="00BB1423" w:rsidRPr="003B67C6">
        <w:t>[</w:t>
      </w:r>
      <w:r w:rsidR="00BB1423">
        <w:t>1</w:t>
      </w:r>
      <w:r w:rsidR="00BB1423" w:rsidRPr="003B67C6">
        <w:t>]</w:t>
      </w:r>
      <w:r>
        <w:fldChar w:fldCharType="end"/>
      </w:r>
      <w:r>
        <w:t xml:space="preserve">) also allows Forward Space Packet service to operate over AOS forward links, and other sync and coding schemes may arise in the future. </w:t>
      </w:r>
    </w:p>
    <w:p w14:paraId="0385959D" w14:textId="77777777" w:rsidR="00B10077" w:rsidRDefault="00B10077" w:rsidP="00B10077">
      <w:pPr>
        <w:pStyle w:val="Noteslevel1"/>
      </w:pPr>
      <w:r>
        <w:t>1</w:t>
      </w:r>
      <w:r>
        <w:tab/>
        <w:t xml:space="preserve">Any future SC specialization of the Return Space Link Protocol Reception ASC must provide a CLCW SAP if it is to be used to support Forward Space Packet service that operates over COP-1 and/or is gated by forward link status information. </w:t>
      </w:r>
    </w:p>
    <w:p w14:paraId="36C94A21" w14:textId="77777777" w:rsidR="00B10077" w:rsidRDefault="00B10077" w:rsidP="00B10077">
      <w:pPr>
        <w:pStyle w:val="Heading3"/>
      </w:pPr>
      <w:bookmarkStart w:id="515" w:name="_Toc394930351"/>
      <w:bookmarkStart w:id="516" w:name="_Toc429989485"/>
      <w:r>
        <w:t>Forward Frame Service</w:t>
      </w:r>
      <w:bookmarkEnd w:id="515"/>
      <w:bookmarkEnd w:id="516"/>
    </w:p>
    <w:p w14:paraId="7CB9CC0B" w14:textId="5E11BE55" w:rsidR="00B32EB5" w:rsidRDefault="00B32EB5" w:rsidP="00B10077">
      <w:r>
        <w:t xml:space="preserve">The Forward Frame service is equivalent to the OIAG Service Catalog #2 Forward Frame </w:t>
      </w:r>
      <w:r w:rsidR="008371A7">
        <w:t xml:space="preserve">Forward Data Delivery </w:t>
      </w:r>
      <w:r>
        <w:t xml:space="preserve">service, and as such includes the functionality of the IOAG Service Catalog #1 Forward Synchronous Encoded Frame </w:t>
      </w:r>
      <w:r w:rsidR="001015F7">
        <w:t xml:space="preserve">Forward Data Delivery </w:t>
      </w:r>
      <w:r>
        <w:t xml:space="preserve">service. </w:t>
      </w:r>
    </w:p>
    <w:p w14:paraId="5E60AD07" w14:textId="6CE5A277" w:rsidR="003C335A" w:rsidRDefault="003C335A" w:rsidP="00E137AF">
      <w:pPr>
        <w:pStyle w:val="Notelevel1"/>
      </w:pPr>
      <w:r>
        <w:t>NOTE</w:t>
      </w:r>
      <w:r>
        <w:tab/>
        <w:t>-</w:t>
      </w:r>
      <w:r>
        <w:tab/>
        <w:t>IOAG SC #1 calls for a Forward Synchronous Encoded Frame (FSEF) service. However, the FSEF service is a subset of the Forward Frames (FF) service which is included in IOAG SC #2. As a practical consideration CCSDS is currently planning to develop only the FF service.</w:t>
      </w:r>
    </w:p>
    <w:p w14:paraId="632DA043" w14:textId="7ED5B6CE" w:rsidR="00B10077" w:rsidRDefault="00B10077" w:rsidP="00B10077">
      <w:r>
        <w:t>The Forward Frame service is configured using the following ASCs:</w:t>
      </w:r>
    </w:p>
    <w:p w14:paraId="686A2718" w14:textId="77777777" w:rsidR="00B10077" w:rsidRDefault="00B10077" w:rsidP="00B10077">
      <w:pPr>
        <w:pStyle w:val="ListParagraph"/>
        <w:numPr>
          <w:ilvl w:val="0"/>
          <w:numId w:val="242"/>
        </w:numPr>
      </w:pPr>
      <w:r>
        <w:t>Aperture;</w:t>
      </w:r>
    </w:p>
    <w:p w14:paraId="4B6AAE1E" w14:textId="77777777" w:rsidR="00B10077" w:rsidRDefault="00B10077" w:rsidP="00B10077">
      <w:pPr>
        <w:pStyle w:val="ListParagraph"/>
        <w:numPr>
          <w:ilvl w:val="0"/>
          <w:numId w:val="242"/>
        </w:numPr>
      </w:pPr>
      <w:r>
        <w:t>Forward Physical Channel Transmission,</w:t>
      </w:r>
    </w:p>
    <w:p w14:paraId="56A68C0A" w14:textId="77777777" w:rsidR="00B10077" w:rsidRDefault="00B10077" w:rsidP="00B10077">
      <w:pPr>
        <w:pStyle w:val="ListParagraph"/>
        <w:numPr>
          <w:ilvl w:val="0"/>
          <w:numId w:val="242"/>
        </w:numPr>
      </w:pPr>
      <w:r>
        <w:t xml:space="preserve">Forward Sync and Channel Encoding; </w:t>
      </w:r>
    </w:p>
    <w:p w14:paraId="4E573EFD" w14:textId="77777777" w:rsidR="00B10077" w:rsidRDefault="00B10077" w:rsidP="00B10077">
      <w:pPr>
        <w:pStyle w:val="ListParagraph"/>
        <w:numPr>
          <w:ilvl w:val="0"/>
          <w:numId w:val="242"/>
        </w:numPr>
      </w:pPr>
      <w:r>
        <w:t>Forward Space Link Protocol;</w:t>
      </w:r>
    </w:p>
    <w:p w14:paraId="04184435" w14:textId="77777777" w:rsidR="00B10077" w:rsidRDefault="00B10077" w:rsidP="00B10077">
      <w:pPr>
        <w:pStyle w:val="ListParagraph"/>
        <w:numPr>
          <w:ilvl w:val="0"/>
          <w:numId w:val="242"/>
        </w:numPr>
      </w:pPr>
      <w:r>
        <w:t>Data Transfer Services;</w:t>
      </w:r>
    </w:p>
    <w:p w14:paraId="31FD65FE" w14:textId="77777777" w:rsidR="00B10077" w:rsidRDefault="00B10077" w:rsidP="00B10077">
      <w:pPr>
        <w:pStyle w:val="ListParagraph"/>
        <w:numPr>
          <w:ilvl w:val="0"/>
          <w:numId w:val="242"/>
        </w:numPr>
      </w:pPr>
      <w:r>
        <w:t>Return Physical Channel Reception (optional);</w:t>
      </w:r>
    </w:p>
    <w:p w14:paraId="613E98B7" w14:textId="77777777" w:rsidR="00B10077" w:rsidRDefault="00B10077" w:rsidP="00B10077">
      <w:pPr>
        <w:pStyle w:val="ListParagraph"/>
        <w:numPr>
          <w:ilvl w:val="0"/>
          <w:numId w:val="242"/>
        </w:numPr>
      </w:pPr>
      <w:r>
        <w:t>Return Sync and Channel Decoding (optional);</w:t>
      </w:r>
    </w:p>
    <w:p w14:paraId="39757D59" w14:textId="77777777" w:rsidR="00B10077" w:rsidRDefault="00B10077" w:rsidP="00B10077">
      <w:pPr>
        <w:pStyle w:val="ListParagraph"/>
        <w:numPr>
          <w:ilvl w:val="0"/>
          <w:numId w:val="242"/>
        </w:numPr>
      </w:pPr>
      <w:r>
        <w:t>Return Sync and Channel Decoding (optional); and</w:t>
      </w:r>
    </w:p>
    <w:p w14:paraId="6B568324" w14:textId="77777777" w:rsidR="00B10077" w:rsidRDefault="00B10077" w:rsidP="00B10077">
      <w:pPr>
        <w:pStyle w:val="ListParagraph"/>
        <w:numPr>
          <w:ilvl w:val="0"/>
          <w:numId w:val="242"/>
        </w:numPr>
      </w:pPr>
      <w:r>
        <w:t>Return Space Link Protocol Reception (optional).</w:t>
      </w:r>
    </w:p>
    <w:p w14:paraId="70F1E4AD" w14:textId="74357654" w:rsidR="00B10077" w:rsidRDefault="00B10077" w:rsidP="00B10077">
      <w:r w:rsidRPr="00BB6407">
        <w:fldChar w:fldCharType="begin"/>
      </w:r>
      <w:r w:rsidRPr="00BB6407">
        <w:instrText xml:space="preserve"> REF _Ref390182061 \h  \* MERGEFORMAT </w:instrText>
      </w:r>
      <w:r w:rsidRPr="00BB6407">
        <w:fldChar w:fldCharType="separate"/>
      </w:r>
      <w:r w:rsidR="00BB1423" w:rsidRPr="00BB1423">
        <w:t xml:space="preserve">Figure </w:t>
      </w:r>
      <w:r w:rsidR="00BB1423" w:rsidRPr="00BB1423">
        <w:rPr>
          <w:noProof/>
        </w:rPr>
        <w:t>5</w:t>
      </w:r>
      <w:r w:rsidR="00BB1423" w:rsidRPr="00BB1423">
        <w:rPr>
          <w:noProof/>
        </w:rPr>
        <w:noBreakHyphen/>
        <w:t>3</w:t>
      </w:r>
      <w:r w:rsidRPr="00BB6407">
        <w:fldChar w:fldCharType="end"/>
      </w:r>
      <w:r w:rsidRPr="00BB6407">
        <w:t xml:space="preserve"> </w:t>
      </w:r>
      <w:r>
        <w:t>illustrates the ASCs and SCs used in the Forward Frame service.</w:t>
      </w:r>
    </w:p>
    <w:p w14:paraId="0ADEB092" w14:textId="25C6ABAF" w:rsidR="00B10077" w:rsidRDefault="00A017AA" w:rsidP="00B10077">
      <w:pPr>
        <w:jc w:val="center"/>
      </w:pPr>
      <w:r>
        <w:rPr>
          <w:rStyle w:val="CommentReference"/>
        </w:rPr>
        <w:lastRenderedPageBreak/>
        <w:commentReference w:id="517"/>
      </w:r>
      <w:r w:rsidR="003C335A">
        <w:rPr>
          <w:noProof/>
        </w:rPr>
        <w:drawing>
          <wp:inline distT="0" distB="0" distL="0" distR="0" wp14:anchorId="51B52740" wp14:editId="180D5976">
            <wp:extent cx="5715000" cy="413067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SLS_FlowThruSC-ForwardFrame-150909.emz"/>
                    <pic:cNvPicPr/>
                  </pic:nvPicPr>
                  <pic:blipFill>
                    <a:blip r:embed="rId73">
                      <a:extLst>
                        <a:ext uri="{28A0092B-C50C-407E-A947-70E740481C1C}">
                          <a14:useLocalDpi xmlns:a14="http://schemas.microsoft.com/office/drawing/2010/main" val="0"/>
                        </a:ext>
                      </a:extLst>
                    </a:blip>
                    <a:stretch>
                      <a:fillRect/>
                    </a:stretch>
                  </pic:blipFill>
                  <pic:spPr>
                    <a:xfrm>
                      <a:off x="0" y="0"/>
                      <a:ext cx="5715000" cy="4130675"/>
                    </a:xfrm>
                    <a:prstGeom prst="rect">
                      <a:avLst/>
                    </a:prstGeom>
                  </pic:spPr>
                </pic:pic>
              </a:graphicData>
            </a:graphic>
          </wp:inline>
        </w:drawing>
      </w:r>
    </w:p>
    <w:p w14:paraId="1C287DEC" w14:textId="47F721FF" w:rsidR="00B10077" w:rsidRDefault="00B10077" w:rsidP="00B10077">
      <w:pPr>
        <w:jc w:val="center"/>
        <w:rPr>
          <w:b/>
        </w:rPr>
      </w:pPr>
      <w:bookmarkStart w:id="518" w:name="_Ref390182061"/>
      <w:bookmarkStart w:id="519" w:name="_Toc42998957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w:t>
      </w:r>
      <w:r w:rsidRPr="00F9529D">
        <w:rPr>
          <w:b/>
          <w:noProof/>
        </w:rPr>
        <w:fldChar w:fldCharType="end"/>
      </w:r>
      <w:bookmarkEnd w:id="51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Frame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Frame </w:t>
      </w:r>
      <w:r w:rsidR="004A69CB">
        <w:rPr>
          <w:b/>
        </w:rPr>
        <w:t>Service</w:t>
      </w:r>
      <w:bookmarkEnd w:id="519"/>
    </w:p>
    <w:p w14:paraId="65C1A622" w14:textId="25C503BC" w:rsidR="00B10077" w:rsidRPr="00CB3D93" w:rsidRDefault="00B10077" w:rsidP="00E137AF">
      <w:pPr>
        <w:pStyle w:val="Caption"/>
        <w:keepNext/>
        <w:spacing w:before="240"/>
        <w:jc w:val="center"/>
        <w:rPr>
          <w:color w:val="auto"/>
          <w:sz w:val="24"/>
          <w:szCs w:val="24"/>
        </w:rPr>
      </w:pPr>
      <w:bookmarkStart w:id="520" w:name="_Ref391655627"/>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t xml:space="preserve">: </w:t>
      </w:r>
      <w:r>
        <w:rPr>
          <w:color w:val="auto"/>
          <w:sz w:val="24"/>
          <w:szCs w:val="24"/>
        </w:rPr>
        <w:t>Service Modes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w:t>
      </w:r>
      <w:r w:rsidRPr="00B36394">
        <w:rPr>
          <w:color w:val="auto"/>
          <w:sz w:val="24"/>
          <w:szCs w:val="24"/>
        </w:rPr>
        <w:t xml:space="preserve">Frame </w:t>
      </w:r>
      <w:bookmarkEnd w:id="520"/>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803"/>
        <w:gridCol w:w="1799"/>
        <w:gridCol w:w="6614"/>
      </w:tblGrid>
      <w:tr w:rsidR="00B10077" w14:paraId="10E52B8C" w14:textId="77777777" w:rsidTr="00053F9C">
        <w:tc>
          <w:tcPr>
            <w:tcW w:w="675" w:type="dxa"/>
            <w:shd w:val="clear" w:color="auto" w:fill="D9D9D9" w:themeFill="background1" w:themeFillShade="D9"/>
          </w:tcPr>
          <w:p w14:paraId="510F6056" w14:textId="77777777" w:rsidR="00B10077" w:rsidRPr="00967D6C" w:rsidRDefault="00B10077" w:rsidP="00053F9C">
            <w:pPr>
              <w:spacing w:before="0"/>
              <w:jc w:val="left"/>
              <w:rPr>
                <w:b/>
              </w:rPr>
            </w:pPr>
            <w:r>
              <w:rPr>
                <w:b/>
              </w:rPr>
              <w:t>Mode</w:t>
            </w:r>
          </w:p>
        </w:tc>
        <w:tc>
          <w:tcPr>
            <w:tcW w:w="2127" w:type="dxa"/>
            <w:shd w:val="clear" w:color="auto" w:fill="D9D9D9" w:themeFill="background1" w:themeFillShade="D9"/>
          </w:tcPr>
          <w:p w14:paraId="55EF91FE" w14:textId="77777777" w:rsidR="00B10077" w:rsidRPr="00967D6C" w:rsidRDefault="00B10077" w:rsidP="00053F9C">
            <w:pPr>
              <w:spacing w:before="0"/>
              <w:jc w:val="left"/>
              <w:rPr>
                <w:b/>
              </w:rPr>
            </w:pPr>
            <w:r>
              <w:rPr>
                <w:b/>
              </w:rPr>
              <w:t>Name</w:t>
            </w:r>
          </w:p>
        </w:tc>
        <w:tc>
          <w:tcPr>
            <w:tcW w:w="8505" w:type="dxa"/>
            <w:shd w:val="clear" w:color="auto" w:fill="D9D9D9" w:themeFill="background1" w:themeFillShade="D9"/>
          </w:tcPr>
          <w:p w14:paraId="62C09370" w14:textId="77777777" w:rsidR="00B10077" w:rsidRPr="00967D6C" w:rsidRDefault="00B10077" w:rsidP="00053F9C">
            <w:pPr>
              <w:spacing w:before="0"/>
              <w:jc w:val="left"/>
              <w:rPr>
                <w:b/>
              </w:rPr>
            </w:pPr>
            <w:r w:rsidRPr="00967D6C">
              <w:rPr>
                <w:b/>
              </w:rPr>
              <w:t>Description</w:t>
            </w:r>
          </w:p>
        </w:tc>
      </w:tr>
      <w:tr w:rsidR="00B10077" w14:paraId="6FC4586F" w14:textId="77777777" w:rsidTr="00053F9C">
        <w:tc>
          <w:tcPr>
            <w:tcW w:w="675" w:type="dxa"/>
          </w:tcPr>
          <w:p w14:paraId="42C45700" w14:textId="77777777" w:rsidR="00B10077" w:rsidRDefault="00B10077" w:rsidP="00053F9C">
            <w:pPr>
              <w:spacing w:before="0"/>
              <w:jc w:val="left"/>
            </w:pPr>
            <w:r w:rsidRPr="00B95389">
              <w:rPr>
                <w:rStyle w:val="modeChar"/>
              </w:rPr>
              <w:t>M1</w:t>
            </w:r>
          </w:p>
        </w:tc>
        <w:tc>
          <w:tcPr>
            <w:tcW w:w="2127" w:type="dxa"/>
          </w:tcPr>
          <w:p w14:paraId="014A7D3C" w14:textId="77777777" w:rsidR="00B10077" w:rsidRDefault="00B10077" w:rsidP="00053F9C">
            <w:pPr>
              <w:spacing w:before="0"/>
              <w:jc w:val="left"/>
            </w:pPr>
            <w:r>
              <w:t>TC Frame Mode</w:t>
            </w:r>
          </w:p>
        </w:tc>
        <w:tc>
          <w:tcPr>
            <w:tcW w:w="8505" w:type="dxa"/>
          </w:tcPr>
          <w:p w14:paraId="21B31F4C" w14:textId="77777777" w:rsidR="00B10077" w:rsidRDefault="00B10077" w:rsidP="00053F9C">
            <w:pPr>
              <w:spacing w:before="0"/>
              <w:jc w:val="left"/>
            </w:pPr>
            <w:r>
              <w:t>Transfer of frames in TC Frame mode</w:t>
            </w:r>
            <w:r>
              <w:rPr>
                <w:rStyle w:val="CommentReference"/>
              </w:rPr>
              <w:commentReference w:id="521"/>
            </w:r>
          </w:p>
        </w:tc>
      </w:tr>
      <w:tr w:rsidR="00B10077" w14:paraId="1D337E9D" w14:textId="77777777" w:rsidTr="00053F9C">
        <w:tc>
          <w:tcPr>
            <w:tcW w:w="675" w:type="dxa"/>
          </w:tcPr>
          <w:p w14:paraId="5A819E02" w14:textId="77777777" w:rsidR="00B10077" w:rsidRDefault="00B10077" w:rsidP="00053F9C">
            <w:pPr>
              <w:spacing w:before="0"/>
              <w:jc w:val="left"/>
            </w:pPr>
            <w:r w:rsidRPr="00B95389">
              <w:rPr>
                <w:rStyle w:val="modeChar"/>
              </w:rPr>
              <w:t>M2</w:t>
            </w:r>
          </w:p>
        </w:tc>
        <w:tc>
          <w:tcPr>
            <w:tcW w:w="2127" w:type="dxa"/>
          </w:tcPr>
          <w:p w14:paraId="3997A8BD" w14:textId="77777777" w:rsidR="00B10077" w:rsidRDefault="00B10077" w:rsidP="00053F9C">
            <w:pPr>
              <w:spacing w:before="0"/>
              <w:jc w:val="left"/>
            </w:pPr>
            <w:r>
              <w:t>AOS Frame Mode</w:t>
            </w:r>
          </w:p>
        </w:tc>
        <w:tc>
          <w:tcPr>
            <w:tcW w:w="8505" w:type="dxa"/>
          </w:tcPr>
          <w:p w14:paraId="0A3137BA" w14:textId="77777777" w:rsidR="00B10077" w:rsidRDefault="00B10077" w:rsidP="00053F9C">
            <w:pPr>
              <w:spacing w:before="0"/>
              <w:jc w:val="left"/>
            </w:pPr>
            <w:r>
              <w:t>Transfer of frames in AOS Frame mode</w:t>
            </w:r>
          </w:p>
        </w:tc>
      </w:tr>
      <w:tr w:rsidR="00B10077" w14:paraId="47A4CC7B" w14:textId="77777777" w:rsidTr="00053F9C">
        <w:tc>
          <w:tcPr>
            <w:tcW w:w="675" w:type="dxa"/>
          </w:tcPr>
          <w:p w14:paraId="5B8D0EAC" w14:textId="77777777" w:rsidR="00B10077" w:rsidRDefault="00B10077" w:rsidP="00053F9C">
            <w:pPr>
              <w:spacing w:before="0"/>
              <w:jc w:val="left"/>
            </w:pPr>
            <w:r w:rsidRPr="00B95389">
              <w:rPr>
                <w:rStyle w:val="modeChar"/>
              </w:rPr>
              <w:t>M3</w:t>
            </w:r>
          </w:p>
        </w:tc>
        <w:tc>
          <w:tcPr>
            <w:tcW w:w="2127" w:type="dxa"/>
          </w:tcPr>
          <w:p w14:paraId="4D78BAD2" w14:textId="77777777" w:rsidR="00B10077" w:rsidRDefault="00B10077" w:rsidP="00053F9C">
            <w:pPr>
              <w:spacing w:before="0"/>
              <w:jc w:val="left"/>
            </w:pPr>
            <w:r>
              <w:t>AOS CADU Mode</w:t>
            </w:r>
          </w:p>
        </w:tc>
        <w:tc>
          <w:tcPr>
            <w:tcW w:w="8505" w:type="dxa"/>
          </w:tcPr>
          <w:p w14:paraId="2BA3D811" w14:textId="77777777" w:rsidR="00B10077" w:rsidRDefault="00B10077" w:rsidP="00053F9C">
            <w:pPr>
              <w:spacing w:before="0"/>
              <w:jc w:val="left"/>
            </w:pPr>
            <w:r>
              <w:t>Transfer of frames embedded in CADUs in AOS CADU mode</w:t>
            </w:r>
          </w:p>
        </w:tc>
      </w:tr>
    </w:tbl>
    <w:p w14:paraId="3ACF079A" w14:textId="63CFC6E8"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7</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w:t>
      </w:r>
      <w:r w:rsidRPr="00B36394">
        <w:rPr>
          <w:color w:val="auto"/>
          <w:sz w:val="24"/>
          <w:szCs w:val="24"/>
        </w:rPr>
        <w:t xml:space="preserve">Frame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938"/>
        <w:gridCol w:w="1409"/>
        <w:gridCol w:w="5621"/>
        <w:gridCol w:w="1248"/>
      </w:tblGrid>
      <w:tr w:rsidR="00B10077" w14:paraId="24A58FBB" w14:textId="77777777" w:rsidTr="00053F9C">
        <w:tc>
          <w:tcPr>
            <w:tcW w:w="937" w:type="dxa"/>
            <w:shd w:val="clear" w:color="auto" w:fill="D9D9D9" w:themeFill="background1" w:themeFillShade="D9"/>
          </w:tcPr>
          <w:p w14:paraId="3363623B" w14:textId="77777777" w:rsidR="00B10077" w:rsidRPr="00967D6C" w:rsidRDefault="00B10077" w:rsidP="00053F9C">
            <w:pPr>
              <w:spacing w:before="0"/>
              <w:rPr>
                <w:b/>
              </w:rPr>
            </w:pPr>
            <w:r>
              <w:rPr>
                <w:b/>
              </w:rPr>
              <w:t>Option</w:t>
            </w:r>
          </w:p>
        </w:tc>
        <w:tc>
          <w:tcPr>
            <w:tcW w:w="1439" w:type="dxa"/>
            <w:shd w:val="clear" w:color="auto" w:fill="D9D9D9" w:themeFill="background1" w:themeFillShade="D9"/>
          </w:tcPr>
          <w:p w14:paraId="06BC4F9F" w14:textId="77777777" w:rsidR="00B10077" w:rsidRPr="00967D6C" w:rsidRDefault="00B10077" w:rsidP="00053F9C">
            <w:pPr>
              <w:spacing w:before="0"/>
              <w:rPr>
                <w:b/>
              </w:rPr>
            </w:pPr>
            <w:r>
              <w:rPr>
                <w:b/>
              </w:rPr>
              <w:t>Name</w:t>
            </w:r>
          </w:p>
        </w:tc>
        <w:tc>
          <w:tcPr>
            <w:tcW w:w="5947" w:type="dxa"/>
            <w:shd w:val="clear" w:color="auto" w:fill="D9D9D9" w:themeFill="background1" w:themeFillShade="D9"/>
          </w:tcPr>
          <w:p w14:paraId="0147469B" w14:textId="77777777" w:rsidR="00B10077" w:rsidRPr="00967D6C" w:rsidRDefault="00B10077" w:rsidP="00053F9C">
            <w:pPr>
              <w:spacing w:before="0"/>
              <w:rPr>
                <w:b/>
              </w:rPr>
            </w:pPr>
            <w:r w:rsidRPr="00967D6C">
              <w:rPr>
                <w:b/>
              </w:rPr>
              <w:t>Description</w:t>
            </w:r>
          </w:p>
        </w:tc>
        <w:tc>
          <w:tcPr>
            <w:tcW w:w="1253" w:type="dxa"/>
            <w:shd w:val="clear" w:color="auto" w:fill="D9D9D9" w:themeFill="background1" w:themeFillShade="D9"/>
          </w:tcPr>
          <w:p w14:paraId="266C527F" w14:textId="77777777" w:rsidR="00B10077" w:rsidRPr="00967D6C" w:rsidRDefault="00B10077" w:rsidP="00053F9C">
            <w:pPr>
              <w:spacing w:before="0"/>
              <w:rPr>
                <w:b/>
              </w:rPr>
            </w:pPr>
            <w:r>
              <w:rPr>
                <w:b/>
              </w:rPr>
              <w:t>Predicate</w:t>
            </w:r>
          </w:p>
        </w:tc>
      </w:tr>
      <w:tr w:rsidR="00B10077" w14:paraId="64EF93CE" w14:textId="77777777" w:rsidTr="00053F9C">
        <w:tblPrEx>
          <w:tblCellMar>
            <w:top w:w="0" w:type="dxa"/>
            <w:bottom w:w="0" w:type="dxa"/>
          </w:tblCellMar>
        </w:tblPrEx>
        <w:tc>
          <w:tcPr>
            <w:tcW w:w="937" w:type="dxa"/>
          </w:tcPr>
          <w:p w14:paraId="7E87C3BF" w14:textId="77777777" w:rsidR="00B10077" w:rsidRDefault="00B10077" w:rsidP="00053F9C">
            <w:pPr>
              <w:spacing w:before="0"/>
            </w:pPr>
            <w:r w:rsidRPr="00B95389">
              <w:rPr>
                <w:rStyle w:val="optionChar"/>
              </w:rPr>
              <w:t>O1</w:t>
            </w:r>
          </w:p>
        </w:tc>
        <w:tc>
          <w:tcPr>
            <w:tcW w:w="1439" w:type="dxa"/>
          </w:tcPr>
          <w:p w14:paraId="396D7188" w14:textId="77777777" w:rsidR="00B10077" w:rsidRDefault="00B10077" w:rsidP="00053F9C">
            <w:pPr>
              <w:spacing w:before="0"/>
            </w:pPr>
            <w:r>
              <w:t>With Forward Link Status</w:t>
            </w:r>
          </w:p>
        </w:tc>
        <w:tc>
          <w:tcPr>
            <w:tcW w:w="5947" w:type="dxa"/>
          </w:tcPr>
          <w:p w14:paraId="36A9494C" w14:textId="77777777" w:rsidR="00B10077" w:rsidRDefault="00B10077" w:rsidP="00053F9C">
            <w:pPr>
              <w:spacing w:before="0"/>
            </w:pPr>
            <w:r>
              <w:t xml:space="preserve">Transfer of frames in TC Frame mode, where transmission of the CLTUs containing those TC frames is gated based on forward link status information that is reported in the CLCWs of transfer frames received on </w:t>
            </w:r>
            <w:r>
              <w:lastRenderedPageBreak/>
              <w:t xml:space="preserve">the return link. </w:t>
            </w:r>
          </w:p>
        </w:tc>
        <w:tc>
          <w:tcPr>
            <w:tcW w:w="1253" w:type="dxa"/>
          </w:tcPr>
          <w:p w14:paraId="176DA8C0" w14:textId="77777777" w:rsidR="00B10077" w:rsidRDefault="00B10077" w:rsidP="00053F9C">
            <w:pPr>
              <w:spacing w:before="0"/>
            </w:pPr>
            <w:r w:rsidRPr="00B95389">
              <w:rPr>
                <w:rStyle w:val="modeChar"/>
              </w:rPr>
              <w:lastRenderedPageBreak/>
              <w:t>M1</w:t>
            </w:r>
          </w:p>
        </w:tc>
      </w:tr>
    </w:tbl>
    <w:p w14:paraId="48C56A4C" w14:textId="0EBCDDEA" w:rsidR="00B10077" w:rsidRPr="00CB3D93" w:rsidRDefault="00B10077" w:rsidP="00E137AF">
      <w:pPr>
        <w:pStyle w:val="Caption"/>
        <w:keepNext/>
        <w:spacing w:before="48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8</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w:t>
      </w:r>
      <w:r>
        <w:rPr>
          <w:color w:val="auto"/>
          <w:sz w:val="24"/>
          <w:szCs w:val="24"/>
        </w:rPr>
        <w:t>Frame</w:t>
      </w:r>
      <w:r w:rsidRPr="008B5137">
        <w:rPr>
          <w:color w:val="auto"/>
          <w:sz w:val="24"/>
          <w:szCs w:val="24"/>
        </w:rPr>
        <w:t xml:space="preserve">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732"/>
        <w:gridCol w:w="1224"/>
        <w:gridCol w:w="2058"/>
        <w:gridCol w:w="2097"/>
        <w:gridCol w:w="2105"/>
      </w:tblGrid>
      <w:tr w:rsidR="00B10077" w14:paraId="0ADC97C4" w14:textId="77777777" w:rsidTr="00053F9C">
        <w:trPr>
          <w:cantSplit/>
          <w:tblHeader/>
        </w:trPr>
        <w:tc>
          <w:tcPr>
            <w:tcW w:w="1791" w:type="dxa"/>
            <w:shd w:val="clear" w:color="auto" w:fill="D9D9D9" w:themeFill="background1" w:themeFillShade="D9"/>
          </w:tcPr>
          <w:p w14:paraId="588BC405" w14:textId="77777777" w:rsidR="00B10077" w:rsidRPr="00967D6C" w:rsidRDefault="00B10077" w:rsidP="00053F9C">
            <w:pPr>
              <w:spacing w:before="0"/>
              <w:jc w:val="left"/>
              <w:rPr>
                <w:b/>
              </w:rPr>
            </w:pPr>
            <w:r>
              <w:rPr>
                <w:b/>
              </w:rPr>
              <w:t>ASC</w:t>
            </w:r>
          </w:p>
        </w:tc>
        <w:tc>
          <w:tcPr>
            <w:tcW w:w="1255" w:type="dxa"/>
            <w:shd w:val="clear" w:color="auto" w:fill="D9D9D9" w:themeFill="background1" w:themeFillShade="D9"/>
          </w:tcPr>
          <w:p w14:paraId="04EBC890"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29" w:type="dxa"/>
            <w:shd w:val="clear" w:color="auto" w:fill="D9D9D9" w:themeFill="background1" w:themeFillShade="D9"/>
          </w:tcPr>
          <w:p w14:paraId="647A007F" w14:textId="77777777" w:rsidR="00B10077" w:rsidRPr="00967D6C" w:rsidRDefault="00B10077" w:rsidP="00053F9C">
            <w:pPr>
              <w:spacing w:before="0"/>
              <w:jc w:val="left"/>
              <w:rPr>
                <w:b/>
              </w:rPr>
            </w:pPr>
            <w:r w:rsidRPr="00967D6C">
              <w:rPr>
                <w:b/>
              </w:rPr>
              <w:t>Known Specialization</w:t>
            </w:r>
          </w:p>
        </w:tc>
        <w:tc>
          <w:tcPr>
            <w:tcW w:w="2203" w:type="dxa"/>
            <w:shd w:val="clear" w:color="auto" w:fill="D9D9D9" w:themeFill="background1" w:themeFillShade="D9"/>
          </w:tcPr>
          <w:p w14:paraId="3771ED37" w14:textId="77777777" w:rsidR="00B10077" w:rsidRPr="00967D6C" w:rsidRDefault="00B10077" w:rsidP="00053F9C">
            <w:pPr>
              <w:spacing w:before="0"/>
              <w:jc w:val="left"/>
              <w:rPr>
                <w:b/>
              </w:rPr>
            </w:pPr>
            <w:r w:rsidRPr="00967D6C">
              <w:rPr>
                <w:b/>
              </w:rPr>
              <w:t>SAP Port Used</w:t>
            </w:r>
          </w:p>
        </w:tc>
        <w:tc>
          <w:tcPr>
            <w:tcW w:w="2198" w:type="dxa"/>
            <w:shd w:val="clear" w:color="auto" w:fill="D9D9D9" w:themeFill="background1" w:themeFillShade="D9"/>
          </w:tcPr>
          <w:p w14:paraId="28A63218" w14:textId="77777777" w:rsidR="00B10077" w:rsidRPr="00967D6C" w:rsidRDefault="00B10077" w:rsidP="00053F9C">
            <w:pPr>
              <w:spacing w:before="0"/>
              <w:jc w:val="left"/>
              <w:rPr>
                <w:b/>
              </w:rPr>
            </w:pPr>
            <w:r w:rsidRPr="00967D6C">
              <w:rPr>
                <w:b/>
              </w:rPr>
              <w:t>Accessor Port Used</w:t>
            </w:r>
          </w:p>
        </w:tc>
      </w:tr>
      <w:tr w:rsidR="00B10077" w14:paraId="3CEDEB0F" w14:textId="77777777" w:rsidTr="00053F9C">
        <w:trPr>
          <w:cantSplit/>
          <w:trHeight w:val="1536"/>
        </w:trPr>
        <w:tc>
          <w:tcPr>
            <w:tcW w:w="1791" w:type="dxa"/>
          </w:tcPr>
          <w:p w14:paraId="4BB6F3E6" w14:textId="77777777" w:rsidR="00B10077" w:rsidRDefault="00B10077" w:rsidP="00053F9C">
            <w:pPr>
              <w:spacing w:before="0"/>
              <w:jc w:val="left"/>
            </w:pPr>
            <w:r>
              <w:t>Aperture</w:t>
            </w:r>
          </w:p>
        </w:tc>
        <w:tc>
          <w:tcPr>
            <w:tcW w:w="1255" w:type="dxa"/>
          </w:tcPr>
          <w:p w14:paraId="44B79326" w14:textId="77777777" w:rsidR="00B10077" w:rsidRDefault="00B10077" w:rsidP="00053F9C">
            <w:pPr>
              <w:spacing w:before="0"/>
              <w:jc w:val="left"/>
            </w:pPr>
            <w:r>
              <w:t>Yes</w:t>
            </w:r>
          </w:p>
        </w:tc>
        <w:tc>
          <w:tcPr>
            <w:tcW w:w="2129" w:type="dxa"/>
          </w:tcPr>
          <w:p w14:paraId="5194F56A" w14:textId="77777777" w:rsidR="00B10077" w:rsidRDefault="00B10077" w:rsidP="00053F9C">
            <w:pPr>
              <w:spacing w:before="0"/>
              <w:jc w:val="left"/>
            </w:pPr>
            <w:r w:rsidRPr="005D7479">
              <w:t>RF Aperture</w:t>
            </w:r>
          </w:p>
        </w:tc>
        <w:tc>
          <w:tcPr>
            <w:tcW w:w="2203" w:type="dxa"/>
          </w:tcPr>
          <w:p w14:paraId="5A97D0D4" w14:textId="77777777" w:rsidR="00B10077" w:rsidRDefault="00B10077" w:rsidP="00053F9C">
            <w:pPr>
              <w:spacing w:before="0"/>
              <w:jc w:val="left"/>
            </w:pPr>
            <w:r>
              <w:t>Forward</w:t>
            </w:r>
            <w:r w:rsidRPr="007D7A06">
              <w:t xml:space="preserve"> Modulated Waveform </w:t>
            </w:r>
            <w:r>
              <w:t>(essential)</w:t>
            </w:r>
          </w:p>
          <w:p w14:paraId="0D332F62" w14:textId="77777777" w:rsidR="00B10077" w:rsidRDefault="00B10077" w:rsidP="00053F9C">
            <w:pPr>
              <w:spacing w:before="120"/>
              <w:jc w:val="left"/>
            </w:pPr>
            <w:r w:rsidRPr="00B95389">
              <w:rPr>
                <w:rStyle w:val="optionChar"/>
              </w:rPr>
              <w:t>O1</w:t>
            </w:r>
            <w:r>
              <w:t>: Return</w:t>
            </w:r>
            <w:r w:rsidRPr="007D7A06">
              <w:t xml:space="preserve"> Modulated Waveform</w:t>
            </w:r>
            <w:r>
              <w:t xml:space="preserve"> (essential).</w:t>
            </w:r>
          </w:p>
        </w:tc>
        <w:tc>
          <w:tcPr>
            <w:tcW w:w="2198" w:type="dxa"/>
          </w:tcPr>
          <w:p w14:paraId="7FAD7852" w14:textId="77777777" w:rsidR="00B10077" w:rsidRDefault="00B10077" w:rsidP="00053F9C">
            <w:pPr>
              <w:spacing w:before="0"/>
              <w:jc w:val="left"/>
            </w:pPr>
            <w:r>
              <w:t>n/a</w:t>
            </w:r>
          </w:p>
        </w:tc>
      </w:tr>
      <w:tr w:rsidR="00B10077" w14:paraId="6CE62523" w14:textId="77777777" w:rsidTr="00053F9C">
        <w:trPr>
          <w:cantSplit/>
        </w:trPr>
        <w:tc>
          <w:tcPr>
            <w:tcW w:w="1791" w:type="dxa"/>
          </w:tcPr>
          <w:p w14:paraId="0E5F6F4D" w14:textId="77777777" w:rsidR="00B10077" w:rsidRDefault="00B10077" w:rsidP="00053F9C">
            <w:pPr>
              <w:spacing w:before="0"/>
              <w:jc w:val="left"/>
            </w:pPr>
            <w:r w:rsidRPr="00967D6C">
              <w:t>Forward Physical Channel Transmission</w:t>
            </w:r>
          </w:p>
        </w:tc>
        <w:tc>
          <w:tcPr>
            <w:tcW w:w="1255" w:type="dxa"/>
          </w:tcPr>
          <w:p w14:paraId="7E3D9012" w14:textId="77777777" w:rsidR="00B10077" w:rsidRDefault="00B10077" w:rsidP="00053F9C">
            <w:pPr>
              <w:spacing w:before="0"/>
              <w:jc w:val="left"/>
            </w:pPr>
            <w:r>
              <w:t>Yes</w:t>
            </w:r>
          </w:p>
        </w:tc>
        <w:tc>
          <w:tcPr>
            <w:tcW w:w="2129" w:type="dxa"/>
          </w:tcPr>
          <w:p w14:paraId="1ACCFE19" w14:textId="77777777" w:rsidR="00B10077" w:rsidRDefault="00B10077" w:rsidP="00053F9C">
            <w:pPr>
              <w:spacing w:before="0"/>
              <w:jc w:val="left"/>
            </w:pPr>
            <w:r>
              <w:t>CCSDS 401 Forward Physical Channel Transmission</w:t>
            </w:r>
          </w:p>
        </w:tc>
        <w:tc>
          <w:tcPr>
            <w:tcW w:w="2203" w:type="dxa"/>
          </w:tcPr>
          <w:p w14:paraId="453CCCCA"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98" w:type="dxa"/>
          </w:tcPr>
          <w:p w14:paraId="488934B4" w14:textId="77777777" w:rsidR="00B10077" w:rsidRDefault="00B10077" w:rsidP="00053F9C">
            <w:pPr>
              <w:spacing w:before="0"/>
              <w:jc w:val="left"/>
            </w:pPr>
            <w:r>
              <w:t xml:space="preserve">Forward </w:t>
            </w:r>
            <w:r w:rsidRPr="00FF2E93">
              <w:t>Modulated Waveform (</w:t>
            </w:r>
            <w:r>
              <w:t>essential</w:t>
            </w:r>
            <w:r w:rsidRPr="00FF2E93">
              <w:t>).</w:t>
            </w:r>
          </w:p>
          <w:p w14:paraId="52B7B6A1" w14:textId="77777777" w:rsidR="00B10077" w:rsidRDefault="00B10077" w:rsidP="00053F9C">
            <w:pPr>
              <w:spacing w:before="120"/>
              <w:jc w:val="left"/>
            </w:pPr>
          </w:p>
        </w:tc>
      </w:tr>
      <w:tr w:rsidR="00B10077" w14:paraId="7E0A9E1E" w14:textId="77777777" w:rsidTr="00053F9C">
        <w:trPr>
          <w:cantSplit/>
          <w:trHeight w:val="2327"/>
        </w:trPr>
        <w:tc>
          <w:tcPr>
            <w:tcW w:w="1791" w:type="dxa"/>
          </w:tcPr>
          <w:p w14:paraId="542BAA12" w14:textId="77777777" w:rsidR="00B10077" w:rsidRDefault="00B10077" w:rsidP="00053F9C">
            <w:pPr>
              <w:spacing w:before="0"/>
              <w:jc w:val="left"/>
            </w:pPr>
            <w:r w:rsidRPr="00967D6C">
              <w:t>Forward Sync and Channel Encoding</w:t>
            </w:r>
          </w:p>
        </w:tc>
        <w:tc>
          <w:tcPr>
            <w:tcW w:w="1255" w:type="dxa"/>
          </w:tcPr>
          <w:p w14:paraId="2A286635" w14:textId="77777777" w:rsidR="00B10077" w:rsidRDefault="00B10077" w:rsidP="00053F9C">
            <w:pPr>
              <w:spacing w:before="0"/>
              <w:jc w:val="left"/>
            </w:pPr>
            <w:r>
              <w:t>Yes</w:t>
            </w:r>
          </w:p>
        </w:tc>
        <w:tc>
          <w:tcPr>
            <w:tcW w:w="2129" w:type="dxa"/>
          </w:tcPr>
          <w:p w14:paraId="6AE5C7C8" w14:textId="77777777" w:rsidR="00B10077" w:rsidRDefault="00B10077" w:rsidP="00053F9C">
            <w:pPr>
              <w:spacing w:before="0"/>
              <w:jc w:val="left"/>
            </w:pPr>
            <w:r w:rsidRPr="00B95389">
              <w:rPr>
                <w:rStyle w:val="modeChar"/>
              </w:rPr>
              <w:t>M1</w:t>
            </w:r>
            <w:r>
              <w:t>: TC Sync and Channel Encoding</w:t>
            </w:r>
          </w:p>
          <w:p w14:paraId="0C2E3D45" w14:textId="77777777" w:rsidR="00B10077" w:rsidRDefault="00B10077" w:rsidP="00053F9C">
            <w:pPr>
              <w:spacing w:before="120"/>
              <w:jc w:val="left"/>
            </w:pPr>
            <w:r w:rsidRPr="00B95389">
              <w:rPr>
                <w:rStyle w:val="modeChar"/>
              </w:rPr>
              <w:t>M2</w:t>
            </w:r>
            <w:r>
              <w:t xml:space="preserve">, </w:t>
            </w:r>
            <w:r w:rsidRPr="00B95389">
              <w:rPr>
                <w:rStyle w:val="modeChar"/>
              </w:rPr>
              <w:t>M3</w:t>
            </w:r>
            <w:r>
              <w:t>: AOS Sync and Channel Encoding</w:t>
            </w:r>
          </w:p>
        </w:tc>
        <w:tc>
          <w:tcPr>
            <w:tcW w:w="2203" w:type="dxa"/>
          </w:tcPr>
          <w:p w14:paraId="64F12C0C" w14:textId="77777777" w:rsidR="00B10077" w:rsidRDefault="00B10077" w:rsidP="00053F9C">
            <w:pPr>
              <w:spacing w:before="0"/>
              <w:jc w:val="left"/>
            </w:pPr>
            <w:r>
              <w:rPr>
                <w:rStyle w:val="modeChar"/>
              </w:rPr>
              <w:t xml:space="preserve">M1, </w:t>
            </w:r>
            <w:r w:rsidRPr="00B95389">
              <w:rPr>
                <w:rStyle w:val="modeChar"/>
              </w:rPr>
              <w:t>M2</w:t>
            </w:r>
            <w:r>
              <w:t>: Forward</w:t>
            </w:r>
            <w:r w:rsidRPr="007D7A06">
              <w:t xml:space="preserve"> </w:t>
            </w:r>
            <w:r>
              <w:t>All Transfer Frames (essential)</w:t>
            </w:r>
          </w:p>
          <w:p w14:paraId="1333BA1B" w14:textId="77777777" w:rsidR="00B10077" w:rsidRDefault="00B10077" w:rsidP="00053F9C">
            <w:pPr>
              <w:spacing w:before="120"/>
              <w:jc w:val="left"/>
            </w:pPr>
            <w:r w:rsidRPr="00B95389">
              <w:rPr>
                <w:rStyle w:val="modeChar"/>
              </w:rPr>
              <w:t>M3</w:t>
            </w:r>
            <w:r>
              <w:t xml:space="preserve"> - Forward AOS CADU (specialization)</w:t>
            </w:r>
          </w:p>
        </w:tc>
        <w:tc>
          <w:tcPr>
            <w:tcW w:w="2198" w:type="dxa"/>
          </w:tcPr>
          <w:p w14:paraId="427746F2" w14:textId="77777777" w:rsidR="00B10077" w:rsidRDefault="00B10077" w:rsidP="00053F9C">
            <w:pPr>
              <w:spacing w:before="0"/>
              <w:jc w:val="left"/>
              <w:rPr>
                <w:rStyle w:val="optionChar"/>
              </w:rPr>
            </w:pPr>
            <w:r>
              <w:t>Forward Physical Channel Symbols (essential).</w:t>
            </w:r>
            <w:r w:rsidRPr="00B95389">
              <w:rPr>
                <w:rStyle w:val="optionChar"/>
              </w:rPr>
              <w:t xml:space="preserve"> </w:t>
            </w:r>
          </w:p>
          <w:p w14:paraId="74E98109" w14:textId="77777777" w:rsidR="00B10077" w:rsidRDefault="00B10077" w:rsidP="00053F9C">
            <w:pPr>
              <w:spacing w:before="0"/>
              <w:jc w:val="left"/>
              <w:rPr>
                <w:rStyle w:val="optionChar"/>
              </w:rPr>
            </w:pPr>
          </w:p>
          <w:p w14:paraId="3D082F47" w14:textId="77777777" w:rsidR="00B10077" w:rsidRDefault="00B10077" w:rsidP="00053F9C">
            <w:pPr>
              <w:spacing w:before="0"/>
              <w:jc w:val="left"/>
            </w:pPr>
            <w:r w:rsidRPr="00B95389">
              <w:rPr>
                <w:rStyle w:val="optionChar"/>
              </w:rPr>
              <w:t>O1</w:t>
            </w:r>
            <w:r>
              <w:t>: CLCW (specialization).</w:t>
            </w:r>
          </w:p>
        </w:tc>
      </w:tr>
      <w:tr w:rsidR="00B10077" w14:paraId="62EBC121" w14:textId="77777777" w:rsidTr="00053F9C">
        <w:trPr>
          <w:cantSplit/>
          <w:trHeight w:val="969"/>
        </w:trPr>
        <w:tc>
          <w:tcPr>
            <w:tcW w:w="1791" w:type="dxa"/>
          </w:tcPr>
          <w:p w14:paraId="7860D13E" w14:textId="77777777" w:rsidR="00B10077" w:rsidRPr="00967D6C" w:rsidRDefault="00B10077" w:rsidP="00053F9C">
            <w:pPr>
              <w:spacing w:before="0"/>
              <w:jc w:val="left"/>
            </w:pPr>
            <w:r w:rsidRPr="00B95389">
              <w:rPr>
                <w:rStyle w:val="modeChar"/>
              </w:rPr>
              <w:t>M1, M2</w:t>
            </w:r>
            <w:r>
              <w:t xml:space="preserve">: </w:t>
            </w:r>
            <w:r w:rsidRPr="00E67202">
              <w:t>Forward Space Link Protocol Transmission</w:t>
            </w:r>
          </w:p>
        </w:tc>
        <w:tc>
          <w:tcPr>
            <w:tcW w:w="1255" w:type="dxa"/>
          </w:tcPr>
          <w:p w14:paraId="35482A8A" w14:textId="77777777" w:rsidR="00B10077" w:rsidRDefault="00B10077" w:rsidP="00053F9C">
            <w:pPr>
              <w:spacing w:before="0"/>
              <w:jc w:val="left"/>
            </w:pPr>
            <w:r>
              <w:t>Yes</w:t>
            </w:r>
          </w:p>
        </w:tc>
        <w:tc>
          <w:tcPr>
            <w:tcW w:w="2129" w:type="dxa"/>
          </w:tcPr>
          <w:p w14:paraId="2C94C314" w14:textId="77777777" w:rsidR="00B10077" w:rsidRDefault="00B10077" w:rsidP="00053F9C">
            <w:pPr>
              <w:spacing w:before="0"/>
              <w:jc w:val="left"/>
            </w:pPr>
            <w:r w:rsidRPr="00B95389">
              <w:rPr>
                <w:rStyle w:val="modeChar"/>
              </w:rPr>
              <w:t>M1</w:t>
            </w:r>
            <w:r>
              <w:t>: TC Space Link Protocol Transmission</w:t>
            </w:r>
          </w:p>
          <w:p w14:paraId="620CB306" w14:textId="5EA6DFBF" w:rsidR="00B10077" w:rsidRDefault="00B10077" w:rsidP="00053F9C">
            <w:pPr>
              <w:spacing w:before="120"/>
              <w:jc w:val="left"/>
            </w:pPr>
            <w:r w:rsidRPr="00B95389">
              <w:rPr>
                <w:rStyle w:val="modeChar"/>
              </w:rPr>
              <w:t>M2</w:t>
            </w:r>
            <w:r>
              <w:t>: Forward AOS Space Link Protocol Transmi</w:t>
            </w:r>
            <w:r w:rsidR="003C335A">
              <w:t>s</w:t>
            </w:r>
            <w:r>
              <w:t>sion</w:t>
            </w:r>
          </w:p>
        </w:tc>
        <w:tc>
          <w:tcPr>
            <w:tcW w:w="2203" w:type="dxa"/>
          </w:tcPr>
          <w:p w14:paraId="1C3CE870" w14:textId="77777777" w:rsidR="00B10077" w:rsidRDefault="00B10077" w:rsidP="00053F9C">
            <w:pPr>
              <w:spacing w:before="0"/>
              <w:jc w:val="left"/>
            </w:pPr>
            <w:r w:rsidRPr="00B95389">
              <w:rPr>
                <w:rStyle w:val="modeChar"/>
              </w:rPr>
              <w:t>M1</w:t>
            </w:r>
            <w:r>
              <w:t>: TC</w:t>
            </w:r>
            <w:r w:rsidRPr="007D7A06">
              <w:t xml:space="preserve"> </w:t>
            </w:r>
            <w:r>
              <w:t>VC Frames (specialization)</w:t>
            </w:r>
          </w:p>
          <w:p w14:paraId="67ADE2CF" w14:textId="77777777" w:rsidR="00B10077" w:rsidRDefault="00B10077" w:rsidP="00053F9C">
            <w:pPr>
              <w:spacing w:before="120"/>
              <w:jc w:val="left"/>
            </w:pPr>
            <w:r w:rsidRPr="00B95389">
              <w:rPr>
                <w:rStyle w:val="modeChar"/>
              </w:rPr>
              <w:t>M2</w:t>
            </w:r>
            <w:r>
              <w:t>: Forward AOS VC Frames (specialization)</w:t>
            </w:r>
          </w:p>
        </w:tc>
        <w:tc>
          <w:tcPr>
            <w:tcW w:w="2198" w:type="dxa"/>
          </w:tcPr>
          <w:p w14:paraId="14E2FC0A" w14:textId="77777777" w:rsidR="00B10077" w:rsidRDefault="00B10077" w:rsidP="00053F9C">
            <w:pPr>
              <w:spacing w:before="0"/>
              <w:jc w:val="left"/>
            </w:pPr>
            <w:r>
              <w:t>Forward</w:t>
            </w:r>
            <w:r w:rsidRPr="007D7A06">
              <w:t xml:space="preserve"> </w:t>
            </w:r>
            <w:r>
              <w:t>All Transfer Frames (essential).</w:t>
            </w:r>
          </w:p>
        </w:tc>
      </w:tr>
      <w:tr w:rsidR="00B10077" w14:paraId="75CD9DC9" w14:textId="77777777" w:rsidTr="00053F9C">
        <w:trPr>
          <w:cantSplit/>
          <w:trHeight w:val="2015"/>
        </w:trPr>
        <w:tc>
          <w:tcPr>
            <w:tcW w:w="1791" w:type="dxa"/>
          </w:tcPr>
          <w:p w14:paraId="095D035B" w14:textId="77777777" w:rsidR="00B10077" w:rsidRDefault="00B10077" w:rsidP="00053F9C">
            <w:pPr>
              <w:spacing w:before="0"/>
              <w:jc w:val="left"/>
            </w:pPr>
            <w:r w:rsidRPr="00026188">
              <w:lastRenderedPageBreak/>
              <w:t>Data Transfer Services</w:t>
            </w:r>
          </w:p>
        </w:tc>
        <w:tc>
          <w:tcPr>
            <w:tcW w:w="1255" w:type="dxa"/>
          </w:tcPr>
          <w:p w14:paraId="505670E8" w14:textId="77777777" w:rsidR="00B10077" w:rsidRDefault="00B10077" w:rsidP="00053F9C">
            <w:pPr>
              <w:spacing w:before="0"/>
              <w:jc w:val="left"/>
            </w:pPr>
            <w:r>
              <w:t>No</w:t>
            </w:r>
          </w:p>
        </w:tc>
        <w:tc>
          <w:tcPr>
            <w:tcW w:w="2129" w:type="dxa"/>
          </w:tcPr>
          <w:p w14:paraId="1F364CA0" w14:textId="77777777" w:rsidR="00B10077" w:rsidRDefault="00B10077" w:rsidP="00053F9C">
            <w:pPr>
              <w:spacing w:before="0"/>
              <w:jc w:val="left"/>
            </w:pPr>
            <w:r>
              <w:t>Forward Frame</w:t>
            </w:r>
          </w:p>
        </w:tc>
        <w:tc>
          <w:tcPr>
            <w:tcW w:w="2203" w:type="dxa"/>
          </w:tcPr>
          <w:p w14:paraId="01264F86" w14:textId="77777777" w:rsidR="00B10077" w:rsidRDefault="00B10077" w:rsidP="00053F9C">
            <w:pPr>
              <w:spacing w:before="0"/>
              <w:jc w:val="left"/>
            </w:pPr>
            <w:r>
              <w:t>n/a</w:t>
            </w:r>
          </w:p>
        </w:tc>
        <w:tc>
          <w:tcPr>
            <w:tcW w:w="2198" w:type="dxa"/>
          </w:tcPr>
          <w:p w14:paraId="35C58067" w14:textId="77777777" w:rsidR="00B10077" w:rsidRDefault="00B10077" w:rsidP="00053F9C">
            <w:pPr>
              <w:spacing w:before="0"/>
              <w:jc w:val="left"/>
            </w:pPr>
            <w:r w:rsidRPr="00B95389">
              <w:rPr>
                <w:rStyle w:val="modeChar"/>
              </w:rPr>
              <w:t>M1</w:t>
            </w:r>
            <w:r>
              <w:t>: TC VC Frames (specialization).</w:t>
            </w:r>
          </w:p>
          <w:p w14:paraId="74DBB626" w14:textId="77777777" w:rsidR="00B10077" w:rsidRDefault="00B10077" w:rsidP="00053F9C">
            <w:pPr>
              <w:spacing w:before="120"/>
              <w:jc w:val="left"/>
            </w:pPr>
            <w:r w:rsidRPr="00B95389">
              <w:rPr>
                <w:rStyle w:val="modeChar"/>
              </w:rPr>
              <w:t>M2</w:t>
            </w:r>
            <w:r>
              <w:t>: Forward AOS VC Frames (specialization).</w:t>
            </w:r>
          </w:p>
          <w:p w14:paraId="2BE7C718" w14:textId="77777777" w:rsidR="00B10077" w:rsidRDefault="00B10077" w:rsidP="00053F9C">
            <w:pPr>
              <w:spacing w:before="120"/>
              <w:jc w:val="left"/>
            </w:pPr>
            <w:r w:rsidRPr="00B95389">
              <w:rPr>
                <w:rStyle w:val="modeChar"/>
              </w:rPr>
              <w:t>M3</w:t>
            </w:r>
            <w:r>
              <w:t>: Forward AOS CADU (specialization).</w:t>
            </w:r>
          </w:p>
        </w:tc>
      </w:tr>
      <w:tr w:rsidR="00B10077" w14:paraId="7C6978A8" w14:textId="77777777" w:rsidTr="00053F9C">
        <w:trPr>
          <w:cantSplit/>
        </w:trPr>
        <w:tc>
          <w:tcPr>
            <w:tcW w:w="1791" w:type="dxa"/>
          </w:tcPr>
          <w:p w14:paraId="6C2B1F74" w14:textId="77777777" w:rsidR="00B10077" w:rsidRDefault="00B10077" w:rsidP="00053F9C">
            <w:pPr>
              <w:spacing w:before="0"/>
              <w:jc w:val="left"/>
            </w:pPr>
            <w:r w:rsidRPr="00B95389">
              <w:rPr>
                <w:rStyle w:val="optionChar"/>
              </w:rPr>
              <w:t>O1</w:t>
            </w:r>
            <w:r>
              <w:t xml:space="preserve">: </w:t>
            </w:r>
            <w:r w:rsidRPr="00386E80">
              <w:t>Return Physical Channel Reception</w:t>
            </w:r>
          </w:p>
        </w:tc>
        <w:tc>
          <w:tcPr>
            <w:tcW w:w="1255" w:type="dxa"/>
          </w:tcPr>
          <w:p w14:paraId="4D6293A9" w14:textId="77777777" w:rsidR="00B10077" w:rsidRDefault="00B10077" w:rsidP="00053F9C">
            <w:pPr>
              <w:spacing w:before="0"/>
              <w:jc w:val="left"/>
            </w:pPr>
            <w:r>
              <w:t>Yes</w:t>
            </w:r>
          </w:p>
        </w:tc>
        <w:tc>
          <w:tcPr>
            <w:tcW w:w="2129" w:type="dxa"/>
          </w:tcPr>
          <w:p w14:paraId="59C7913C" w14:textId="77777777" w:rsidR="00B10077" w:rsidRDefault="00B10077" w:rsidP="00053F9C">
            <w:pPr>
              <w:spacing w:before="0"/>
              <w:jc w:val="left"/>
            </w:pPr>
            <w:r>
              <w:t>CCSDS 401 Return Physical Channel Reception.</w:t>
            </w:r>
          </w:p>
        </w:tc>
        <w:tc>
          <w:tcPr>
            <w:tcW w:w="2203" w:type="dxa"/>
          </w:tcPr>
          <w:p w14:paraId="581B98A4"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98" w:type="dxa"/>
          </w:tcPr>
          <w:p w14:paraId="35BBB05C" w14:textId="77777777" w:rsidR="00B10077" w:rsidRDefault="00B10077" w:rsidP="00053F9C">
            <w:pPr>
              <w:spacing w:before="0"/>
              <w:jc w:val="left"/>
            </w:pPr>
            <w:r w:rsidRPr="00FF2E93">
              <w:t>Return Modulated Waveform (</w:t>
            </w:r>
            <w:r>
              <w:t>essential</w:t>
            </w:r>
            <w:r w:rsidRPr="00FF2E93">
              <w:t>).</w:t>
            </w:r>
          </w:p>
        </w:tc>
      </w:tr>
      <w:tr w:rsidR="00B10077" w14:paraId="5BBE8A87" w14:textId="77777777" w:rsidTr="00053F9C">
        <w:trPr>
          <w:cantSplit/>
        </w:trPr>
        <w:tc>
          <w:tcPr>
            <w:tcW w:w="1791" w:type="dxa"/>
          </w:tcPr>
          <w:p w14:paraId="7546D0EB" w14:textId="77777777" w:rsidR="00B10077" w:rsidRPr="00386E80" w:rsidRDefault="00B10077" w:rsidP="00053F9C">
            <w:pPr>
              <w:spacing w:before="0"/>
              <w:jc w:val="left"/>
            </w:pPr>
            <w:r w:rsidRPr="00B95389">
              <w:rPr>
                <w:rStyle w:val="optionChar"/>
              </w:rPr>
              <w:t>O1</w:t>
            </w:r>
            <w:r>
              <w:t xml:space="preserve">: </w:t>
            </w:r>
            <w:r w:rsidRPr="00386E80">
              <w:t>Return Sync and Channel Decoding</w:t>
            </w:r>
          </w:p>
        </w:tc>
        <w:tc>
          <w:tcPr>
            <w:tcW w:w="1255" w:type="dxa"/>
          </w:tcPr>
          <w:p w14:paraId="38C9CC5F" w14:textId="77777777" w:rsidR="00B10077" w:rsidRDefault="00B10077" w:rsidP="00053F9C">
            <w:pPr>
              <w:spacing w:before="0"/>
              <w:jc w:val="left"/>
            </w:pPr>
            <w:r>
              <w:t>Yes</w:t>
            </w:r>
          </w:p>
        </w:tc>
        <w:tc>
          <w:tcPr>
            <w:tcW w:w="2129" w:type="dxa"/>
          </w:tcPr>
          <w:p w14:paraId="30B21BE0" w14:textId="77777777" w:rsidR="00B10077" w:rsidRDefault="00B10077" w:rsidP="00053F9C">
            <w:pPr>
              <w:spacing w:before="0"/>
              <w:jc w:val="left"/>
            </w:pPr>
            <w:r>
              <w:t>Return TM Synchronization and Channel Decoding</w:t>
            </w:r>
          </w:p>
        </w:tc>
        <w:tc>
          <w:tcPr>
            <w:tcW w:w="2203" w:type="dxa"/>
          </w:tcPr>
          <w:p w14:paraId="3BE41F2A"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98" w:type="dxa"/>
          </w:tcPr>
          <w:p w14:paraId="398C7057"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34D0BC13" w14:textId="77777777" w:rsidTr="00053F9C">
        <w:trPr>
          <w:cantSplit/>
        </w:trPr>
        <w:tc>
          <w:tcPr>
            <w:tcW w:w="1791" w:type="dxa"/>
          </w:tcPr>
          <w:p w14:paraId="37D53D7A" w14:textId="77777777" w:rsidR="00B10077" w:rsidRPr="00386E80" w:rsidRDefault="00B10077" w:rsidP="00053F9C">
            <w:pPr>
              <w:spacing w:before="0"/>
              <w:jc w:val="left"/>
            </w:pPr>
            <w:r w:rsidRPr="00B95389">
              <w:rPr>
                <w:rStyle w:val="optionChar"/>
              </w:rPr>
              <w:t>O1</w:t>
            </w:r>
            <w:r>
              <w:t xml:space="preserve">: </w:t>
            </w:r>
            <w:r w:rsidRPr="00386E80">
              <w:t>Return Space Link Protocol Reception</w:t>
            </w:r>
          </w:p>
        </w:tc>
        <w:tc>
          <w:tcPr>
            <w:tcW w:w="1255" w:type="dxa"/>
          </w:tcPr>
          <w:p w14:paraId="0AA44265" w14:textId="77777777" w:rsidR="00B10077" w:rsidRDefault="00B10077" w:rsidP="00053F9C">
            <w:pPr>
              <w:spacing w:before="0"/>
              <w:jc w:val="left"/>
            </w:pPr>
            <w:r>
              <w:t>Yes</w:t>
            </w:r>
          </w:p>
        </w:tc>
        <w:tc>
          <w:tcPr>
            <w:tcW w:w="2129" w:type="dxa"/>
          </w:tcPr>
          <w:p w14:paraId="5A93E4B2" w14:textId="77777777" w:rsidR="00B10077" w:rsidRDefault="00B10077" w:rsidP="00053F9C">
            <w:pPr>
              <w:spacing w:before="0"/>
              <w:jc w:val="left"/>
            </w:pPr>
            <w:r>
              <w:t>Return TM/AOS Space Link Protocol Reception.</w:t>
            </w:r>
          </w:p>
        </w:tc>
        <w:tc>
          <w:tcPr>
            <w:tcW w:w="2203" w:type="dxa"/>
          </w:tcPr>
          <w:p w14:paraId="76B96FDB" w14:textId="77777777" w:rsidR="00B10077" w:rsidRPr="007D7A06" w:rsidRDefault="00B10077" w:rsidP="00053F9C">
            <w:pPr>
              <w:spacing w:before="0"/>
              <w:jc w:val="left"/>
            </w:pPr>
            <w:r>
              <w:t>CLCW (specialization)</w:t>
            </w:r>
          </w:p>
        </w:tc>
        <w:tc>
          <w:tcPr>
            <w:tcW w:w="2198" w:type="dxa"/>
          </w:tcPr>
          <w:p w14:paraId="430513AD"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46CBF1C7" w14:textId="22847454" w:rsidR="00B10077" w:rsidRDefault="003C335A" w:rsidP="00B10077">
      <w:pPr>
        <w:pStyle w:val="Heading3"/>
      </w:pPr>
      <w:bookmarkStart w:id="522" w:name="_Toc394930352"/>
      <w:bookmarkStart w:id="523" w:name="_Ref429668038"/>
      <w:bookmarkStart w:id="524" w:name="_Toc429989486"/>
      <w:r>
        <w:t xml:space="preserve">SLS </w:t>
      </w:r>
      <w:r w:rsidR="00B10077">
        <w:t xml:space="preserve">Forward FILE </w:t>
      </w:r>
      <w:r w:rsidR="0076529D">
        <w:t xml:space="preserve">Transmission </w:t>
      </w:r>
      <w:r w:rsidR="00B10077">
        <w:t>Service</w:t>
      </w:r>
      <w:bookmarkEnd w:id="522"/>
      <w:bookmarkEnd w:id="523"/>
      <w:bookmarkEnd w:id="524"/>
    </w:p>
    <w:p w14:paraId="18FACB26" w14:textId="6F0B7C9C" w:rsidR="003C335A" w:rsidRDefault="003C335A" w:rsidP="003C335A">
      <w:r>
        <w:t xml:space="preserve">The IOAG definition of the Forward File service spans two of the service configurations: SLS and forward offline. Because the Forward File service will have to be treated separately by Service Management for each of these configurations, the IOAG Forward File service is treated as two different services: SLS Forward File </w:t>
      </w:r>
      <w:r w:rsidR="0076529D">
        <w:t xml:space="preserve">Transmission </w:t>
      </w:r>
      <w:r>
        <w:t xml:space="preserve">service (covering the functions that are performed when the space link is active) and Forward File </w:t>
      </w:r>
      <w:r w:rsidR="002B700B">
        <w:t>Offline Delivery</w:t>
      </w:r>
      <w:r>
        <w:t xml:space="preserve"> service (covering the functions performed to get the file to the ESLT, perhaps before the time that the space link is available).</w:t>
      </w:r>
    </w:p>
    <w:p w14:paraId="68504027" w14:textId="77777777" w:rsidR="003C335A" w:rsidRDefault="003C335A" w:rsidP="003C335A">
      <w:r>
        <w:t>IOAG SC#1 defines</w:t>
      </w:r>
      <w:r>
        <w:rPr>
          <w:rStyle w:val="FootnoteReference"/>
        </w:rPr>
        <w:footnoteReference w:id="2"/>
      </w:r>
      <w:r>
        <w:t xml:space="preserve"> the Forward File service as follows:</w:t>
      </w:r>
    </w:p>
    <w:p w14:paraId="69B9FFB7" w14:textId="77777777" w:rsidR="003C335A" w:rsidRPr="00694640" w:rsidRDefault="003C335A" w:rsidP="003C335A">
      <w:pPr>
        <w:pStyle w:val="Default"/>
        <w:spacing w:before="100" w:beforeAutospacing="1"/>
        <w:ind w:left="360"/>
        <w:rPr>
          <w:sz w:val="22"/>
          <w:szCs w:val="22"/>
        </w:rPr>
      </w:pPr>
      <w:r w:rsidRPr="00694640">
        <w:rPr>
          <w:sz w:val="22"/>
          <w:szCs w:val="22"/>
        </w:rPr>
        <w:t xml:space="preserve">This Service enables a mission to send the contents of a file to a spacecraft by allowing a Control Center to provide a Ground Tracking Asset with files for uplink. Within Catalog #1, usage of this service is limited to a spacecraft directly reachable from a Ground Tracking Asset (i.e. single hop </w:t>
      </w:r>
      <w:r w:rsidRPr="00694640">
        <w:rPr>
          <w:sz w:val="22"/>
          <w:szCs w:val="22"/>
        </w:rPr>
        <w:lastRenderedPageBreak/>
        <w:t>space link)</w:t>
      </w:r>
      <w:r>
        <w:rPr>
          <w:sz w:val="22"/>
          <w:szCs w:val="22"/>
        </w:rPr>
        <w:t>.</w:t>
      </w:r>
      <w:r w:rsidRPr="00694640">
        <w:rPr>
          <w:sz w:val="22"/>
          <w:szCs w:val="22"/>
        </w:rPr>
        <w:t xml:space="preserve"> It relies on the following Space Link Interface Standards and Ground Link Interface Standards. </w:t>
      </w:r>
    </w:p>
    <w:p w14:paraId="1F9410BC" w14:textId="77777777" w:rsidR="003C335A" w:rsidRPr="00694640" w:rsidRDefault="003C335A" w:rsidP="003C335A">
      <w:pPr>
        <w:pStyle w:val="Default"/>
        <w:numPr>
          <w:ilvl w:val="0"/>
          <w:numId w:val="9"/>
        </w:numPr>
        <w:rPr>
          <w:sz w:val="22"/>
          <w:szCs w:val="22"/>
        </w:rPr>
      </w:pPr>
      <w:r w:rsidRPr="00694640">
        <w:rPr>
          <w:sz w:val="22"/>
          <w:szCs w:val="22"/>
        </w:rPr>
        <w:t xml:space="preserve">CSTS Forward File Service [CFFS] over CSTS Transfer File Service [CFXS] </w:t>
      </w:r>
    </w:p>
    <w:p w14:paraId="0E52BC70" w14:textId="77777777" w:rsidR="003C335A" w:rsidRPr="00694640" w:rsidRDefault="003C335A" w:rsidP="003C335A">
      <w:pPr>
        <w:pStyle w:val="Default"/>
        <w:numPr>
          <w:ilvl w:val="0"/>
          <w:numId w:val="9"/>
        </w:numPr>
        <w:rPr>
          <w:sz w:val="22"/>
          <w:szCs w:val="22"/>
        </w:rPr>
      </w:pPr>
      <w:r w:rsidRPr="00694640">
        <w:rPr>
          <w:sz w:val="22"/>
          <w:szCs w:val="22"/>
        </w:rPr>
        <w:t xml:space="preserve">Space Packet Protocol [SPP] </w:t>
      </w:r>
    </w:p>
    <w:p w14:paraId="1713DAC0" w14:textId="77777777" w:rsidR="003C335A" w:rsidRPr="00694640" w:rsidRDefault="003C335A" w:rsidP="003C335A">
      <w:pPr>
        <w:pStyle w:val="Default"/>
        <w:numPr>
          <w:ilvl w:val="0"/>
          <w:numId w:val="9"/>
        </w:numPr>
        <w:rPr>
          <w:sz w:val="22"/>
          <w:szCs w:val="22"/>
        </w:rPr>
      </w:pPr>
      <w:r w:rsidRPr="00694640">
        <w:rPr>
          <w:sz w:val="22"/>
          <w:szCs w:val="22"/>
        </w:rPr>
        <w:t xml:space="preserve">Encapsulation Service [ENC] </w:t>
      </w:r>
    </w:p>
    <w:p w14:paraId="6FBBA4DB" w14:textId="77777777" w:rsidR="003C335A" w:rsidRPr="00694640" w:rsidRDefault="003C335A" w:rsidP="003C335A">
      <w:pPr>
        <w:pStyle w:val="Default"/>
        <w:numPr>
          <w:ilvl w:val="0"/>
          <w:numId w:val="9"/>
        </w:numPr>
        <w:rPr>
          <w:sz w:val="22"/>
          <w:szCs w:val="22"/>
        </w:rPr>
      </w:pPr>
      <w:r w:rsidRPr="00694640">
        <w:rPr>
          <w:sz w:val="22"/>
          <w:szCs w:val="22"/>
        </w:rPr>
        <w:t xml:space="preserve">CCSDS File Delivery Protocol [CFDP] </w:t>
      </w:r>
    </w:p>
    <w:p w14:paraId="0CB04CBD" w14:textId="77777777" w:rsidR="003C335A" w:rsidRPr="00694640" w:rsidRDefault="003C335A" w:rsidP="003C335A">
      <w:pPr>
        <w:pStyle w:val="Default"/>
        <w:numPr>
          <w:ilvl w:val="0"/>
          <w:numId w:val="9"/>
        </w:numPr>
        <w:rPr>
          <w:sz w:val="22"/>
          <w:szCs w:val="22"/>
        </w:rPr>
      </w:pPr>
      <w:r w:rsidRPr="00694640">
        <w:rPr>
          <w:sz w:val="22"/>
          <w:szCs w:val="22"/>
        </w:rPr>
        <w:t xml:space="preserve">AOS Space Data Link Protocol [AOS] </w:t>
      </w:r>
    </w:p>
    <w:p w14:paraId="627CA6C8" w14:textId="77777777" w:rsidR="003C335A" w:rsidRPr="00694640" w:rsidRDefault="003C335A" w:rsidP="003C335A">
      <w:pPr>
        <w:pStyle w:val="Default"/>
        <w:numPr>
          <w:ilvl w:val="0"/>
          <w:numId w:val="9"/>
        </w:numPr>
        <w:rPr>
          <w:sz w:val="22"/>
          <w:szCs w:val="22"/>
        </w:rPr>
      </w:pPr>
      <w:r w:rsidRPr="00694640">
        <w:rPr>
          <w:sz w:val="22"/>
          <w:szCs w:val="22"/>
        </w:rPr>
        <w:t>TC Space Data Link Protocol [TC-DLP]</w:t>
      </w:r>
      <w:r w:rsidRPr="00694640">
        <w:rPr>
          <w:rStyle w:val="FootnoteReference"/>
          <w:sz w:val="22"/>
          <w:szCs w:val="22"/>
        </w:rPr>
        <w:footnoteReference w:id="3"/>
      </w:r>
      <w:r w:rsidRPr="00694640">
        <w:rPr>
          <w:sz w:val="22"/>
          <w:szCs w:val="22"/>
        </w:rPr>
        <w:t xml:space="preserve"> </w:t>
      </w:r>
    </w:p>
    <w:p w14:paraId="6317225E" w14:textId="77777777" w:rsidR="003C335A" w:rsidRPr="00694640" w:rsidRDefault="003C335A" w:rsidP="003C335A">
      <w:pPr>
        <w:pStyle w:val="Default"/>
        <w:numPr>
          <w:ilvl w:val="0"/>
          <w:numId w:val="9"/>
        </w:numPr>
        <w:rPr>
          <w:sz w:val="22"/>
          <w:szCs w:val="22"/>
        </w:rPr>
      </w:pPr>
      <w:r w:rsidRPr="00694640">
        <w:rPr>
          <w:sz w:val="22"/>
          <w:szCs w:val="22"/>
        </w:rPr>
        <w:t xml:space="preserve">TM Synchronization and Channel Coding [TM-S&amp;C] </w:t>
      </w:r>
    </w:p>
    <w:p w14:paraId="098E5694" w14:textId="77777777" w:rsidR="003C335A" w:rsidRPr="00694640" w:rsidRDefault="003C335A" w:rsidP="003C335A">
      <w:pPr>
        <w:pStyle w:val="Default"/>
        <w:numPr>
          <w:ilvl w:val="0"/>
          <w:numId w:val="9"/>
        </w:numPr>
        <w:rPr>
          <w:sz w:val="22"/>
          <w:szCs w:val="22"/>
        </w:rPr>
      </w:pPr>
      <w:r w:rsidRPr="00694640">
        <w:rPr>
          <w:sz w:val="22"/>
          <w:szCs w:val="22"/>
        </w:rPr>
        <w:t>TC Synchronization and Channel Coding [TC-S&amp;C]</w:t>
      </w:r>
    </w:p>
    <w:p w14:paraId="349C2ADB" w14:textId="77777777" w:rsidR="003C335A" w:rsidRPr="00694640" w:rsidRDefault="003C335A" w:rsidP="003C335A">
      <w:pPr>
        <w:pStyle w:val="Default"/>
        <w:numPr>
          <w:ilvl w:val="0"/>
          <w:numId w:val="9"/>
        </w:numPr>
        <w:rPr>
          <w:sz w:val="22"/>
          <w:szCs w:val="22"/>
        </w:rPr>
      </w:pPr>
      <w:r w:rsidRPr="00694640">
        <w:rPr>
          <w:sz w:val="22"/>
          <w:szCs w:val="22"/>
        </w:rPr>
        <w:t>Radio Frequency and Modulation [RFM] limited to modules for “Earth-to-Space Radio Frequency (Forward Link)” and “Telecommand (Forward Link)”</w:t>
      </w:r>
    </w:p>
    <w:p w14:paraId="6624EB26" w14:textId="77777777" w:rsidR="003C335A" w:rsidRPr="00694640" w:rsidRDefault="003C335A" w:rsidP="003C335A">
      <w:pPr>
        <w:pStyle w:val="Default"/>
        <w:spacing w:before="100" w:beforeAutospacing="1"/>
        <w:ind w:left="360"/>
        <w:jc w:val="both"/>
        <w:rPr>
          <w:sz w:val="22"/>
          <w:szCs w:val="22"/>
        </w:rPr>
      </w:pPr>
      <w:r w:rsidRPr="00694640">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Therefore, it is expected that the CSTS Forward File Service will allow the Control Center to inform whether the file contains </w:t>
      </w:r>
    </w:p>
    <w:p w14:paraId="315DF79C" w14:textId="77777777" w:rsidR="003C335A" w:rsidRPr="00694640" w:rsidRDefault="003C335A" w:rsidP="003C335A">
      <w:pPr>
        <w:pStyle w:val="Default"/>
        <w:numPr>
          <w:ilvl w:val="0"/>
          <w:numId w:val="10"/>
        </w:numPr>
        <w:rPr>
          <w:sz w:val="22"/>
          <w:szCs w:val="22"/>
        </w:rPr>
      </w:pPr>
      <w:r w:rsidRPr="00694640">
        <w:rPr>
          <w:sz w:val="22"/>
          <w:szCs w:val="22"/>
        </w:rPr>
        <w:t xml:space="preserve">a collection of Space Packets, </w:t>
      </w:r>
    </w:p>
    <w:p w14:paraId="7CF0D73D" w14:textId="77777777" w:rsidR="003C335A" w:rsidRPr="00694640" w:rsidRDefault="003C335A" w:rsidP="003C335A">
      <w:pPr>
        <w:pStyle w:val="Default"/>
        <w:numPr>
          <w:ilvl w:val="0"/>
          <w:numId w:val="10"/>
        </w:numPr>
        <w:rPr>
          <w:sz w:val="22"/>
          <w:szCs w:val="22"/>
        </w:rPr>
      </w:pPr>
      <w:r w:rsidRPr="00694640">
        <w:rPr>
          <w:sz w:val="22"/>
          <w:szCs w:val="22"/>
        </w:rPr>
        <w:t xml:space="preserve"> a collection of Encapsulation Packets, or</w:t>
      </w:r>
    </w:p>
    <w:p w14:paraId="3E7E2883" w14:textId="77777777" w:rsidR="003C335A" w:rsidRDefault="003C335A" w:rsidP="003C335A">
      <w:pPr>
        <w:pStyle w:val="Default"/>
        <w:numPr>
          <w:ilvl w:val="0"/>
          <w:numId w:val="10"/>
        </w:numPr>
        <w:rPr>
          <w:sz w:val="22"/>
          <w:szCs w:val="22"/>
        </w:rPr>
      </w:pPr>
      <w:r w:rsidRPr="00694640">
        <w:rPr>
          <w:sz w:val="22"/>
          <w:szCs w:val="22"/>
        </w:rPr>
        <w:t xml:space="preserve"> a file to be processed into CFDP PDUS to be embedded either in Space Packets or Encapsulation Packets. </w:t>
      </w:r>
    </w:p>
    <w:p w14:paraId="08E4EC0E" w14:textId="77777777" w:rsidR="003C335A" w:rsidRPr="00694640" w:rsidRDefault="003C335A" w:rsidP="003C335A">
      <w:pPr>
        <w:pStyle w:val="Default"/>
        <w:spacing w:before="100" w:beforeAutospacing="1"/>
        <w:ind w:left="360"/>
        <w:rPr>
          <w:sz w:val="22"/>
          <w:szCs w:val="22"/>
        </w:rPr>
      </w:pPr>
      <w:r w:rsidRPr="00694640">
        <w:rPr>
          <w:sz w:val="22"/>
          <w:szCs w:val="22"/>
        </w:rPr>
        <w:t xml:space="preserve">Additionally the CSTS Forward File Service will allow the Control Center to state how the Space/Encapsulation Packets shall be forwarded to the spacecraft either within TC Frames or AOS Frames. </w:t>
      </w:r>
    </w:p>
    <w:p w14:paraId="770D001B" w14:textId="26B85E44" w:rsidR="002B700B" w:rsidRDefault="002B700B" w:rsidP="00B10077">
      <w:r>
        <w:t>This section addresses the SLS</w:t>
      </w:r>
      <w:r w:rsidR="00B10077">
        <w:t xml:space="preserve"> Forward File </w:t>
      </w:r>
      <w:r w:rsidR="0076529D">
        <w:t xml:space="preserve">Transmission </w:t>
      </w:r>
      <w:r>
        <w:t xml:space="preserve">service. The Forward File Offline Delivery service is covered in </w:t>
      </w:r>
      <w:r>
        <w:fldChar w:fldCharType="begin"/>
      </w:r>
      <w:r>
        <w:instrText xml:space="preserve"> REF _Ref429574056 \r \h </w:instrText>
      </w:r>
      <w:r>
        <w:fldChar w:fldCharType="separate"/>
      </w:r>
      <w:r w:rsidR="00BB1423">
        <w:t>7.1.1</w:t>
      </w:r>
      <w:r>
        <w:fldChar w:fldCharType="end"/>
      </w:r>
      <w:r>
        <w:t xml:space="preserve">. </w:t>
      </w:r>
    </w:p>
    <w:p w14:paraId="473E46F8" w14:textId="0A051845" w:rsidR="00B10077" w:rsidRDefault="002B700B" w:rsidP="00B10077">
      <w:r>
        <w:t xml:space="preserve">The SLS Forward File </w:t>
      </w:r>
      <w:r w:rsidR="0076529D">
        <w:t xml:space="preserve">Transmission </w:t>
      </w:r>
      <w:r>
        <w:t>service</w:t>
      </w:r>
      <w:r w:rsidR="00B10077">
        <w:t xml:space="preserve"> is configured using the following ASCs:</w:t>
      </w:r>
    </w:p>
    <w:p w14:paraId="3B35723C" w14:textId="77777777" w:rsidR="00B10077" w:rsidRDefault="00B10077" w:rsidP="00B10077">
      <w:pPr>
        <w:pStyle w:val="ListParagraph"/>
        <w:numPr>
          <w:ilvl w:val="0"/>
          <w:numId w:val="215"/>
        </w:numPr>
      </w:pPr>
      <w:r>
        <w:t>Aperture;</w:t>
      </w:r>
    </w:p>
    <w:p w14:paraId="0C6C2EFB" w14:textId="77777777" w:rsidR="00B10077" w:rsidRDefault="00B10077" w:rsidP="00B10077">
      <w:pPr>
        <w:pStyle w:val="ListParagraph"/>
        <w:numPr>
          <w:ilvl w:val="0"/>
          <w:numId w:val="215"/>
        </w:numPr>
      </w:pPr>
      <w:r>
        <w:t>Forward Physical Channel Transmission,</w:t>
      </w:r>
    </w:p>
    <w:p w14:paraId="2D531C17" w14:textId="77777777" w:rsidR="00B10077" w:rsidRDefault="00B10077" w:rsidP="00B10077">
      <w:pPr>
        <w:pStyle w:val="ListParagraph"/>
        <w:numPr>
          <w:ilvl w:val="0"/>
          <w:numId w:val="215"/>
        </w:numPr>
      </w:pPr>
      <w:r>
        <w:t xml:space="preserve">Forward Sync and Channel Encoding; </w:t>
      </w:r>
    </w:p>
    <w:p w14:paraId="68696E14" w14:textId="77777777" w:rsidR="00B10077" w:rsidRDefault="00B10077" w:rsidP="00B10077">
      <w:pPr>
        <w:pStyle w:val="ListParagraph"/>
        <w:numPr>
          <w:ilvl w:val="0"/>
          <w:numId w:val="215"/>
        </w:numPr>
      </w:pPr>
      <w:r>
        <w:t>Forward Space Link Protocol;</w:t>
      </w:r>
    </w:p>
    <w:p w14:paraId="2FB0D94C" w14:textId="77777777" w:rsidR="00B10077" w:rsidRDefault="00B10077" w:rsidP="00B10077">
      <w:pPr>
        <w:pStyle w:val="ListParagraph"/>
        <w:numPr>
          <w:ilvl w:val="0"/>
          <w:numId w:val="215"/>
        </w:numPr>
      </w:pPr>
      <w:r>
        <w:t>SLS Data Delivery Production;</w:t>
      </w:r>
    </w:p>
    <w:p w14:paraId="2E8CFEE5" w14:textId="77777777" w:rsidR="00B10077" w:rsidRDefault="00B10077" w:rsidP="00B10077">
      <w:pPr>
        <w:pStyle w:val="ListParagraph"/>
        <w:numPr>
          <w:ilvl w:val="0"/>
          <w:numId w:val="215"/>
        </w:numPr>
      </w:pPr>
      <w:r>
        <w:t>Offline Data Storage;</w:t>
      </w:r>
    </w:p>
    <w:p w14:paraId="721B5933" w14:textId="77777777" w:rsidR="00B10077" w:rsidRDefault="00B10077" w:rsidP="00B10077">
      <w:pPr>
        <w:pStyle w:val="ListParagraph"/>
        <w:numPr>
          <w:ilvl w:val="0"/>
          <w:numId w:val="215"/>
        </w:numPr>
      </w:pPr>
      <w:r>
        <w:t>Return Physical Channel Reception (optional);</w:t>
      </w:r>
    </w:p>
    <w:p w14:paraId="1E39FAB5" w14:textId="77777777" w:rsidR="00B10077" w:rsidRDefault="00B10077" w:rsidP="00B10077">
      <w:pPr>
        <w:pStyle w:val="ListParagraph"/>
        <w:numPr>
          <w:ilvl w:val="0"/>
          <w:numId w:val="215"/>
        </w:numPr>
      </w:pPr>
      <w:r>
        <w:t>Return Sync and Channel Decoding (optional);</w:t>
      </w:r>
    </w:p>
    <w:p w14:paraId="3153AAED" w14:textId="77777777" w:rsidR="00B10077" w:rsidRDefault="00B10077" w:rsidP="00B10077">
      <w:pPr>
        <w:pStyle w:val="ListParagraph"/>
        <w:numPr>
          <w:ilvl w:val="0"/>
          <w:numId w:val="215"/>
        </w:numPr>
      </w:pPr>
      <w:r>
        <w:t>Return Sync and Channel Decoding (optional); and</w:t>
      </w:r>
    </w:p>
    <w:p w14:paraId="71D11046" w14:textId="77777777" w:rsidR="00B10077" w:rsidRDefault="00B10077" w:rsidP="00B10077">
      <w:pPr>
        <w:pStyle w:val="ListParagraph"/>
        <w:numPr>
          <w:ilvl w:val="0"/>
          <w:numId w:val="215"/>
        </w:numPr>
      </w:pPr>
      <w:r>
        <w:t>Return Space Link Protocol Reception (optional).</w:t>
      </w:r>
    </w:p>
    <w:p w14:paraId="7C6A46E3" w14:textId="7610C061" w:rsidR="00B10077" w:rsidRDefault="00B10077" w:rsidP="00B10077">
      <w:r w:rsidRPr="00D026A4">
        <w:lastRenderedPageBreak/>
        <w:fldChar w:fldCharType="begin"/>
      </w:r>
      <w:r w:rsidRPr="00D026A4">
        <w:instrText xml:space="preserve"> REF _Ref390246259 \h  \* MERGEFORMAT </w:instrText>
      </w:r>
      <w:r w:rsidRPr="00D026A4">
        <w:fldChar w:fldCharType="separate"/>
      </w:r>
      <w:r w:rsidR="00BB1423" w:rsidRPr="00BB1423">
        <w:t xml:space="preserve">Figure </w:t>
      </w:r>
      <w:r w:rsidR="00BB1423" w:rsidRPr="00BB1423">
        <w:rPr>
          <w:noProof/>
        </w:rPr>
        <w:t>5</w:t>
      </w:r>
      <w:r w:rsidR="00BB1423" w:rsidRPr="00BB1423">
        <w:rPr>
          <w:noProof/>
        </w:rPr>
        <w:noBreakHyphen/>
        <w:t>4</w:t>
      </w:r>
      <w:r w:rsidRPr="00D026A4">
        <w:fldChar w:fldCharType="end"/>
      </w:r>
      <w:r>
        <w:t xml:space="preserve"> illustrates the ASCs and SCs used in the SLS Forward File </w:t>
      </w:r>
      <w:r w:rsidR="0076529D">
        <w:t xml:space="preserve">Transmission </w:t>
      </w:r>
      <w:r>
        <w:t>service.</w:t>
      </w:r>
    </w:p>
    <w:p w14:paraId="142E5D3E" w14:textId="4BF462D6" w:rsidR="00B10077" w:rsidRDefault="002B700B" w:rsidP="00B10077">
      <w:pPr>
        <w:jc w:val="center"/>
      </w:pPr>
      <w:r>
        <w:rPr>
          <w:noProof/>
        </w:rPr>
        <w:drawing>
          <wp:inline distT="0" distB="0" distL="0" distR="0" wp14:anchorId="79808760" wp14:editId="08215D64">
            <wp:extent cx="5715000" cy="36772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SLS_FlowThruSCs-ForwardFile-150909.emz"/>
                    <pic:cNvPicPr/>
                  </pic:nvPicPr>
                  <pic:blipFill>
                    <a:blip r:embed="rId74">
                      <a:extLst>
                        <a:ext uri="{28A0092B-C50C-407E-A947-70E740481C1C}">
                          <a14:useLocalDpi xmlns:a14="http://schemas.microsoft.com/office/drawing/2010/main" val="0"/>
                        </a:ext>
                      </a:extLst>
                    </a:blip>
                    <a:stretch>
                      <a:fillRect/>
                    </a:stretch>
                  </pic:blipFill>
                  <pic:spPr>
                    <a:xfrm>
                      <a:off x="0" y="0"/>
                      <a:ext cx="5715000" cy="3677285"/>
                    </a:xfrm>
                    <a:prstGeom prst="rect">
                      <a:avLst/>
                    </a:prstGeom>
                  </pic:spPr>
                </pic:pic>
              </a:graphicData>
            </a:graphic>
          </wp:inline>
        </w:drawing>
      </w:r>
    </w:p>
    <w:p w14:paraId="51BBC0DB" w14:textId="6655446F" w:rsidR="00B10077" w:rsidRDefault="00B10077" w:rsidP="00B10077">
      <w:pPr>
        <w:jc w:val="center"/>
        <w:rPr>
          <w:b/>
        </w:rPr>
      </w:pPr>
      <w:bookmarkStart w:id="525" w:name="_Ref390246259"/>
      <w:bookmarkStart w:id="526" w:name="_Toc42998957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4</w:t>
      </w:r>
      <w:r w:rsidRPr="00F9529D">
        <w:rPr>
          <w:b/>
          <w:noProof/>
        </w:rPr>
        <w:fldChar w:fldCharType="end"/>
      </w:r>
      <w:bookmarkEnd w:id="52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4</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05348D">
        <w:rPr>
          <w:b/>
        </w:rPr>
        <w:instrText xml:space="preserve">SLS </w:instrText>
      </w:r>
      <w:r>
        <w:rPr>
          <w:b/>
        </w:rPr>
        <w:instrText xml:space="preserve">Forward File </w:instrText>
      </w:r>
      <w:r w:rsidR="0076529D">
        <w:rPr>
          <w:b/>
        </w:rPr>
        <w:instrText xml:space="preserve">Transmission </w:instrText>
      </w:r>
      <w:r>
        <w:rPr>
          <w:b/>
        </w:rPr>
        <w:instrText>S</w:instrText>
      </w:r>
      <w:r w:rsidR="0005348D">
        <w:rPr>
          <w:b/>
        </w:rPr>
        <w:instrText>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05348D">
        <w:rPr>
          <w:b/>
        </w:rPr>
        <w:t xml:space="preserve">SLS </w:t>
      </w:r>
      <w:r>
        <w:rPr>
          <w:b/>
        </w:rPr>
        <w:t xml:space="preserve">Forward File </w:t>
      </w:r>
      <w:r w:rsidR="0076529D">
        <w:rPr>
          <w:b/>
        </w:rPr>
        <w:t xml:space="preserve">Transmission </w:t>
      </w:r>
      <w:r w:rsidR="0005348D">
        <w:rPr>
          <w:b/>
        </w:rPr>
        <w:t>Service</w:t>
      </w:r>
      <w:bookmarkEnd w:id="526"/>
    </w:p>
    <w:p w14:paraId="2AE26747" w14:textId="702F449E"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9</w:t>
      </w:r>
      <w:r w:rsidRPr="00CB3D93">
        <w:rPr>
          <w:color w:val="auto"/>
          <w:sz w:val="24"/>
          <w:szCs w:val="24"/>
        </w:rPr>
        <w:fldChar w:fldCharType="end"/>
      </w:r>
      <w:r w:rsidRPr="00CB3D93">
        <w:rPr>
          <w:color w:val="auto"/>
          <w:sz w:val="24"/>
          <w:szCs w:val="24"/>
        </w:rPr>
        <w:t xml:space="preserve">: </w:t>
      </w:r>
      <w:r>
        <w:rPr>
          <w:color w:val="auto"/>
          <w:sz w:val="24"/>
          <w:szCs w:val="24"/>
        </w:rPr>
        <w:t>Service Modes</w:t>
      </w:r>
      <w:r w:rsidRPr="00CF4411">
        <w:rPr>
          <w:color w:val="auto"/>
          <w:sz w:val="24"/>
          <w:szCs w:val="24"/>
        </w:rPr>
        <w:t xml:space="preserve"> </w:t>
      </w:r>
      <w:r>
        <w:rPr>
          <w:color w:val="auto"/>
          <w:sz w:val="24"/>
          <w:szCs w:val="24"/>
        </w:rPr>
        <w:t>for</w:t>
      </w:r>
      <w:r w:rsidRPr="005D7479">
        <w:rPr>
          <w:color w:val="auto"/>
          <w:sz w:val="24"/>
          <w:szCs w:val="24"/>
        </w:rPr>
        <w:t xml:space="preserve"> </w:t>
      </w:r>
      <w:r w:rsidR="0005348D">
        <w:rPr>
          <w:color w:val="auto"/>
          <w:sz w:val="24"/>
          <w:szCs w:val="24"/>
        </w:rPr>
        <w:t xml:space="preserve">SLS </w:t>
      </w:r>
      <w:r w:rsidRPr="008B5137">
        <w:rPr>
          <w:color w:val="auto"/>
          <w:sz w:val="24"/>
          <w:szCs w:val="24"/>
        </w:rPr>
        <w:t xml:space="preserve">Forward </w:t>
      </w:r>
      <w:r w:rsidRPr="0049717B">
        <w:rPr>
          <w:color w:val="auto"/>
          <w:sz w:val="24"/>
          <w:szCs w:val="24"/>
        </w:rPr>
        <w:t xml:space="preserve">File </w:t>
      </w:r>
      <w:r w:rsidR="0076529D">
        <w:rPr>
          <w:color w:val="auto"/>
          <w:sz w:val="24"/>
          <w:szCs w:val="24"/>
        </w:rPr>
        <w:t xml:space="preserve">Transmission </w:t>
      </w:r>
      <w:r w:rsidR="0005348D">
        <w:rPr>
          <w:color w:val="auto"/>
          <w:sz w:val="24"/>
          <w:szCs w:val="24"/>
        </w:rPr>
        <w:t>Service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94"/>
        <w:gridCol w:w="1865"/>
        <w:gridCol w:w="6529"/>
      </w:tblGrid>
      <w:tr w:rsidR="00B10077" w14:paraId="7F95C1AC" w14:textId="77777777" w:rsidTr="00E137AF">
        <w:trPr>
          <w:cantSplit/>
          <w:tblHeader/>
        </w:trPr>
        <w:tc>
          <w:tcPr>
            <w:tcW w:w="894" w:type="dxa"/>
            <w:shd w:val="clear" w:color="auto" w:fill="D9D9D9" w:themeFill="background1" w:themeFillShade="D9"/>
          </w:tcPr>
          <w:p w14:paraId="4AA0E0D7" w14:textId="77777777" w:rsidR="00B10077" w:rsidRPr="00967D6C" w:rsidRDefault="00B10077" w:rsidP="00053F9C">
            <w:pPr>
              <w:spacing w:before="0"/>
              <w:jc w:val="left"/>
              <w:rPr>
                <w:b/>
              </w:rPr>
            </w:pPr>
            <w:r>
              <w:rPr>
                <w:b/>
              </w:rPr>
              <w:t>Mode</w:t>
            </w:r>
          </w:p>
        </w:tc>
        <w:tc>
          <w:tcPr>
            <w:tcW w:w="1865" w:type="dxa"/>
            <w:shd w:val="clear" w:color="auto" w:fill="D9D9D9" w:themeFill="background1" w:themeFillShade="D9"/>
          </w:tcPr>
          <w:p w14:paraId="18DE6DFA" w14:textId="77777777" w:rsidR="00B10077" w:rsidRPr="00967D6C" w:rsidRDefault="00B10077" w:rsidP="00053F9C">
            <w:pPr>
              <w:spacing w:before="0"/>
              <w:jc w:val="left"/>
              <w:rPr>
                <w:b/>
              </w:rPr>
            </w:pPr>
            <w:r>
              <w:rPr>
                <w:b/>
              </w:rPr>
              <w:t>Name</w:t>
            </w:r>
          </w:p>
        </w:tc>
        <w:tc>
          <w:tcPr>
            <w:tcW w:w="6529" w:type="dxa"/>
            <w:shd w:val="clear" w:color="auto" w:fill="D9D9D9" w:themeFill="background1" w:themeFillShade="D9"/>
          </w:tcPr>
          <w:p w14:paraId="282DC971" w14:textId="77777777" w:rsidR="00B10077" w:rsidRPr="00967D6C" w:rsidRDefault="00B10077" w:rsidP="00053F9C">
            <w:pPr>
              <w:spacing w:before="0"/>
              <w:jc w:val="left"/>
              <w:rPr>
                <w:b/>
              </w:rPr>
            </w:pPr>
            <w:r w:rsidRPr="00967D6C">
              <w:rPr>
                <w:b/>
              </w:rPr>
              <w:t>Description</w:t>
            </w:r>
          </w:p>
        </w:tc>
      </w:tr>
      <w:tr w:rsidR="00B10077" w14:paraId="53D56ABB" w14:textId="77777777" w:rsidTr="00E137AF">
        <w:tc>
          <w:tcPr>
            <w:tcW w:w="894" w:type="dxa"/>
          </w:tcPr>
          <w:p w14:paraId="2F33EA95" w14:textId="77777777" w:rsidR="00B10077" w:rsidRPr="00E137AF" w:rsidRDefault="00B10077" w:rsidP="00053F9C">
            <w:pPr>
              <w:spacing w:before="0"/>
              <w:jc w:val="left"/>
              <w:rPr>
                <w:b/>
              </w:rPr>
            </w:pPr>
            <w:r w:rsidRPr="00E137AF">
              <w:rPr>
                <w:rStyle w:val="modeChar"/>
                <w:b/>
              </w:rPr>
              <w:t>MA1</w:t>
            </w:r>
          </w:p>
        </w:tc>
        <w:tc>
          <w:tcPr>
            <w:tcW w:w="1865" w:type="dxa"/>
          </w:tcPr>
          <w:p w14:paraId="75BB1CC9" w14:textId="77777777" w:rsidR="00B10077" w:rsidRDefault="00B10077" w:rsidP="00053F9C">
            <w:pPr>
              <w:spacing w:before="0"/>
              <w:jc w:val="left"/>
            </w:pPr>
            <w:r>
              <w:t>Space Link Protocol: TC Mode</w:t>
            </w:r>
          </w:p>
        </w:tc>
        <w:tc>
          <w:tcPr>
            <w:tcW w:w="6529" w:type="dxa"/>
          </w:tcPr>
          <w:p w14:paraId="264C2FE0" w14:textId="77777777" w:rsidR="00B10077" w:rsidRDefault="00B10077" w:rsidP="00053F9C">
            <w:pPr>
              <w:spacing w:before="0"/>
              <w:jc w:val="left"/>
            </w:pPr>
            <w:r>
              <w:t>Use of TC Space Link Protocol for forward transfer</w:t>
            </w:r>
          </w:p>
        </w:tc>
      </w:tr>
      <w:tr w:rsidR="00B10077" w14:paraId="466DBEA9" w14:textId="77777777" w:rsidTr="00E137AF">
        <w:tc>
          <w:tcPr>
            <w:tcW w:w="894" w:type="dxa"/>
          </w:tcPr>
          <w:p w14:paraId="3D6C7747" w14:textId="77777777" w:rsidR="00B10077" w:rsidRDefault="00B10077" w:rsidP="00053F9C">
            <w:pPr>
              <w:spacing w:before="0"/>
              <w:jc w:val="left"/>
            </w:pPr>
            <w:r w:rsidRPr="00337367">
              <w:rPr>
                <w:rStyle w:val="modeChar"/>
              </w:rPr>
              <w:t>M</w:t>
            </w:r>
            <w:r>
              <w:rPr>
                <w:rStyle w:val="modeChar"/>
              </w:rPr>
              <w:t>A</w:t>
            </w:r>
            <w:r w:rsidRPr="00337367">
              <w:rPr>
                <w:rStyle w:val="modeChar"/>
              </w:rPr>
              <w:t>2</w:t>
            </w:r>
          </w:p>
        </w:tc>
        <w:tc>
          <w:tcPr>
            <w:tcW w:w="1865" w:type="dxa"/>
          </w:tcPr>
          <w:p w14:paraId="0528B57D" w14:textId="77777777" w:rsidR="00B10077" w:rsidRDefault="00B10077" w:rsidP="00053F9C">
            <w:pPr>
              <w:spacing w:before="0"/>
              <w:jc w:val="left"/>
            </w:pPr>
            <w:r>
              <w:t>Space Link Protocol: AOS Mode</w:t>
            </w:r>
          </w:p>
        </w:tc>
        <w:tc>
          <w:tcPr>
            <w:tcW w:w="6529" w:type="dxa"/>
          </w:tcPr>
          <w:p w14:paraId="05C735F5" w14:textId="77777777" w:rsidR="00B10077" w:rsidRDefault="00B10077" w:rsidP="00053F9C">
            <w:pPr>
              <w:spacing w:before="0"/>
              <w:jc w:val="left"/>
            </w:pPr>
            <w:r>
              <w:t>Use of AOS Forward Space Link Protocol for forward transfer</w:t>
            </w:r>
          </w:p>
        </w:tc>
      </w:tr>
    </w:tbl>
    <w:p w14:paraId="37B8E375" w14:textId="479D21BF" w:rsidR="00B10077"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10</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05348D">
        <w:rPr>
          <w:color w:val="auto"/>
          <w:sz w:val="24"/>
          <w:szCs w:val="24"/>
        </w:rPr>
        <w:t xml:space="preserve">SLS </w:t>
      </w:r>
      <w:r w:rsidRPr="008B5137">
        <w:rPr>
          <w:color w:val="auto"/>
          <w:sz w:val="24"/>
          <w:szCs w:val="24"/>
        </w:rPr>
        <w:t xml:space="preserve">Forward </w:t>
      </w:r>
      <w:r w:rsidRPr="0049717B">
        <w:rPr>
          <w:color w:val="auto"/>
          <w:sz w:val="24"/>
          <w:szCs w:val="24"/>
        </w:rPr>
        <w:t xml:space="preserve">File </w:t>
      </w:r>
      <w:r w:rsidR="0076529D">
        <w:rPr>
          <w:color w:val="auto"/>
          <w:sz w:val="24"/>
          <w:szCs w:val="24"/>
        </w:rPr>
        <w:t xml:space="preserve">Transmission </w:t>
      </w:r>
      <w:r w:rsidR="0005348D">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948"/>
        <w:gridCol w:w="1621"/>
        <w:gridCol w:w="5091"/>
        <w:gridCol w:w="1556"/>
      </w:tblGrid>
      <w:tr w:rsidR="00B10077" w14:paraId="7FA7F72D" w14:textId="77777777" w:rsidTr="00053F9C">
        <w:tc>
          <w:tcPr>
            <w:tcW w:w="949" w:type="dxa"/>
            <w:shd w:val="clear" w:color="auto" w:fill="D9D9D9" w:themeFill="background1" w:themeFillShade="D9"/>
          </w:tcPr>
          <w:p w14:paraId="4AFAE0FC" w14:textId="77777777" w:rsidR="00B10077" w:rsidRPr="00967D6C" w:rsidRDefault="00B10077" w:rsidP="00053F9C">
            <w:pPr>
              <w:spacing w:before="0"/>
              <w:rPr>
                <w:b/>
              </w:rPr>
            </w:pPr>
            <w:r>
              <w:rPr>
                <w:b/>
              </w:rPr>
              <w:t>Option</w:t>
            </w:r>
          </w:p>
        </w:tc>
        <w:tc>
          <w:tcPr>
            <w:tcW w:w="1667" w:type="dxa"/>
            <w:shd w:val="clear" w:color="auto" w:fill="D9D9D9" w:themeFill="background1" w:themeFillShade="D9"/>
          </w:tcPr>
          <w:p w14:paraId="15960974" w14:textId="77777777" w:rsidR="00B10077" w:rsidRPr="00967D6C" w:rsidRDefault="00B10077" w:rsidP="00053F9C">
            <w:pPr>
              <w:spacing w:before="0"/>
              <w:rPr>
                <w:b/>
              </w:rPr>
            </w:pPr>
            <w:r>
              <w:rPr>
                <w:b/>
              </w:rPr>
              <w:t>Name</w:t>
            </w:r>
          </w:p>
        </w:tc>
        <w:tc>
          <w:tcPr>
            <w:tcW w:w="5376" w:type="dxa"/>
            <w:shd w:val="clear" w:color="auto" w:fill="D9D9D9" w:themeFill="background1" w:themeFillShade="D9"/>
          </w:tcPr>
          <w:p w14:paraId="37F55BD1" w14:textId="77777777" w:rsidR="00B10077" w:rsidRPr="00967D6C" w:rsidRDefault="00B10077" w:rsidP="00053F9C">
            <w:pPr>
              <w:spacing w:before="0"/>
              <w:rPr>
                <w:b/>
              </w:rPr>
            </w:pPr>
            <w:r w:rsidRPr="00967D6C">
              <w:rPr>
                <w:b/>
              </w:rPr>
              <w:t>Description</w:t>
            </w:r>
          </w:p>
        </w:tc>
        <w:tc>
          <w:tcPr>
            <w:tcW w:w="1584" w:type="dxa"/>
            <w:shd w:val="clear" w:color="auto" w:fill="D9D9D9" w:themeFill="background1" w:themeFillShade="D9"/>
          </w:tcPr>
          <w:p w14:paraId="5AD02F00" w14:textId="77777777" w:rsidR="00B10077" w:rsidRPr="00967D6C" w:rsidRDefault="00B10077" w:rsidP="00053F9C">
            <w:pPr>
              <w:spacing w:before="0"/>
              <w:rPr>
                <w:b/>
              </w:rPr>
            </w:pPr>
            <w:r>
              <w:rPr>
                <w:b/>
              </w:rPr>
              <w:t>Predicate</w:t>
            </w:r>
          </w:p>
        </w:tc>
      </w:tr>
      <w:tr w:rsidR="00B10077" w14:paraId="76022D22" w14:textId="77777777" w:rsidTr="00053F9C">
        <w:tc>
          <w:tcPr>
            <w:tcW w:w="949" w:type="dxa"/>
          </w:tcPr>
          <w:p w14:paraId="69C273EE" w14:textId="77777777" w:rsidR="00B10077" w:rsidRDefault="00B10077" w:rsidP="00053F9C">
            <w:pPr>
              <w:spacing w:before="0"/>
              <w:rPr>
                <w:rStyle w:val="optionChar"/>
              </w:rPr>
            </w:pPr>
            <w:r>
              <w:rPr>
                <w:rStyle w:val="optionChar"/>
              </w:rPr>
              <w:t>O1</w:t>
            </w:r>
          </w:p>
        </w:tc>
        <w:tc>
          <w:tcPr>
            <w:tcW w:w="1667" w:type="dxa"/>
          </w:tcPr>
          <w:p w14:paraId="63E65198" w14:textId="77777777" w:rsidR="00B10077" w:rsidRDefault="00B10077" w:rsidP="00053F9C">
            <w:pPr>
              <w:spacing w:before="0"/>
            </w:pPr>
            <w:r>
              <w:t>Reliable CFDP</w:t>
            </w:r>
          </w:p>
        </w:tc>
        <w:tc>
          <w:tcPr>
            <w:tcW w:w="5376" w:type="dxa"/>
          </w:tcPr>
          <w:p w14:paraId="15D50FC9" w14:textId="77777777" w:rsidR="00B10077" w:rsidRDefault="00B10077" w:rsidP="00053F9C">
            <w:pPr>
              <w:spacing w:before="0"/>
            </w:pPr>
            <w:r>
              <w:t>Files are transmitted via CFDP operating in reliable mode</w:t>
            </w:r>
          </w:p>
        </w:tc>
        <w:tc>
          <w:tcPr>
            <w:tcW w:w="1584" w:type="dxa"/>
          </w:tcPr>
          <w:p w14:paraId="29CB4426" w14:textId="77777777" w:rsidR="00B10077" w:rsidRDefault="00B10077" w:rsidP="00053F9C">
            <w:pPr>
              <w:spacing w:before="0"/>
            </w:pPr>
          </w:p>
        </w:tc>
      </w:tr>
      <w:tr w:rsidR="00B10077" w14:paraId="13FB8ED1" w14:textId="77777777" w:rsidTr="00053F9C">
        <w:tc>
          <w:tcPr>
            <w:tcW w:w="949" w:type="dxa"/>
          </w:tcPr>
          <w:p w14:paraId="4C8A6E8E" w14:textId="77777777" w:rsidR="00B10077" w:rsidRPr="004A5421" w:rsidRDefault="00B10077" w:rsidP="00053F9C">
            <w:pPr>
              <w:spacing w:before="0"/>
            </w:pPr>
            <w:r w:rsidRPr="004A5421">
              <w:rPr>
                <w:rStyle w:val="optionChar"/>
              </w:rPr>
              <w:t>O</w:t>
            </w:r>
            <w:r>
              <w:rPr>
                <w:rStyle w:val="optionChar"/>
              </w:rPr>
              <w:t>2</w:t>
            </w:r>
          </w:p>
        </w:tc>
        <w:tc>
          <w:tcPr>
            <w:tcW w:w="1667" w:type="dxa"/>
          </w:tcPr>
          <w:p w14:paraId="75C02B81" w14:textId="77777777" w:rsidR="00B10077" w:rsidRDefault="00B10077" w:rsidP="00053F9C">
            <w:pPr>
              <w:spacing w:before="0"/>
            </w:pPr>
            <w:r>
              <w:t>With Forward Link Status</w:t>
            </w:r>
          </w:p>
        </w:tc>
        <w:tc>
          <w:tcPr>
            <w:tcW w:w="5376" w:type="dxa"/>
          </w:tcPr>
          <w:p w14:paraId="6851DF9C" w14:textId="77777777" w:rsidR="00B10077" w:rsidRDefault="00B10077" w:rsidP="00053F9C">
            <w:pPr>
              <w:spacing w:before="0"/>
            </w:pPr>
            <w:r>
              <w:t>Transfer of CLTUs is gated based on forward link status information that is reported in the CLCWs of transfer frames received on the return link.</w:t>
            </w:r>
          </w:p>
        </w:tc>
        <w:tc>
          <w:tcPr>
            <w:tcW w:w="1584" w:type="dxa"/>
          </w:tcPr>
          <w:p w14:paraId="27FC454E" w14:textId="77777777" w:rsidR="00B10077" w:rsidRDefault="00B10077" w:rsidP="00053F9C">
            <w:pPr>
              <w:spacing w:before="0"/>
            </w:pPr>
            <w:r w:rsidRPr="00337367">
              <w:rPr>
                <w:rStyle w:val="modeChar"/>
              </w:rPr>
              <w:t>M</w:t>
            </w:r>
            <w:r>
              <w:rPr>
                <w:rStyle w:val="modeChar"/>
              </w:rPr>
              <w:t>A</w:t>
            </w:r>
            <w:r w:rsidRPr="00337367">
              <w:rPr>
                <w:rStyle w:val="modeChar"/>
              </w:rPr>
              <w:t>1</w:t>
            </w:r>
          </w:p>
        </w:tc>
      </w:tr>
      <w:tr w:rsidR="00B10077" w14:paraId="5EEC8A1A" w14:textId="77777777" w:rsidTr="00053F9C">
        <w:tc>
          <w:tcPr>
            <w:tcW w:w="949" w:type="dxa"/>
          </w:tcPr>
          <w:p w14:paraId="34A2945C" w14:textId="77777777" w:rsidR="00B10077" w:rsidRPr="004A5421" w:rsidRDefault="00B10077" w:rsidP="00053F9C">
            <w:pPr>
              <w:spacing w:before="0"/>
              <w:rPr>
                <w:rStyle w:val="optionChar"/>
              </w:rPr>
            </w:pPr>
            <w:r>
              <w:rPr>
                <w:rStyle w:val="optionChar"/>
              </w:rPr>
              <w:lastRenderedPageBreak/>
              <w:t>O3</w:t>
            </w:r>
          </w:p>
        </w:tc>
        <w:tc>
          <w:tcPr>
            <w:tcW w:w="1667" w:type="dxa"/>
          </w:tcPr>
          <w:p w14:paraId="5C225C3F" w14:textId="77777777" w:rsidR="00B10077" w:rsidRDefault="00B10077" w:rsidP="00053F9C">
            <w:pPr>
              <w:spacing w:before="0"/>
            </w:pPr>
            <w:r>
              <w:t>COP-1</w:t>
            </w:r>
          </w:p>
        </w:tc>
        <w:tc>
          <w:tcPr>
            <w:tcW w:w="5376" w:type="dxa"/>
          </w:tcPr>
          <w:p w14:paraId="2D39BA06" w14:textId="77777777" w:rsidR="00B10077" w:rsidRDefault="00B10077" w:rsidP="00053F9C">
            <w:pPr>
              <w:spacing w:before="0"/>
            </w:pPr>
            <w:r>
              <w:t>COP-1 is used for reliable transmission of the Space Packets.</w:t>
            </w:r>
          </w:p>
        </w:tc>
        <w:tc>
          <w:tcPr>
            <w:tcW w:w="1584" w:type="dxa"/>
          </w:tcPr>
          <w:p w14:paraId="1AA2498E" w14:textId="77777777" w:rsidR="00B10077" w:rsidRDefault="00B10077" w:rsidP="00053F9C">
            <w:pPr>
              <w:spacing w:before="0"/>
            </w:pPr>
            <w:r w:rsidRPr="00337367">
              <w:rPr>
                <w:rStyle w:val="modeChar"/>
              </w:rPr>
              <w:t>M</w:t>
            </w:r>
            <w:r>
              <w:rPr>
                <w:rStyle w:val="modeChar"/>
              </w:rPr>
              <w:t>A</w:t>
            </w:r>
            <w:r w:rsidRPr="00337367">
              <w:rPr>
                <w:rStyle w:val="modeChar"/>
              </w:rPr>
              <w:t>1</w:t>
            </w:r>
          </w:p>
        </w:tc>
      </w:tr>
    </w:tbl>
    <w:p w14:paraId="337AE628" w14:textId="77777777" w:rsidR="00B10077" w:rsidRDefault="00B10077" w:rsidP="00B10077">
      <w:pPr>
        <w:pStyle w:val="Notelevel1"/>
      </w:pPr>
      <w:r>
        <w:t>NOTE</w:t>
      </w:r>
      <w:r>
        <w:tab/>
        <w:t>-</w:t>
      </w:r>
      <w:r>
        <w:tab/>
        <w:t xml:space="preserve">If the file transfer is performed using reliable CFDP (option O1), </w:t>
      </w:r>
      <w:commentRangeStart w:id="527"/>
      <w:commentRangeStart w:id="528"/>
      <w:r>
        <w:t>COP-1 (option O3) will not be used</w:t>
      </w:r>
      <w:commentRangeEnd w:id="527"/>
      <w:r>
        <w:rPr>
          <w:rStyle w:val="CommentReference"/>
        </w:rPr>
        <w:commentReference w:id="527"/>
      </w:r>
      <w:commentRangeEnd w:id="528"/>
      <w:r>
        <w:rPr>
          <w:rStyle w:val="CommentReference"/>
        </w:rPr>
        <w:commentReference w:id="528"/>
      </w:r>
      <w:r>
        <w:t>.</w:t>
      </w:r>
    </w:p>
    <w:p w14:paraId="7BFA3714" w14:textId="7BA4A311"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05348D">
        <w:rPr>
          <w:color w:val="auto"/>
          <w:sz w:val="24"/>
          <w:szCs w:val="24"/>
        </w:rPr>
        <w:t xml:space="preserve">SLS </w:t>
      </w:r>
      <w:r w:rsidRPr="008B5137">
        <w:rPr>
          <w:color w:val="auto"/>
          <w:sz w:val="24"/>
          <w:szCs w:val="24"/>
        </w:rPr>
        <w:t xml:space="preserve">Forward </w:t>
      </w:r>
      <w:r>
        <w:rPr>
          <w:color w:val="auto"/>
          <w:sz w:val="24"/>
          <w:szCs w:val="24"/>
        </w:rPr>
        <w:t>File</w:t>
      </w:r>
      <w:r w:rsidRPr="008B5137">
        <w:rPr>
          <w:color w:val="auto"/>
          <w:sz w:val="24"/>
          <w:szCs w:val="24"/>
        </w:rPr>
        <w:t xml:space="preserve"> </w:t>
      </w:r>
      <w:r w:rsidR="0076529D">
        <w:rPr>
          <w:color w:val="auto"/>
          <w:sz w:val="24"/>
          <w:szCs w:val="24"/>
        </w:rPr>
        <w:t xml:space="preserve">Transmission </w:t>
      </w:r>
      <w:r w:rsidR="0005348D">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729"/>
        <w:gridCol w:w="1223"/>
        <w:gridCol w:w="2028"/>
        <w:gridCol w:w="2135"/>
        <w:gridCol w:w="2101"/>
      </w:tblGrid>
      <w:tr w:rsidR="00B10077" w14:paraId="5C003BB6" w14:textId="77777777" w:rsidTr="00053F9C">
        <w:trPr>
          <w:cantSplit/>
          <w:tblHeader/>
        </w:trPr>
        <w:tc>
          <w:tcPr>
            <w:tcW w:w="1779" w:type="dxa"/>
            <w:shd w:val="clear" w:color="auto" w:fill="D9D9D9" w:themeFill="background1" w:themeFillShade="D9"/>
          </w:tcPr>
          <w:p w14:paraId="49200735" w14:textId="77777777" w:rsidR="00B10077" w:rsidRPr="00967D6C" w:rsidRDefault="00B10077" w:rsidP="00053F9C">
            <w:pPr>
              <w:spacing w:before="0"/>
              <w:jc w:val="left"/>
              <w:rPr>
                <w:b/>
              </w:rPr>
            </w:pPr>
            <w:r>
              <w:rPr>
                <w:b/>
              </w:rPr>
              <w:t>ASC</w:t>
            </w:r>
          </w:p>
        </w:tc>
        <w:tc>
          <w:tcPr>
            <w:tcW w:w="1249" w:type="dxa"/>
            <w:shd w:val="clear" w:color="auto" w:fill="D9D9D9" w:themeFill="background1" w:themeFillShade="D9"/>
          </w:tcPr>
          <w:p w14:paraId="6CC1495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15" w:type="dxa"/>
            <w:shd w:val="clear" w:color="auto" w:fill="D9D9D9" w:themeFill="background1" w:themeFillShade="D9"/>
          </w:tcPr>
          <w:p w14:paraId="4E27FE60"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6F568C4D" w14:textId="77777777" w:rsidR="00B10077" w:rsidRPr="00967D6C" w:rsidRDefault="00B10077" w:rsidP="00053F9C">
            <w:pPr>
              <w:spacing w:before="0"/>
              <w:jc w:val="left"/>
              <w:rPr>
                <w:b/>
              </w:rPr>
            </w:pPr>
            <w:r w:rsidRPr="00967D6C">
              <w:rPr>
                <w:b/>
              </w:rPr>
              <w:t>SAP Port Used</w:t>
            </w:r>
          </w:p>
        </w:tc>
        <w:tc>
          <w:tcPr>
            <w:tcW w:w="2180" w:type="dxa"/>
            <w:shd w:val="clear" w:color="auto" w:fill="D9D9D9" w:themeFill="background1" w:themeFillShade="D9"/>
          </w:tcPr>
          <w:p w14:paraId="66516799" w14:textId="77777777" w:rsidR="00B10077" w:rsidRPr="00967D6C" w:rsidRDefault="00B10077" w:rsidP="00053F9C">
            <w:pPr>
              <w:spacing w:before="0"/>
              <w:jc w:val="left"/>
              <w:rPr>
                <w:b/>
              </w:rPr>
            </w:pPr>
            <w:r w:rsidRPr="00967D6C">
              <w:rPr>
                <w:b/>
              </w:rPr>
              <w:t>Accessor Port Used</w:t>
            </w:r>
          </w:p>
        </w:tc>
      </w:tr>
      <w:tr w:rsidR="00B10077" w14:paraId="54D4A2FD" w14:textId="77777777" w:rsidTr="00053F9C">
        <w:trPr>
          <w:cantSplit/>
          <w:trHeight w:val="1611"/>
        </w:trPr>
        <w:tc>
          <w:tcPr>
            <w:tcW w:w="1779" w:type="dxa"/>
          </w:tcPr>
          <w:p w14:paraId="0FFF9AE0" w14:textId="77777777" w:rsidR="00B10077" w:rsidRDefault="00B10077" w:rsidP="00053F9C">
            <w:pPr>
              <w:spacing w:before="0"/>
              <w:jc w:val="left"/>
            </w:pPr>
            <w:r>
              <w:t>Aperture</w:t>
            </w:r>
          </w:p>
        </w:tc>
        <w:tc>
          <w:tcPr>
            <w:tcW w:w="1249" w:type="dxa"/>
          </w:tcPr>
          <w:p w14:paraId="5BE52A1D" w14:textId="77777777" w:rsidR="00B10077" w:rsidRDefault="00B10077" w:rsidP="00053F9C">
            <w:pPr>
              <w:spacing w:before="0"/>
              <w:jc w:val="left"/>
            </w:pPr>
            <w:r>
              <w:t>Yes</w:t>
            </w:r>
          </w:p>
        </w:tc>
        <w:tc>
          <w:tcPr>
            <w:tcW w:w="2115" w:type="dxa"/>
          </w:tcPr>
          <w:p w14:paraId="018D70DB" w14:textId="77777777" w:rsidR="00B10077" w:rsidRDefault="00B10077" w:rsidP="00053F9C">
            <w:pPr>
              <w:spacing w:before="0"/>
              <w:jc w:val="left"/>
            </w:pPr>
            <w:r w:rsidRPr="005D7479">
              <w:t>RF Aperture</w:t>
            </w:r>
          </w:p>
        </w:tc>
        <w:tc>
          <w:tcPr>
            <w:tcW w:w="2253" w:type="dxa"/>
          </w:tcPr>
          <w:p w14:paraId="2A2F3EA0" w14:textId="77777777" w:rsidR="00B10077" w:rsidRDefault="00B10077" w:rsidP="00053F9C">
            <w:pPr>
              <w:spacing w:before="0"/>
              <w:jc w:val="left"/>
            </w:pPr>
            <w:r>
              <w:t>Forward</w:t>
            </w:r>
            <w:r w:rsidRPr="007D7A06">
              <w:t xml:space="preserve"> Modulated Waveform </w:t>
            </w:r>
            <w:r>
              <w:t>(essential)</w:t>
            </w:r>
          </w:p>
          <w:p w14:paraId="71825B63" w14:textId="77777777" w:rsidR="00B10077" w:rsidRDefault="00B10077" w:rsidP="00053F9C">
            <w:pPr>
              <w:spacing w:before="120"/>
              <w:jc w:val="left"/>
            </w:pPr>
            <w:r w:rsidRPr="0049717B">
              <w:rPr>
                <w:rStyle w:val="optionChar"/>
              </w:rPr>
              <w:t>O1</w:t>
            </w:r>
            <w:r w:rsidRPr="007574E3">
              <w:t xml:space="preserve">, </w:t>
            </w:r>
            <w:r w:rsidRPr="0049717B">
              <w:rPr>
                <w:rStyle w:val="optionChar"/>
              </w:rPr>
              <w:t>O2</w:t>
            </w:r>
            <w:r w:rsidRPr="007574E3">
              <w:t xml:space="preserve">, </w:t>
            </w:r>
            <w:r w:rsidRPr="0049717B">
              <w:rPr>
                <w:rStyle w:val="optionChar"/>
              </w:rPr>
              <w:t>O3</w:t>
            </w:r>
            <w:r>
              <w:t>: Return</w:t>
            </w:r>
            <w:r w:rsidRPr="007D7A06">
              <w:t xml:space="preserve"> Modulated Waveform</w:t>
            </w:r>
            <w:r>
              <w:t xml:space="preserve"> (essential).</w:t>
            </w:r>
          </w:p>
        </w:tc>
        <w:tc>
          <w:tcPr>
            <w:tcW w:w="2180" w:type="dxa"/>
          </w:tcPr>
          <w:p w14:paraId="30F8D373" w14:textId="77777777" w:rsidR="00B10077" w:rsidRDefault="00B10077" w:rsidP="00053F9C">
            <w:pPr>
              <w:spacing w:before="0"/>
              <w:jc w:val="left"/>
            </w:pPr>
            <w:r>
              <w:t>n/a</w:t>
            </w:r>
          </w:p>
        </w:tc>
      </w:tr>
      <w:tr w:rsidR="00B10077" w14:paraId="55948C3C" w14:textId="77777777" w:rsidTr="00053F9C">
        <w:trPr>
          <w:cantSplit/>
        </w:trPr>
        <w:tc>
          <w:tcPr>
            <w:tcW w:w="1779" w:type="dxa"/>
          </w:tcPr>
          <w:p w14:paraId="7C7DB74C" w14:textId="77777777" w:rsidR="00B10077" w:rsidRDefault="00B10077" w:rsidP="00053F9C">
            <w:pPr>
              <w:spacing w:before="0"/>
              <w:jc w:val="left"/>
            </w:pPr>
            <w:r w:rsidRPr="00967D6C">
              <w:t>Forward Physical Channel Transmission</w:t>
            </w:r>
          </w:p>
        </w:tc>
        <w:tc>
          <w:tcPr>
            <w:tcW w:w="1249" w:type="dxa"/>
          </w:tcPr>
          <w:p w14:paraId="7DEDD451" w14:textId="77777777" w:rsidR="00B10077" w:rsidRDefault="00B10077" w:rsidP="00053F9C">
            <w:pPr>
              <w:spacing w:before="0"/>
              <w:jc w:val="left"/>
            </w:pPr>
            <w:r>
              <w:t>Yes</w:t>
            </w:r>
          </w:p>
        </w:tc>
        <w:tc>
          <w:tcPr>
            <w:tcW w:w="2115" w:type="dxa"/>
          </w:tcPr>
          <w:p w14:paraId="27F7356B" w14:textId="77777777" w:rsidR="00B10077" w:rsidRDefault="00B10077" w:rsidP="00053F9C">
            <w:pPr>
              <w:spacing w:before="0"/>
              <w:jc w:val="left"/>
            </w:pPr>
            <w:r>
              <w:t xml:space="preserve">CCSDS 401 Forward Physical Channel </w:t>
            </w:r>
            <w:r w:rsidRPr="00967D6C">
              <w:t>Transmission</w:t>
            </w:r>
          </w:p>
        </w:tc>
        <w:tc>
          <w:tcPr>
            <w:tcW w:w="2253" w:type="dxa"/>
          </w:tcPr>
          <w:p w14:paraId="51C90570"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80" w:type="dxa"/>
          </w:tcPr>
          <w:p w14:paraId="27E2830A" w14:textId="77777777" w:rsidR="00B10077" w:rsidRDefault="00B10077" w:rsidP="00053F9C">
            <w:pPr>
              <w:spacing w:before="0"/>
              <w:jc w:val="left"/>
            </w:pPr>
            <w:r>
              <w:t xml:space="preserve">Forward </w:t>
            </w:r>
            <w:r w:rsidRPr="00FF2E93">
              <w:t>Modulated Waveform (</w:t>
            </w:r>
            <w:r>
              <w:t>essential</w:t>
            </w:r>
            <w:r w:rsidRPr="00FF2E93">
              <w:t>).</w:t>
            </w:r>
          </w:p>
          <w:p w14:paraId="37C9D8F2" w14:textId="77777777" w:rsidR="00B10077" w:rsidRDefault="00B10077" w:rsidP="00053F9C">
            <w:pPr>
              <w:spacing w:before="120"/>
              <w:jc w:val="left"/>
            </w:pPr>
          </w:p>
        </w:tc>
      </w:tr>
      <w:tr w:rsidR="00B10077" w14:paraId="1F969B8A" w14:textId="77777777" w:rsidTr="00053F9C">
        <w:trPr>
          <w:cantSplit/>
          <w:trHeight w:val="848"/>
        </w:trPr>
        <w:tc>
          <w:tcPr>
            <w:tcW w:w="1779" w:type="dxa"/>
          </w:tcPr>
          <w:p w14:paraId="3ED4CF36" w14:textId="77777777" w:rsidR="00B10077" w:rsidRDefault="00B10077" w:rsidP="00053F9C">
            <w:pPr>
              <w:spacing w:before="0"/>
              <w:jc w:val="left"/>
            </w:pPr>
            <w:r w:rsidRPr="00967D6C">
              <w:t>Forward Sync and Channel Encoding</w:t>
            </w:r>
          </w:p>
        </w:tc>
        <w:tc>
          <w:tcPr>
            <w:tcW w:w="1249" w:type="dxa"/>
          </w:tcPr>
          <w:p w14:paraId="051E164C" w14:textId="77777777" w:rsidR="00B10077" w:rsidRDefault="00B10077" w:rsidP="00053F9C">
            <w:pPr>
              <w:spacing w:before="0"/>
              <w:jc w:val="left"/>
            </w:pPr>
            <w:r>
              <w:t>Yes</w:t>
            </w:r>
          </w:p>
        </w:tc>
        <w:tc>
          <w:tcPr>
            <w:tcW w:w="2115" w:type="dxa"/>
          </w:tcPr>
          <w:p w14:paraId="6E4A269E" w14:textId="77777777" w:rsidR="00B10077" w:rsidRDefault="00B10077" w:rsidP="00053F9C">
            <w:pPr>
              <w:spacing w:before="0"/>
              <w:jc w:val="left"/>
            </w:pPr>
            <w:r w:rsidRPr="00A35DB8">
              <w:rPr>
                <w:rStyle w:val="modeChar"/>
              </w:rPr>
              <w:t>M</w:t>
            </w:r>
            <w:r>
              <w:rPr>
                <w:rStyle w:val="modeChar"/>
              </w:rPr>
              <w:t>A</w:t>
            </w:r>
            <w:r w:rsidRPr="00A35DB8">
              <w:rPr>
                <w:rStyle w:val="modeChar"/>
              </w:rPr>
              <w:t>1</w:t>
            </w:r>
            <w:r>
              <w:t>: TC Sync and Channel Encoding</w:t>
            </w:r>
          </w:p>
          <w:p w14:paraId="2DB86067" w14:textId="77777777" w:rsidR="00B10077" w:rsidRDefault="00B10077" w:rsidP="00053F9C">
            <w:pPr>
              <w:spacing w:before="120"/>
              <w:jc w:val="left"/>
            </w:pPr>
            <w:r w:rsidRPr="00A35DB8">
              <w:rPr>
                <w:rStyle w:val="modeChar"/>
              </w:rPr>
              <w:t>M</w:t>
            </w:r>
            <w:r>
              <w:rPr>
                <w:rStyle w:val="modeChar"/>
              </w:rPr>
              <w:t>A</w:t>
            </w:r>
            <w:r w:rsidRPr="00A35DB8">
              <w:rPr>
                <w:rStyle w:val="modeChar"/>
              </w:rPr>
              <w:t>2</w:t>
            </w:r>
            <w:r>
              <w:t>: AOS Sync and Channel Encoding</w:t>
            </w:r>
          </w:p>
        </w:tc>
        <w:tc>
          <w:tcPr>
            <w:tcW w:w="2253" w:type="dxa"/>
            <w:tcBorders>
              <w:bottom w:val="single" w:sz="4" w:space="0" w:color="auto"/>
            </w:tcBorders>
          </w:tcPr>
          <w:p w14:paraId="15572391" w14:textId="77777777" w:rsidR="00B10077" w:rsidRDefault="00B10077" w:rsidP="00053F9C">
            <w:pPr>
              <w:spacing w:before="0"/>
              <w:jc w:val="left"/>
            </w:pPr>
            <w:r>
              <w:t>Forward</w:t>
            </w:r>
            <w:r w:rsidRPr="007D7A06">
              <w:t xml:space="preserve"> </w:t>
            </w:r>
            <w:r>
              <w:t>All Transfer Frames (essential)</w:t>
            </w:r>
          </w:p>
        </w:tc>
        <w:tc>
          <w:tcPr>
            <w:tcW w:w="2180" w:type="dxa"/>
          </w:tcPr>
          <w:p w14:paraId="4AFC247A" w14:textId="77777777" w:rsidR="00B10077" w:rsidRDefault="00B10077" w:rsidP="00053F9C">
            <w:pPr>
              <w:spacing w:before="0"/>
              <w:jc w:val="left"/>
            </w:pPr>
            <w:r>
              <w:t>Forward Physical Channel Symbols (essential)</w:t>
            </w:r>
          </w:p>
          <w:p w14:paraId="46103C01" w14:textId="77777777" w:rsidR="00B10077" w:rsidRDefault="00B10077" w:rsidP="00053F9C">
            <w:pPr>
              <w:spacing w:before="0"/>
              <w:jc w:val="left"/>
            </w:pPr>
          </w:p>
          <w:p w14:paraId="77DACA7A" w14:textId="77777777" w:rsidR="00B10077" w:rsidRDefault="00B10077" w:rsidP="00053F9C">
            <w:pPr>
              <w:spacing w:before="0"/>
              <w:jc w:val="left"/>
            </w:pPr>
            <w:r w:rsidRPr="00A35DB8">
              <w:rPr>
                <w:rStyle w:val="optionChar"/>
              </w:rPr>
              <w:t xml:space="preserve"> O</w:t>
            </w:r>
            <w:r>
              <w:rPr>
                <w:rStyle w:val="optionChar"/>
              </w:rPr>
              <w:t>2</w:t>
            </w:r>
            <w:r>
              <w:t>: CLCW (specialization).</w:t>
            </w:r>
          </w:p>
        </w:tc>
      </w:tr>
      <w:tr w:rsidR="00B10077" w14:paraId="5123C218" w14:textId="77777777" w:rsidTr="00053F9C">
        <w:trPr>
          <w:cantSplit/>
          <w:trHeight w:val="1450"/>
        </w:trPr>
        <w:tc>
          <w:tcPr>
            <w:tcW w:w="1779" w:type="dxa"/>
          </w:tcPr>
          <w:p w14:paraId="6FD9C24A" w14:textId="77777777" w:rsidR="00B10077" w:rsidRPr="00967D6C" w:rsidRDefault="00B10077" w:rsidP="00053F9C">
            <w:pPr>
              <w:spacing w:before="0"/>
              <w:jc w:val="left"/>
            </w:pPr>
            <w:r w:rsidRPr="00E67202">
              <w:t>Forward Space Link Protocol Transmission</w:t>
            </w:r>
          </w:p>
        </w:tc>
        <w:tc>
          <w:tcPr>
            <w:tcW w:w="1249" w:type="dxa"/>
          </w:tcPr>
          <w:p w14:paraId="0FFF83D3" w14:textId="77777777" w:rsidR="00B10077" w:rsidRDefault="00B10077" w:rsidP="00053F9C">
            <w:pPr>
              <w:spacing w:before="0"/>
              <w:jc w:val="left"/>
            </w:pPr>
            <w:r>
              <w:t>Yes</w:t>
            </w:r>
          </w:p>
        </w:tc>
        <w:tc>
          <w:tcPr>
            <w:tcW w:w="2115" w:type="dxa"/>
          </w:tcPr>
          <w:p w14:paraId="587101B4" w14:textId="77777777" w:rsidR="00B10077" w:rsidRDefault="00B10077" w:rsidP="00053F9C">
            <w:pPr>
              <w:spacing w:before="0"/>
              <w:jc w:val="left"/>
            </w:pPr>
            <w:r w:rsidRPr="00A35DB8">
              <w:rPr>
                <w:rStyle w:val="modeChar"/>
              </w:rPr>
              <w:t>M</w:t>
            </w:r>
            <w:r>
              <w:rPr>
                <w:rStyle w:val="modeChar"/>
              </w:rPr>
              <w:t>A</w:t>
            </w:r>
            <w:r w:rsidRPr="00A35DB8">
              <w:rPr>
                <w:rStyle w:val="modeChar"/>
              </w:rPr>
              <w:t>1</w:t>
            </w:r>
            <w:r>
              <w:t>: TC Space Link Protocol Transmission</w:t>
            </w:r>
          </w:p>
          <w:p w14:paraId="025B3E3F" w14:textId="77777777" w:rsidR="00B10077" w:rsidRDefault="00B10077" w:rsidP="00053F9C">
            <w:pPr>
              <w:spacing w:before="120"/>
              <w:jc w:val="left"/>
            </w:pPr>
            <w:r w:rsidRPr="00A35DB8">
              <w:rPr>
                <w:rStyle w:val="modeChar"/>
              </w:rPr>
              <w:t>M</w:t>
            </w:r>
            <w:r>
              <w:rPr>
                <w:rStyle w:val="modeChar"/>
              </w:rPr>
              <w:t>A</w:t>
            </w:r>
            <w:r w:rsidRPr="00A35DB8">
              <w:rPr>
                <w:rStyle w:val="modeChar"/>
              </w:rPr>
              <w:t>2</w:t>
            </w:r>
            <w:r>
              <w:t>: Forward AOS Space Link Protocol Transmission</w:t>
            </w:r>
          </w:p>
        </w:tc>
        <w:tc>
          <w:tcPr>
            <w:tcW w:w="2253" w:type="dxa"/>
            <w:tcBorders>
              <w:tl2br w:val="nil"/>
              <w:tr2bl w:val="nil"/>
            </w:tcBorders>
          </w:tcPr>
          <w:p w14:paraId="016FA0ED" w14:textId="77777777" w:rsidR="00B10077" w:rsidRDefault="00B10077" w:rsidP="00053F9C">
            <w:pPr>
              <w:spacing w:before="0"/>
              <w:jc w:val="left"/>
            </w:pPr>
            <w:commentRangeStart w:id="529"/>
            <w:r>
              <w:t>Forward</w:t>
            </w:r>
            <w:r w:rsidRPr="007D7A06">
              <w:t xml:space="preserve"> </w:t>
            </w:r>
            <w:r>
              <w:t>Packet (essential)</w:t>
            </w:r>
          </w:p>
          <w:commentRangeEnd w:id="529"/>
          <w:p w14:paraId="327D53C1" w14:textId="77777777" w:rsidR="00B10077" w:rsidRDefault="00B10077" w:rsidP="00053F9C">
            <w:pPr>
              <w:spacing w:before="0"/>
              <w:jc w:val="left"/>
            </w:pPr>
            <w:r>
              <w:rPr>
                <w:rStyle w:val="CommentReference"/>
              </w:rPr>
              <w:commentReference w:id="529"/>
            </w:r>
          </w:p>
        </w:tc>
        <w:tc>
          <w:tcPr>
            <w:tcW w:w="2180" w:type="dxa"/>
          </w:tcPr>
          <w:p w14:paraId="0D02F1AC" w14:textId="77777777" w:rsidR="00B10077" w:rsidRDefault="00B10077" w:rsidP="00053F9C">
            <w:pPr>
              <w:spacing w:before="0"/>
              <w:jc w:val="left"/>
              <w:rPr>
                <w:rStyle w:val="optionChar"/>
              </w:rPr>
            </w:pPr>
            <w:r>
              <w:t>Forward</w:t>
            </w:r>
            <w:r w:rsidRPr="007D7A06">
              <w:t xml:space="preserve"> </w:t>
            </w:r>
            <w:r>
              <w:t>All Transfer Frames (essential).</w:t>
            </w:r>
          </w:p>
          <w:p w14:paraId="44FDFCA8" w14:textId="77777777" w:rsidR="00B10077" w:rsidRDefault="00B10077" w:rsidP="00053F9C">
            <w:pPr>
              <w:spacing w:before="0"/>
              <w:jc w:val="left"/>
            </w:pPr>
            <w:r w:rsidRPr="00A35DB8">
              <w:rPr>
                <w:rStyle w:val="optionChar"/>
              </w:rPr>
              <w:t>O</w:t>
            </w:r>
            <w:r>
              <w:rPr>
                <w:rStyle w:val="optionChar"/>
              </w:rPr>
              <w:t>3</w:t>
            </w:r>
            <w:r>
              <w:t>: CLCW (specialization).</w:t>
            </w:r>
          </w:p>
          <w:p w14:paraId="5ED29ED2" w14:textId="77777777" w:rsidR="00B10077" w:rsidRDefault="00B10077" w:rsidP="00053F9C">
            <w:pPr>
              <w:spacing w:before="0"/>
              <w:jc w:val="left"/>
            </w:pPr>
          </w:p>
        </w:tc>
      </w:tr>
      <w:tr w:rsidR="00B10077" w14:paraId="4399CC4A" w14:textId="77777777" w:rsidTr="00053F9C">
        <w:trPr>
          <w:cantSplit/>
          <w:trHeight w:val="3195"/>
        </w:trPr>
        <w:tc>
          <w:tcPr>
            <w:tcW w:w="1779" w:type="dxa"/>
          </w:tcPr>
          <w:p w14:paraId="63D9EA75" w14:textId="77777777" w:rsidR="00B10077" w:rsidRDefault="00B10077" w:rsidP="00053F9C">
            <w:pPr>
              <w:spacing w:before="0"/>
              <w:jc w:val="left"/>
            </w:pPr>
            <w:r>
              <w:lastRenderedPageBreak/>
              <w:t xml:space="preserve">SLS </w:t>
            </w:r>
            <w:r w:rsidRPr="00026188">
              <w:t xml:space="preserve">Data Delivery </w:t>
            </w:r>
            <w:r>
              <w:t>Production</w:t>
            </w:r>
          </w:p>
        </w:tc>
        <w:tc>
          <w:tcPr>
            <w:tcW w:w="1249" w:type="dxa"/>
          </w:tcPr>
          <w:p w14:paraId="3A047F3E" w14:textId="77777777" w:rsidR="00B10077" w:rsidRDefault="00B10077" w:rsidP="00053F9C">
            <w:pPr>
              <w:spacing w:before="0"/>
              <w:jc w:val="left"/>
            </w:pPr>
            <w:r>
              <w:t>No</w:t>
            </w:r>
          </w:p>
        </w:tc>
        <w:tc>
          <w:tcPr>
            <w:tcW w:w="2115" w:type="dxa"/>
          </w:tcPr>
          <w:p w14:paraId="59924736" w14:textId="77777777" w:rsidR="00B10077" w:rsidRDefault="00B10077" w:rsidP="00053F9C">
            <w:pPr>
              <w:spacing w:before="0"/>
              <w:jc w:val="left"/>
            </w:pPr>
            <w:r w:rsidRPr="00B95389">
              <w:t>Forward File Data Delivery Production</w:t>
            </w:r>
          </w:p>
        </w:tc>
        <w:tc>
          <w:tcPr>
            <w:tcW w:w="2253" w:type="dxa"/>
          </w:tcPr>
          <w:p w14:paraId="5BC2CCB7" w14:textId="77777777" w:rsidR="00B10077" w:rsidRDefault="00B10077" w:rsidP="00053F9C">
            <w:pPr>
              <w:spacing w:before="0"/>
              <w:jc w:val="left"/>
            </w:pPr>
            <w:r>
              <w:t>Forward Space Data File (specialization</w:t>
            </w:r>
          </w:p>
        </w:tc>
        <w:tc>
          <w:tcPr>
            <w:tcW w:w="2180" w:type="dxa"/>
          </w:tcPr>
          <w:p w14:paraId="5B346A1C" w14:textId="77777777" w:rsidR="00B10077" w:rsidRDefault="00B10077" w:rsidP="00053F9C">
            <w:pPr>
              <w:spacing w:before="0"/>
              <w:jc w:val="left"/>
              <w:rPr>
                <w:rStyle w:val="modeChar"/>
              </w:rPr>
            </w:pPr>
            <w:commentRangeStart w:id="530"/>
            <w:r>
              <w:t>Forward</w:t>
            </w:r>
            <w:r w:rsidRPr="007D7A06">
              <w:t xml:space="preserve"> </w:t>
            </w:r>
            <w:r>
              <w:t>Packet (essential)</w:t>
            </w:r>
          </w:p>
          <w:p w14:paraId="04D7A804" w14:textId="77777777" w:rsidR="00B10077" w:rsidRDefault="00B10077" w:rsidP="00053F9C">
            <w:pPr>
              <w:spacing w:before="120"/>
              <w:jc w:val="left"/>
            </w:pPr>
            <w:r w:rsidRPr="002600DE">
              <w:rPr>
                <w:rStyle w:val="optionChar"/>
              </w:rPr>
              <w:t>O</w:t>
            </w:r>
            <w:r>
              <w:rPr>
                <w:rStyle w:val="optionChar"/>
              </w:rPr>
              <w:t>1</w:t>
            </w:r>
            <w:r>
              <w:t>: Ack CFDP-PDU (specialization)</w:t>
            </w:r>
            <w:r w:rsidRPr="00827A8A">
              <w:t>.</w:t>
            </w:r>
          </w:p>
          <w:commentRangeEnd w:id="530"/>
          <w:p w14:paraId="60554DE2" w14:textId="77777777" w:rsidR="00B10077" w:rsidRDefault="00B10077" w:rsidP="00053F9C">
            <w:pPr>
              <w:spacing w:before="0"/>
              <w:jc w:val="left"/>
            </w:pPr>
            <w:r>
              <w:rPr>
                <w:rStyle w:val="CommentReference"/>
              </w:rPr>
              <w:commentReference w:id="530"/>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19"/>
        <w:gridCol w:w="1194"/>
        <w:gridCol w:w="2035"/>
        <w:gridCol w:w="2124"/>
        <w:gridCol w:w="2144"/>
      </w:tblGrid>
      <w:tr w:rsidR="00B10077" w14:paraId="21FCB891" w14:textId="77777777" w:rsidTr="00E137AF">
        <w:trPr>
          <w:cantSplit/>
          <w:trHeight w:val="698"/>
        </w:trPr>
        <w:tc>
          <w:tcPr>
            <w:tcW w:w="1779" w:type="dxa"/>
          </w:tcPr>
          <w:p w14:paraId="7E3F1004" w14:textId="77777777" w:rsidR="00B10077" w:rsidRDefault="00B10077" w:rsidP="00053F9C">
            <w:pPr>
              <w:spacing w:before="0"/>
              <w:jc w:val="left"/>
            </w:pPr>
            <w:r>
              <w:t>Offline Data Storage</w:t>
            </w:r>
          </w:p>
        </w:tc>
        <w:tc>
          <w:tcPr>
            <w:tcW w:w="1249" w:type="dxa"/>
          </w:tcPr>
          <w:p w14:paraId="54566130" w14:textId="77777777" w:rsidR="00B10077" w:rsidRDefault="00B10077" w:rsidP="00053F9C">
            <w:pPr>
              <w:spacing w:before="0"/>
              <w:jc w:val="left"/>
            </w:pPr>
            <w:r>
              <w:t>No</w:t>
            </w:r>
          </w:p>
        </w:tc>
        <w:tc>
          <w:tcPr>
            <w:tcW w:w="2115" w:type="dxa"/>
          </w:tcPr>
          <w:p w14:paraId="10DB5278" w14:textId="77777777" w:rsidR="00B10077" w:rsidRPr="00B95389" w:rsidRDefault="00B10077" w:rsidP="00053F9C">
            <w:pPr>
              <w:spacing w:before="0"/>
              <w:jc w:val="left"/>
            </w:pPr>
            <w:r>
              <w:t>Forward File Data Store</w:t>
            </w:r>
          </w:p>
        </w:tc>
        <w:tc>
          <w:tcPr>
            <w:tcW w:w="2253" w:type="dxa"/>
          </w:tcPr>
          <w:p w14:paraId="48F78BE0" w14:textId="77777777" w:rsidR="00B10077" w:rsidRDefault="00B10077" w:rsidP="00053F9C">
            <w:pPr>
              <w:spacing w:before="0"/>
              <w:jc w:val="left"/>
            </w:pPr>
            <w:r>
              <w:t>n/a</w:t>
            </w:r>
          </w:p>
        </w:tc>
        <w:tc>
          <w:tcPr>
            <w:tcW w:w="2180" w:type="dxa"/>
          </w:tcPr>
          <w:p w14:paraId="5BBDF8C0" w14:textId="77777777" w:rsidR="00B10077" w:rsidRPr="00A35DB8" w:rsidRDefault="00B10077" w:rsidP="00053F9C">
            <w:pPr>
              <w:spacing w:before="0"/>
              <w:jc w:val="left"/>
              <w:rPr>
                <w:rStyle w:val="modeChar"/>
              </w:rPr>
            </w:pPr>
            <w:r>
              <w:rPr>
                <w:rStyle w:val="modeChar"/>
              </w:rPr>
              <w:t>Forward Space Data File (specialization)</w:t>
            </w:r>
          </w:p>
        </w:tc>
      </w:tr>
    </w:tbl>
    <w:tbl>
      <w:tblPr>
        <w:tblStyle w:val="TableGrid"/>
        <w:tblW w:w="0" w:type="auto"/>
        <w:tblCellMar>
          <w:top w:w="57" w:type="dxa"/>
          <w:bottom w:w="57" w:type="dxa"/>
        </w:tblCellMar>
        <w:tblLook w:val="04A0" w:firstRow="1" w:lastRow="0" w:firstColumn="1" w:lastColumn="0" w:noHBand="0" w:noVBand="1"/>
      </w:tblPr>
      <w:tblGrid>
        <w:gridCol w:w="1709"/>
        <w:gridCol w:w="1171"/>
        <w:gridCol w:w="2077"/>
        <w:gridCol w:w="2187"/>
        <w:gridCol w:w="2072"/>
      </w:tblGrid>
      <w:tr w:rsidR="00B10077" w14:paraId="4ECAC825" w14:textId="77777777" w:rsidTr="00053F9C">
        <w:trPr>
          <w:cantSplit/>
        </w:trPr>
        <w:tc>
          <w:tcPr>
            <w:tcW w:w="1779" w:type="dxa"/>
          </w:tcPr>
          <w:p w14:paraId="77414BD8" w14:textId="77777777" w:rsidR="00B10077"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Physical Channel Reception</w:t>
            </w:r>
          </w:p>
        </w:tc>
        <w:tc>
          <w:tcPr>
            <w:tcW w:w="1249" w:type="dxa"/>
          </w:tcPr>
          <w:p w14:paraId="1F078E03" w14:textId="77777777" w:rsidR="00B10077" w:rsidRDefault="00B10077" w:rsidP="00053F9C">
            <w:pPr>
              <w:spacing w:before="0"/>
              <w:jc w:val="left"/>
            </w:pPr>
            <w:r>
              <w:t>Yes</w:t>
            </w:r>
          </w:p>
        </w:tc>
        <w:tc>
          <w:tcPr>
            <w:tcW w:w="2115" w:type="dxa"/>
          </w:tcPr>
          <w:p w14:paraId="7FDFDC55" w14:textId="77777777" w:rsidR="00B10077" w:rsidRDefault="00B10077" w:rsidP="00053F9C">
            <w:pPr>
              <w:spacing w:before="0"/>
              <w:jc w:val="left"/>
            </w:pPr>
            <w:r>
              <w:t>CCSDS 401 Return Physical Channel Reception.</w:t>
            </w:r>
          </w:p>
        </w:tc>
        <w:tc>
          <w:tcPr>
            <w:tcW w:w="2253" w:type="dxa"/>
          </w:tcPr>
          <w:p w14:paraId="4A14A183"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80" w:type="dxa"/>
          </w:tcPr>
          <w:p w14:paraId="14850984" w14:textId="77777777" w:rsidR="00B10077" w:rsidRDefault="00B10077" w:rsidP="00053F9C">
            <w:pPr>
              <w:spacing w:before="0"/>
              <w:jc w:val="left"/>
            </w:pPr>
            <w:r w:rsidRPr="00FF2E93">
              <w:t>Return Modulated Waveform (</w:t>
            </w:r>
            <w:r>
              <w:t>essential</w:t>
            </w:r>
            <w:r w:rsidRPr="00FF2E93">
              <w:t>).</w:t>
            </w:r>
          </w:p>
        </w:tc>
      </w:tr>
      <w:tr w:rsidR="00B10077" w14:paraId="2EBEECCA" w14:textId="77777777" w:rsidTr="00053F9C">
        <w:trPr>
          <w:cantSplit/>
        </w:trPr>
        <w:tc>
          <w:tcPr>
            <w:tcW w:w="1779" w:type="dxa"/>
          </w:tcPr>
          <w:p w14:paraId="546D2050" w14:textId="77777777" w:rsidR="00B10077" w:rsidRPr="00386E80"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Sync and Channel Decoding</w:t>
            </w:r>
          </w:p>
        </w:tc>
        <w:tc>
          <w:tcPr>
            <w:tcW w:w="1249" w:type="dxa"/>
          </w:tcPr>
          <w:p w14:paraId="797D73FA" w14:textId="77777777" w:rsidR="00B10077" w:rsidRDefault="00B10077" w:rsidP="00053F9C">
            <w:pPr>
              <w:spacing w:before="0"/>
              <w:jc w:val="left"/>
            </w:pPr>
            <w:r>
              <w:t>Yes</w:t>
            </w:r>
          </w:p>
        </w:tc>
        <w:tc>
          <w:tcPr>
            <w:tcW w:w="2115" w:type="dxa"/>
          </w:tcPr>
          <w:p w14:paraId="5CD732A2" w14:textId="77777777" w:rsidR="00B10077" w:rsidRDefault="00B10077" w:rsidP="00053F9C">
            <w:pPr>
              <w:spacing w:before="0"/>
              <w:jc w:val="left"/>
            </w:pPr>
            <w:r>
              <w:t>Return TM Synchronization and Channel Decoding</w:t>
            </w:r>
          </w:p>
        </w:tc>
        <w:tc>
          <w:tcPr>
            <w:tcW w:w="2253" w:type="dxa"/>
          </w:tcPr>
          <w:p w14:paraId="46BE5195"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80" w:type="dxa"/>
          </w:tcPr>
          <w:p w14:paraId="0E4CAE14"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25B3835" w14:textId="77777777" w:rsidTr="00053F9C">
        <w:trPr>
          <w:cantSplit/>
          <w:trHeight w:val="1906"/>
        </w:trPr>
        <w:tc>
          <w:tcPr>
            <w:tcW w:w="1779" w:type="dxa"/>
          </w:tcPr>
          <w:p w14:paraId="6D8ECBB6" w14:textId="77777777" w:rsidR="00B10077" w:rsidRPr="00386E80"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Space Link Protocol Reception</w:t>
            </w:r>
          </w:p>
        </w:tc>
        <w:tc>
          <w:tcPr>
            <w:tcW w:w="1249" w:type="dxa"/>
          </w:tcPr>
          <w:p w14:paraId="1A29E627" w14:textId="77777777" w:rsidR="00B10077" w:rsidRDefault="00B10077" w:rsidP="00053F9C">
            <w:pPr>
              <w:spacing w:before="0"/>
              <w:jc w:val="left"/>
            </w:pPr>
            <w:r>
              <w:t>Yes</w:t>
            </w:r>
          </w:p>
        </w:tc>
        <w:tc>
          <w:tcPr>
            <w:tcW w:w="2115" w:type="dxa"/>
          </w:tcPr>
          <w:p w14:paraId="546F2256" w14:textId="77777777" w:rsidR="00B10077" w:rsidRDefault="00B10077" w:rsidP="00053F9C">
            <w:pPr>
              <w:spacing w:before="0"/>
              <w:jc w:val="left"/>
            </w:pPr>
            <w:r>
              <w:t>Return TM/AOS Space Link Protocol Reception.</w:t>
            </w:r>
          </w:p>
        </w:tc>
        <w:tc>
          <w:tcPr>
            <w:tcW w:w="2253" w:type="dxa"/>
          </w:tcPr>
          <w:p w14:paraId="4685119D" w14:textId="77777777" w:rsidR="00B10077" w:rsidRDefault="00B10077" w:rsidP="00053F9C">
            <w:pPr>
              <w:spacing w:before="0"/>
              <w:jc w:val="left"/>
            </w:pPr>
            <w:commentRangeStart w:id="531"/>
            <w:r>
              <w:t>Return</w:t>
            </w:r>
            <w:r w:rsidRPr="007D7A06">
              <w:t xml:space="preserve"> </w:t>
            </w:r>
            <w:r>
              <w:t>Packet (essential)</w:t>
            </w:r>
            <w:r w:rsidRPr="00827A8A">
              <w:t>.</w:t>
            </w:r>
          </w:p>
          <w:commentRangeEnd w:id="531"/>
          <w:p w14:paraId="7A017BBD" w14:textId="77777777" w:rsidR="00B10077" w:rsidRPr="007D7A06" w:rsidRDefault="00B10077" w:rsidP="00053F9C">
            <w:pPr>
              <w:spacing w:before="120"/>
              <w:jc w:val="left"/>
            </w:pPr>
            <w:r>
              <w:rPr>
                <w:rStyle w:val="CommentReference"/>
              </w:rPr>
              <w:commentReference w:id="531"/>
            </w:r>
            <w:r>
              <w:rPr>
                <w:rStyle w:val="optionChar"/>
              </w:rPr>
              <w:t>O2</w:t>
            </w:r>
            <w:r w:rsidRPr="007574E3">
              <w:t xml:space="preserve">, </w:t>
            </w:r>
            <w:r>
              <w:rPr>
                <w:rStyle w:val="optionChar"/>
              </w:rPr>
              <w:t>O3</w:t>
            </w:r>
            <w:r>
              <w:t>: CLCW (specialization)</w:t>
            </w:r>
          </w:p>
        </w:tc>
        <w:tc>
          <w:tcPr>
            <w:tcW w:w="2180" w:type="dxa"/>
          </w:tcPr>
          <w:p w14:paraId="25F4FB58" w14:textId="77777777" w:rsidR="00B10077" w:rsidRPr="007D7A06" w:rsidRDefault="00B10077" w:rsidP="00053F9C">
            <w:pPr>
              <w:spacing w:before="0"/>
              <w:jc w:val="left"/>
            </w:pPr>
            <w:r w:rsidRPr="007D7A06">
              <w:t xml:space="preserve">Return </w:t>
            </w:r>
            <w:r>
              <w:t>All Transfer Frames</w:t>
            </w:r>
            <w:r w:rsidRPr="007D7A06">
              <w:t xml:space="preserve"> </w:t>
            </w:r>
            <w:r>
              <w:t>(essential</w:t>
            </w:r>
            <w:r w:rsidRPr="00D52148">
              <w:t>).</w:t>
            </w:r>
          </w:p>
        </w:tc>
      </w:tr>
    </w:tbl>
    <w:p w14:paraId="40882FE8" w14:textId="77777777" w:rsidR="00B10077" w:rsidRDefault="00B10077" w:rsidP="00B10077">
      <w:pPr>
        <w:pStyle w:val="Heading2"/>
      </w:pPr>
      <w:bookmarkStart w:id="532" w:name="_Toc394930353"/>
      <w:bookmarkStart w:id="533" w:name="_Toc429989487"/>
      <w:r>
        <w:t>Return Data Delivery Services</w:t>
      </w:r>
      <w:bookmarkEnd w:id="532"/>
      <w:bookmarkEnd w:id="533"/>
    </w:p>
    <w:p w14:paraId="43A2AB47" w14:textId="63A57613" w:rsidR="00B10077" w:rsidRDefault="00B10077" w:rsidP="00B10077">
      <w:pPr>
        <w:pStyle w:val="Heading3"/>
      </w:pPr>
      <w:bookmarkStart w:id="534" w:name="_Toc394930354"/>
      <w:bookmarkStart w:id="535" w:name="_Ref429669321"/>
      <w:bookmarkStart w:id="536" w:name="_Toc429989488"/>
      <w:r>
        <w:t>SLS Return All Frames Service</w:t>
      </w:r>
      <w:bookmarkEnd w:id="534"/>
      <w:bookmarkEnd w:id="535"/>
      <w:bookmarkEnd w:id="536"/>
    </w:p>
    <w:p w14:paraId="53C75922" w14:textId="4A69FE3F" w:rsidR="00140E42" w:rsidRDefault="00140E42" w:rsidP="00140E42">
      <w:r>
        <w:t xml:space="preserve">The IOAG definition of the Return All Frames </w:t>
      </w:r>
      <w:r w:rsidR="008371A7">
        <w:t xml:space="preserve">Return Data Delivery </w:t>
      </w:r>
      <w:r>
        <w:t xml:space="preserve">service spans two of the service configurations: SLS and retrieval. Because the RAF service will have to be treated separately by Service Management for each of these configurations, the service is treated as three different services: SLS RAF service (covering the functions that are performed when the RAF service is operating in ‘online’ mode), Return Frame </w:t>
      </w:r>
      <w:r w:rsidR="005F629F">
        <w:t>Capture</w:t>
      </w:r>
      <w:r>
        <w:t xml:space="preserve"> service (covering the </w:t>
      </w:r>
      <w:r>
        <w:lastRenderedPageBreak/>
        <w:t>functions that are performed to capture transfer frames for subsequent transfer), and RAF Retrieval service (covering the functions performed to transfer the frames out of the ESLT in ‘offline’ mode).</w:t>
      </w:r>
    </w:p>
    <w:p w14:paraId="60190C8D" w14:textId="7271B06D" w:rsidR="00140E42" w:rsidRDefault="00140E42" w:rsidP="00B10077">
      <w:r>
        <w:t xml:space="preserve">This section addresses the SLS RAF service. The Return Frame </w:t>
      </w:r>
      <w:r w:rsidR="005F629F">
        <w:t>Capture</w:t>
      </w:r>
      <w:r>
        <w:t xml:space="preserve"> service is described in </w:t>
      </w:r>
      <w:r>
        <w:fldChar w:fldCharType="begin"/>
      </w:r>
      <w:r>
        <w:instrText xml:space="preserve"> REF _Ref429574654 \r \h </w:instrText>
      </w:r>
      <w:r>
        <w:fldChar w:fldCharType="separate"/>
      </w:r>
      <w:r w:rsidR="00BB1423">
        <w:t>5.2.2</w:t>
      </w:r>
      <w:r>
        <w:fldChar w:fldCharType="end"/>
      </w:r>
      <w:r>
        <w:t xml:space="preserve">. The RAF Retrieval service is described in </w:t>
      </w:r>
      <w:r>
        <w:fldChar w:fldCharType="begin"/>
      </w:r>
      <w:r>
        <w:instrText xml:space="preserve"> REF _Ref429574731 \r \h </w:instrText>
      </w:r>
      <w:r>
        <w:fldChar w:fldCharType="separate"/>
      </w:r>
      <w:r w:rsidR="00BB1423">
        <w:t>6.1.1</w:t>
      </w:r>
      <w:r>
        <w:fldChar w:fldCharType="end"/>
      </w:r>
      <w:r>
        <w:t>.</w:t>
      </w:r>
    </w:p>
    <w:p w14:paraId="52918E05" w14:textId="2BB2587D" w:rsidR="00B10077" w:rsidRDefault="00B10077" w:rsidP="00B10077">
      <w:r>
        <w:t xml:space="preserve">The </w:t>
      </w:r>
      <w:r w:rsidR="00140E42">
        <w:t xml:space="preserve">SLS </w:t>
      </w:r>
      <w:r>
        <w:t>Return All Frames service is configured using the following ASCs:</w:t>
      </w:r>
    </w:p>
    <w:p w14:paraId="35023DBE" w14:textId="77777777" w:rsidR="00B10077" w:rsidRDefault="00B10077" w:rsidP="00B10077">
      <w:pPr>
        <w:pStyle w:val="ListParagraph"/>
        <w:numPr>
          <w:ilvl w:val="0"/>
          <w:numId w:val="216"/>
        </w:numPr>
      </w:pPr>
      <w:r>
        <w:t>Aperture;</w:t>
      </w:r>
    </w:p>
    <w:p w14:paraId="32077964" w14:textId="77777777" w:rsidR="00B10077" w:rsidRDefault="00B10077" w:rsidP="00B10077">
      <w:pPr>
        <w:pStyle w:val="ListParagraph"/>
        <w:numPr>
          <w:ilvl w:val="0"/>
          <w:numId w:val="216"/>
        </w:numPr>
      </w:pPr>
      <w:r>
        <w:t>Return Physical Channel Reception;</w:t>
      </w:r>
    </w:p>
    <w:p w14:paraId="63C8C339" w14:textId="77777777" w:rsidR="00B10077" w:rsidRDefault="00B10077" w:rsidP="00B10077">
      <w:pPr>
        <w:pStyle w:val="ListParagraph"/>
        <w:numPr>
          <w:ilvl w:val="0"/>
          <w:numId w:val="216"/>
        </w:numPr>
      </w:pPr>
      <w:r>
        <w:t>Return Sync and Channel Decoding; and</w:t>
      </w:r>
    </w:p>
    <w:p w14:paraId="27F65001" w14:textId="77777777" w:rsidR="00B10077" w:rsidRDefault="00B10077" w:rsidP="00B10077">
      <w:pPr>
        <w:pStyle w:val="ListParagraph"/>
        <w:numPr>
          <w:ilvl w:val="0"/>
          <w:numId w:val="216"/>
        </w:numPr>
      </w:pPr>
      <w:r>
        <w:t>Data Transfer Services.</w:t>
      </w:r>
    </w:p>
    <w:p w14:paraId="2F67F83A" w14:textId="6B3E81E3" w:rsidR="00B10077" w:rsidRDefault="00B10077" w:rsidP="00B10077">
      <w:r w:rsidRPr="000D4987">
        <w:fldChar w:fldCharType="begin"/>
      </w:r>
      <w:r w:rsidRPr="000D4987">
        <w:instrText xml:space="preserve"> REF _Ref390266028 \h  \* MERGEFORMAT </w:instrText>
      </w:r>
      <w:r w:rsidRPr="000D4987">
        <w:fldChar w:fldCharType="separate"/>
      </w:r>
      <w:r w:rsidR="00BB1423" w:rsidRPr="00BB1423">
        <w:t xml:space="preserve">Figure </w:t>
      </w:r>
      <w:r w:rsidR="00BB1423" w:rsidRPr="00BB1423">
        <w:rPr>
          <w:noProof/>
        </w:rPr>
        <w:t>5</w:t>
      </w:r>
      <w:r w:rsidR="00BB1423" w:rsidRPr="00BB1423">
        <w:rPr>
          <w:noProof/>
        </w:rPr>
        <w:noBreakHyphen/>
        <w:t>5</w:t>
      </w:r>
      <w:r w:rsidRPr="000D4987">
        <w:fldChar w:fldCharType="end"/>
      </w:r>
      <w:r>
        <w:t xml:space="preserve"> illustrates the ASCs and SCs used in the SLS Return All Frames service.</w:t>
      </w:r>
    </w:p>
    <w:p w14:paraId="42AA95F2" w14:textId="1779BC58" w:rsidR="00B10077" w:rsidRDefault="00140E42" w:rsidP="00B10077">
      <w:pPr>
        <w:jc w:val="center"/>
      </w:pPr>
      <w:r>
        <w:rPr>
          <w:noProof/>
        </w:rPr>
        <w:drawing>
          <wp:inline distT="0" distB="0" distL="0" distR="0" wp14:anchorId="343B312B" wp14:editId="12B57ADF">
            <wp:extent cx="4305300" cy="2162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SLS_FlowThruSCs-SlsRAF-150909.emz"/>
                    <pic:cNvPicPr/>
                  </pic:nvPicPr>
                  <pic:blipFill>
                    <a:blip r:embed="rId75">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25474CB1" w14:textId="0B276522" w:rsidR="00B10077" w:rsidRDefault="00B10077" w:rsidP="00B10077">
      <w:pPr>
        <w:jc w:val="center"/>
        <w:rPr>
          <w:b/>
        </w:rPr>
      </w:pPr>
      <w:bookmarkStart w:id="537" w:name="_Ref390266028"/>
      <w:bookmarkStart w:id="538" w:name="_Toc42998957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5</w:t>
      </w:r>
      <w:r w:rsidRPr="00F9529D">
        <w:rPr>
          <w:b/>
          <w:noProof/>
        </w:rPr>
        <w:fldChar w:fldCharType="end"/>
      </w:r>
      <w:bookmarkEnd w:id="53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Used in Return All Frames S</w:instrText>
      </w:r>
      <w:r w:rsidR="00A776D1">
        <w:rPr>
          <w:b/>
        </w:rPr>
        <w:instrText>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A776D1">
        <w:rPr>
          <w:b/>
        </w:rPr>
        <w:t xml:space="preserve">SLS </w:t>
      </w:r>
      <w:r>
        <w:rPr>
          <w:b/>
        </w:rPr>
        <w:t xml:space="preserve">Return All Frames </w:t>
      </w:r>
      <w:r w:rsidR="00A776D1">
        <w:rPr>
          <w:b/>
        </w:rPr>
        <w:t>Service</w:t>
      </w:r>
      <w:bookmarkEnd w:id="538"/>
    </w:p>
    <w:p w14:paraId="6A413F12" w14:textId="3AAA88D2"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A776D1">
        <w:rPr>
          <w:color w:val="auto"/>
          <w:sz w:val="24"/>
          <w:szCs w:val="24"/>
        </w:rPr>
        <w:t xml:space="preserve">SLS </w:t>
      </w:r>
      <w:r w:rsidRPr="00CA4708">
        <w:rPr>
          <w:color w:val="auto"/>
          <w:sz w:val="24"/>
          <w:szCs w:val="24"/>
        </w:rPr>
        <w:t xml:space="preserve">Return All Frames </w:t>
      </w:r>
      <w:r w:rsidRPr="005D7479">
        <w:rPr>
          <w:color w:val="auto"/>
          <w:sz w:val="24"/>
          <w:szCs w:val="24"/>
        </w:rPr>
        <w:t>S</w:t>
      </w:r>
      <w:r w:rsidR="00A776D1">
        <w:rPr>
          <w:color w:val="auto"/>
          <w:sz w:val="24"/>
          <w:szCs w:val="24"/>
        </w:rPr>
        <w:t>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984"/>
        <w:gridCol w:w="2268"/>
        <w:gridCol w:w="2097"/>
      </w:tblGrid>
      <w:tr w:rsidR="00B10077" w14:paraId="6066EA11" w14:textId="77777777" w:rsidTr="00E137AF">
        <w:trPr>
          <w:cantSplit/>
          <w:tblHeader/>
        </w:trPr>
        <w:tc>
          <w:tcPr>
            <w:tcW w:w="1741" w:type="dxa"/>
            <w:shd w:val="clear" w:color="auto" w:fill="D9D9D9" w:themeFill="background1" w:themeFillShade="D9"/>
          </w:tcPr>
          <w:p w14:paraId="641D8315"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5B3AABE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84" w:type="dxa"/>
            <w:shd w:val="clear" w:color="auto" w:fill="D9D9D9" w:themeFill="background1" w:themeFillShade="D9"/>
          </w:tcPr>
          <w:p w14:paraId="74E16647" w14:textId="77777777" w:rsidR="00B10077" w:rsidRPr="00967D6C" w:rsidRDefault="00B10077" w:rsidP="00053F9C">
            <w:pPr>
              <w:spacing w:before="0"/>
              <w:jc w:val="left"/>
              <w:rPr>
                <w:b/>
              </w:rPr>
            </w:pPr>
            <w:r w:rsidRPr="00967D6C">
              <w:rPr>
                <w:b/>
              </w:rPr>
              <w:t>Known Specialization</w:t>
            </w:r>
          </w:p>
        </w:tc>
        <w:tc>
          <w:tcPr>
            <w:tcW w:w="2268" w:type="dxa"/>
            <w:shd w:val="clear" w:color="auto" w:fill="D9D9D9" w:themeFill="background1" w:themeFillShade="D9"/>
          </w:tcPr>
          <w:p w14:paraId="061D95D3"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38098603" w14:textId="77777777" w:rsidR="00B10077" w:rsidRPr="00967D6C" w:rsidRDefault="00B10077" w:rsidP="00053F9C">
            <w:pPr>
              <w:spacing w:before="0"/>
              <w:jc w:val="left"/>
              <w:rPr>
                <w:b/>
              </w:rPr>
            </w:pPr>
            <w:r w:rsidRPr="00967D6C">
              <w:rPr>
                <w:b/>
              </w:rPr>
              <w:t>Accessor Port Used</w:t>
            </w:r>
          </w:p>
        </w:tc>
      </w:tr>
      <w:tr w:rsidR="00B10077" w14:paraId="087270A1" w14:textId="77777777" w:rsidTr="00E137AF">
        <w:trPr>
          <w:cantSplit/>
          <w:trHeight w:val="157"/>
        </w:trPr>
        <w:tc>
          <w:tcPr>
            <w:tcW w:w="1741" w:type="dxa"/>
          </w:tcPr>
          <w:p w14:paraId="672E8B3B" w14:textId="77777777" w:rsidR="00B10077" w:rsidRDefault="00B10077" w:rsidP="00053F9C">
            <w:pPr>
              <w:spacing w:before="0"/>
              <w:jc w:val="left"/>
            </w:pPr>
            <w:r>
              <w:t>Aperture</w:t>
            </w:r>
          </w:p>
        </w:tc>
        <w:tc>
          <w:tcPr>
            <w:tcW w:w="1486" w:type="dxa"/>
          </w:tcPr>
          <w:p w14:paraId="7FA03657" w14:textId="77777777" w:rsidR="00B10077" w:rsidRDefault="00B10077" w:rsidP="00053F9C">
            <w:pPr>
              <w:spacing w:before="0"/>
              <w:jc w:val="left"/>
            </w:pPr>
            <w:r>
              <w:t>Yes</w:t>
            </w:r>
          </w:p>
        </w:tc>
        <w:tc>
          <w:tcPr>
            <w:tcW w:w="1984" w:type="dxa"/>
          </w:tcPr>
          <w:p w14:paraId="405194A0" w14:textId="77777777" w:rsidR="00B10077" w:rsidRDefault="00B10077" w:rsidP="00053F9C">
            <w:pPr>
              <w:spacing w:before="0"/>
              <w:jc w:val="left"/>
            </w:pPr>
            <w:r w:rsidRPr="005D7479">
              <w:t>RF Aperture</w:t>
            </w:r>
          </w:p>
        </w:tc>
        <w:tc>
          <w:tcPr>
            <w:tcW w:w="2268" w:type="dxa"/>
          </w:tcPr>
          <w:p w14:paraId="14BFA30E"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16DF1D44" w14:textId="77777777" w:rsidR="00B10077" w:rsidRDefault="00B10077" w:rsidP="00053F9C">
            <w:pPr>
              <w:spacing w:before="0"/>
              <w:jc w:val="left"/>
            </w:pPr>
            <w:r>
              <w:t>n/a</w:t>
            </w:r>
          </w:p>
        </w:tc>
      </w:tr>
      <w:tr w:rsidR="00B10077" w14:paraId="765598D7" w14:textId="77777777" w:rsidTr="00E137AF">
        <w:trPr>
          <w:cantSplit/>
        </w:trPr>
        <w:tc>
          <w:tcPr>
            <w:tcW w:w="1741" w:type="dxa"/>
          </w:tcPr>
          <w:p w14:paraId="2957896F" w14:textId="77777777" w:rsidR="00B10077" w:rsidRDefault="00B10077" w:rsidP="00053F9C">
            <w:pPr>
              <w:spacing w:before="0"/>
              <w:jc w:val="left"/>
            </w:pPr>
            <w:r w:rsidRPr="00386E80">
              <w:t>Return Physical Channel Reception</w:t>
            </w:r>
          </w:p>
        </w:tc>
        <w:tc>
          <w:tcPr>
            <w:tcW w:w="1486" w:type="dxa"/>
          </w:tcPr>
          <w:p w14:paraId="1E4042F7" w14:textId="77777777" w:rsidR="00B10077" w:rsidRDefault="00B10077" w:rsidP="00053F9C">
            <w:pPr>
              <w:spacing w:before="0"/>
              <w:jc w:val="left"/>
            </w:pPr>
            <w:r>
              <w:t>Yes</w:t>
            </w:r>
          </w:p>
        </w:tc>
        <w:tc>
          <w:tcPr>
            <w:tcW w:w="1984" w:type="dxa"/>
          </w:tcPr>
          <w:p w14:paraId="2255B6D4" w14:textId="77777777" w:rsidR="00B10077" w:rsidRDefault="00B10077" w:rsidP="00053F9C">
            <w:pPr>
              <w:spacing w:before="0"/>
              <w:jc w:val="left"/>
            </w:pPr>
            <w:r>
              <w:t>CCSDS 401 Return Physical Channel Reception.</w:t>
            </w:r>
          </w:p>
        </w:tc>
        <w:tc>
          <w:tcPr>
            <w:tcW w:w="2268" w:type="dxa"/>
          </w:tcPr>
          <w:p w14:paraId="4D53A63A"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1D1CD64A" w14:textId="77777777" w:rsidR="00B10077" w:rsidRDefault="00B10077" w:rsidP="00053F9C">
            <w:pPr>
              <w:spacing w:before="0"/>
              <w:jc w:val="left"/>
            </w:pPr>
            <w:r w:rsidRPr="00FF2E93">
              <w:t>Return Modulated Waveform (</w:t>
            </w:r>
            <w:r>
              <w:t>essential</w:t>
            </w:r>
            <w:r w:rsidRPr="00FF2E93">
              <w:t>).</w:t>
            </w:r>
          </w:p>
        </w:tc>
      </w:tr>
      <w:tr w:rsidR="00B10077" w14:paraId="33DB00F4" w14:textId="77777777" w:rsidTr="00E137AF">
        <w:trPr>
          <w:cantSplit/>
        </w:trPr>
        <w:tc>
          <w:tcPr>
            <w:tcW w:w="1741" w:type="dxa"/>
          </w:tcPr>
          <w:p w14:paraId="4CD566A4" w14:textId="77777777" w:rsidR="00B10077" w:rsidRPr="00386E80" w:rsidRDefault="00B10077" w:rsidP="00053F9C">
            <w:pPr>
              <w:spacing w:before="0"/>
              <w:jc w:val="left"/>
            </w:pPr>
            <w:r w:rsidRPr="00386E80">
              <w:lastRenderedPageBreak/>
              <w:t>Return Sync and Channel Decoding</w:t>
            </w:r>
          </w:p>
        </w:tc>
        <w:tc>
          <w:tcPr>
            <w:tcW w:w="1486" w:type="dxa"/>
          </w:tcPr>
          <w:p w14:paraId="31CF8935" w14:textId="77777777" w:rsidR="00B10077" w:rsidRDefault="00B10077" w:rsidP="00053F9C">
            <w:pPr>
              <w:spacing w:before="0"/>
              <w:jc w:val="left"/>
            </w:pPr>
            <w:r>
              <w:t>Yes</w:t>
            </w:r>
          </w:p>
        </w:tc>
        <w:tc>
          <w:tcPr>
            <w:tcW w:w="1984" w:type="dxa"/>
          </w:tcPr>
          <w:p w14:paraId="01CF71C0" w14:textId="77777777" w:rsidR="00B10077" w:rsidRDefault="00B10077" w:rsidP="00053F9C">
            <w:pPr>
              <w:spacing w:before="0"/>
              <w:jc w:val="left"/>
            </w:pPr>
            <w:r>
              <w:t>Return TM Synchronization and Channel Decoding</w:t>
            </w:r>
          </w:p>
        </w:tc>
        <w:tc>
          <w:tcPr>
            <w:tcW w:w="2268" w:type="dxa"/>
          </w:tcPr>
          <w:p w14:paraId="0E4B8EC5"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03B0E201"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835E345" w14:textId="77777777" w:rsidTr="00E137AF">
        <w:tblPrEx>
          <w:tblCellMar>
            <w:top w:w="0" w:type="dxa"/>
            <w:bottom w:w="0" w:type="dxa"/>
          </w:tblCellMar>
        </w:tblPrEx>
        <w:trPr>
          <w:cantSplit/>
          <w:trHeight w:val="450"/>
        </w:trPr>
        <w:tc>
          <w:tcPr>
            <w:tcW w:w="1741" w:type="dxa"/>
          </w:tcPr>
          <w:p w14:paraId="73C05A24" w14:textId="77777777" w:rsidR="00B10077" w:rsidRDefault="00B10077" w:rsidP="00053F9C">
            <w:pPr>
              <w:spacing w:before="0"/>
              <w:jc w:val="left"/>
            </w:pPr>
            <w:r w:rsidRPr="00026188">
              <w:t>Data Transfer Services</w:t>
            </w:r>
          </w:p>
        </w:tc>
        <w:tc>
          <w:tcPr>
            <w:tcW w:w="1486" w:type="dxa"/>
          </w:tcPr>
          <w:p w14:paraId="354F1E8D" w14:textId="77777777" w:rsidR="00B10077" w:rsidRDefault="00B10077" w:rsidP="00053F9C">
            <w:pPr>
              <w:spacing w:before="0"/>
              <w:jc w:val="left"/>
            </w:pPr>
            <w:r>
              <w:t>No</w:t>
            </w:r>
          </w:p>
        </w:tc>
        <w:tc>
          <w:tcPr>
            <w:tcW w:w="1984" w:type="dxa"/>
          </w:tcPr>
          <w:p w14:paraId="3753CA49" w14:textId="77777777" w:rsidR="00B10077" w:rsidRDefault="00B10077" w:rsidP="00053F9C">
            <w:pPr>
              <w:spacing w:before="0"/>
              <w:jc w:val="left"/>
            </w:pPr>
            <w:r>
              <w:t>SLE Return All Frames</w:t>
            </w:r>
          </w:p>
        </w:tc>
        <w:tc>
          <w:tcPr>
            <w:tcW w:w="2268" w:type="dxa"/>
          </w:tcPr>
          <w:p w14:paraId="24841BCD" w14:textId="77777777" w:rsidR="00B10077" w:rsidRDefault="00B10077" w:rsidP="00053F9C">
            <w:pPr>
              <w:spacing w:before="0"/>
              <w:jc w:val="left"/>
            </w:pPr>
            <w:r>
              <w:t>n/a</w:t>
            </w:r>
          </w:p>
        </w:tc>
        <w:tc>
          <w:tcPr>
            <w:tcW w:w="2097" w:type="dxa"/>
          </w:tcPr>
          <w:p w14:paraId="7B2B53AC"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565CBC96" w14:textId="69C719AA" w:rsidR="00B10077" w:rsidRDefault="00B10077" w:rsidP="00B10077">
      <w:pPr>
        <w:pStyle w:val="Heading3"/>
      </w:pPr>
      <w:bookmarkStart w:id="539" w:name="_Toc394930355"/>
      <w:bookmarkStart w:id="540" w:name="_Ref429574654"/>
      <w:bookmarkStart w:id="541" w:name="_Ref429575446"/>
      <w:bookmarkStart w:id="542" w:name="_Toc429989489"/>
      <w:bookmarkEnd w:id="539"/>
      <w:r>
        <w:t xml:space="preserve">Return Frame </w:t>
      </w:r>
      <w:r w:rsidR="005F629F">
        <w:t>Capture</w:t>
      </w:r>
      <w:r>
        <w:t xml:space="preserve"> Service</w:t>
      </w:r>
      <w:bookmarkEnd w:id="540"/>
      <w:bookmarkEnd w:id="541"/>
      <w:bookmarkEnd w:id="542"/>
    </w:p>
    <w:p w14:paraId="3EBB9D42" w14:textId="5F39ECED" w:rsidR="00B10077" w:rsidRDefault="00B10077" w:rsidP="00B10077">
      <w:r>
        <w:t xml:space="preserve">The Return </w:t>
      </w:r>
      <w:r w:rsidR="00A776D1">
        <w:t xml:space="preserve">Frame </w:t>
      </w:r>
      <w:r w:rsidR="005F629F">
        <w:t>Capture</w:t>
      </w:r>
      <w:r>
        <w:t xml:space="preserve"> service is configured using the following ASCs:</w:t>
      </w:r>
    </w:p>
    <w:p w14:paraId="3E8CD3DB" w14:textId="77777777" w:rsidR="00B10077" w:rsidRDefault="00B10077" w:rsidP="00B10077">
      <w:pPr>
        <w:pStyle w:val="ListParagraph"/>
        <w:numPr>
          <w:ilvl w:val="0"/>
          <w:numId w:val="243"/>
        </w:numPr>
      </w:pPr>
      <w:r>
        <w:t>Aperture;</w:t>
      </w:r>
    </w:p>
    <w:p w14:paraId="3BA83B18" w14:textId="77777777" w:rsidR="00B10077" w:rsidRDefault="00B10077" w:rsidP="00B10077">
      <w:pPr>
        <w:pStyle w:val="ListParagraph"/>
        <w:numPr>
          <w:ilvl w:val="0"/>
          <w:numId w:val="243"/>
        </w:numPr>
      </w:pPr>
      <w:r>
        <w:t>Return Physical Channel Reception;</w:t>
      </w:r>
    </w:p>
    <w:p w14:paraId="3FEFECF2" w14:textId="77777777" w:rsidR="00B10077" w:rsidRDefault="00B10077" w:rsidP="00B10077">
      <w:pPr>
        <w:pStyle w:val="ListParagraph"/>
        <w:numPr>
          <w:ilvl w:val="0"/>
          <w:numId w:val="243"/>
        </w:numPr>
      </w:pPr>
      <w:r>
        <w:t xml:space="preserve">Return Sync and Channel Decoding; </w:t>
      </w:r>
    </w:p>
    <w:p w14:paraId="31331889" w14:textId="77777777" w:rsidR="00B10077" w:rsidRDefault="00B10077" w:rsidP="00B10077">
      <w:pPr>
        <w:pStyle w:val="ListParagraph"/>
        <w:numPr>
          <w:ilvl w:val="0"/>
          <w:numId w:val="243"/>
        </w:numPr>
      </w:pPr>
      <w:r>
        <w:t>SLS Data Delivery Production; and</w:t>
      </w:r>
    </w:p>
    <w:p w14:paraId="1040FA4B" w14:textId="77777777" w:rsidR="00B10077" w:rsidRDefault="00B10077" w:rsidP="00B10077">
      <w:pPr>
        <w:pStyle w:val="ListParagraph"/>
        <w:numPr>
          <w:ilvl w:val="0"/>
          <w:numId w:val="243"/>
        </w:numPr>
      </w:pPr>
      <w:r>
        <w:t xml:space="preserve">Offline Data Storage </w:t>
      </w:r>
    </w:p>
    <w:p w14:paraId="27CEBD67" w14:textId="48631A09" w:rsidR="00B10077" w:rsidRDefault="00B10077" w:rsidP="00B10077">
      <w:r w:rsidRPr="000D4987">
        <w:fldChar w:fldCharType="begin"/>
      </w:r>
      <w:r w:rsidRPr="000D4987">
        <w:instrText xml:space="preserve"> REF _Ref390266028 \h  \* MERGEFORMAT </w:instrText>
      </w:r>
      <w:r w:rsidRPr="000D4987">
        <w:fldChar w:fldCharType="separate"/>
      </w:r>
      <w:r w:rsidR="00BB1423" w:rsidRPr="00BB1423">
        <w:t xml:space="preserve">Figure </w:t>
      </w:r>
      <w:r w:rsidR="00BB1423" w:rsidRPr="00BB1423">
        <w:rPr>
          <w:noProof/>
        </w:rPr>
        <w:t>5</w:t>
      </w:r>
      <w:r w:rsidR="00BB1423" w:rsidRPr="00BB1423">
        <w:rPr>
          <w:noProof/>
        </w:rPr>
        <w:noBreakHyphen/>
        <w:t>5</w:t>
      </w:r>
      <w:r w:rsidRPr="000D4987">
        <w:fldChar w:fldCharType="end"/>
      </w:r>
      <w:r>
        <w:t xml:space="preserve"> illustrates the ASCs and SCs used in the </w:t>
      </w:r>
      <w:r w:rsidR="009C5B0D">
        <w:t xml:space="preserve">Return Frame </w:t>
      </w:r>
      <w:r w:rsidR="005F629F">
        <w:t>Capture</w:t>
      </w:r>
      <w:r>
        <w:t xml:space="preserve"> service.</w:t>
      </w:r>
    </w:p>
    <w:p w14:paraId="4144EE10" w14:textId="7C34CDCA" w:rsidR="00B10077" w:rsidRDefault="009C5B0D" w:rsidP="00B10077">
      <w:pPr>
        <w:jc w:val="center"/>
      </w:pPr>
      <w:r>
        <w:rPr>
          <w:noProof/>
        </w:rPr>
        <w:drawing>
          <wp:inline distT="0" distB="0" distL="0" distR="0" wp14:anchorId="10C7B645" wp14:editId="49C004C9">
            <wp:extent cx="5257800" cy="21431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SLS_FlowThruSCs-SlsRAF-150909.emz"/>
                    <pic:cNvPicPr/>
                  </pic:nvPicPr>
                  <pic:blipFill>
                    <a:blip r:embed="rId76">
                      <a:extLst>
                        <a:ext uri="{28A0092B-C50C-407E-A947-70E740481C1C}">
                          <a14:useLocalDpi xmlns:a14="http://schemas.microsoft.com/office/drawing/2010/main" val="0"/>
                        </a:ext>
                      </a:extLst>
                    </a:blip>
                    <a:stretch>
                      <a:fillRect/>
                    </a:stretch>
                  </pic:blipFill>
                  <pic:spPr>
                    <a:xfrm>
                      <a:off x="0" y="0"/>
                      <a:ext cx="5257800" cy="2143125"/>
                    </a:xfrm>
                    <a:prstGeom prst="rect">
                      <a:avLst/>
                    </a:prstGeom>
                  </pic:spPr>
                </pic:pic>
              </a:graphicData>
            </a:graphic>
          </wp:inline>
        </w:drawing>
      </w:r>
    </w:p>
    <w:p w14:paraId="0C6DA6E5" w14:textId="73153A5C" w:rsidR="00B10077" w:rsidRPr="009C5B0D" w:rsidRDefault="00B10077" w:rsidP="00B10077">
      <w:pPr>
        <w:jc w:val="center"/>
        <w:rPr>
          <w:b/>
        </w:rPr>
      </w:pPr>
      <w:bookmarkStart w:id="543" w:name="_Toc429989575"/>
      <w:r w:rsidRPr="009C5B0D">
        <w:rPr>
          <w:b/>
        </w:rPr>
        <w:t xml:space="preserve">Figure </w:t>
      </w:r>
      <w:r w:rsidRPr="00E137AF">
        <w:rPr>
          <w:b/>
        </w:rPr>
        <w:fldChar w:fldCharType="begin"/>
      </w:r>
      <w:r w:rsidRPr="009C5B0D">
        <w:rPr>
          <w:b/>
        </w:rPr>
        <w:instrText xml:space="preserve"> STYLEREF 1 \s </w:instrText>
      </w:r>
      <w:r w:rsidRPr="00E137AF">
        <w:rPr>
          <w:b/>
        </w:rPr>
        <w:fldChar w:fldCharType="separate"/>
      </w:r>
      <w:r w:rsidR="00BB1423">
        <w:rPr>
          <w:b/>
          <w:noProof/>
        </w:rPr>
        <w:t>5</w:t>
      </w:r>
      <w:r w:rsidRPr="00E137AF">
        <w:rPr>
          <w:b/>
          <w:noProof/>
        </w:rPr>
        <w:fldChar w:fldCharType="end"/>
      </w:r>
      <w:r w:rsidRPr="009C5B0D">
        <w:rPr>
          <w:b/>
        </w:rPr>
        <w:noBreakHyphen/>
      </w:r>
      <w:r w:rsidRPr="00E137AF">
        <w:rPr>
          <w:b/>
        </w:rPr>
        <w:fldChar w:fldCharType="begin"/>
      </w:r>
      <w:r w:rsidRPr="009C5B0D">
        <w:rPr>
          <w:b/>
        </w:rPr>
        <w:instrText xml:space="preserve"> SEQ Figure \* ARABIC \s 1 </w:instrText>
      </w:r>
      <w:r w:rsidRPr="00E137AF">
        <w:rPr>
          <w:b/>
        </w:rPr>
        <w:fldChar w:fldCharType="separate"/>
      </w:r>
      <w:r w:rsidR="00BB1423">
        <w:rPr>
          <w:b/>
          <w:noProof/>
        </w:rPr>
        <w:t>6</w:t>
      </w:r>
      <w:r w:rsidRPr="00E137AF">
        <w:rPr>
          <w:b/>
          <w:noProof/>
        </w:rPr>
        <w:fldChar w:fldCharType="end"/>
      </w:r>
      <w:r w:rsidRPr="00E137AF">
        <w:rPr>
          <w:b/>
          <w:szCs w:val="24"/>
        </w:rPr>
        <w:fldChar w:fldCharType="begin"/>
      </w:r>
      <w:r w:rsidRPr="009C5B0D">
        <w:rPr>
          <w:b/>
        </w:rPr>
        <w:instrText xml:space="preserve"> TC  \f G "</w:instrText>
      </w:r>
      <w:r w:rsidRPr="00E137AF">
        <w:rPr>
          <w:b/>
        </w:rPr>
        <w:fldChar w:fldCharType="begin"/>
      </w:r>
      <w:r w:rsidRPr="009C5B0D">
        <w:rPr>
          <w:b/>
        </w:rPr>
        <w:instrText xml:space="preserve"> STYLEREF "Heading 1"\l \n \t  \* MERGEFORMAT </w:instrText>
      </w:r>
      <w:r w:rsidRPr="00E137AF">
        <w:rPr>
          <w:b/>
        </w:rPr>
        <w:fldChar w:fldCharType="separate"/>
      </w:r>
      <w:r w:rsidR="00BB1423">
        <w:rPr>
          <w:b/>
          <w:noProof/>
        </w:rPr>
        <w:instrText>5</w:instrText>
      </w:r>
      <w:r w:rsidRPr="00E137AF">
        <w:rPr>
          <w:b/>
          <w:noProof/>
        </w:rPr>
        <w:fldChar w:fldCharType="end"/>
      </w:r>
      <w:r w:rsidRPr="009C5B0D">
        <w:rPr>
          <w:b/>
        </w:rPr>
        <w:instrText>-</w:instrText>
      </w:r>
      <w:r w:rsidRPr="00E137AF">
        <w:rPr>
          <w:b/>
          <w:szCs w:val="24"/>
        </w:rPr>
        <w:fldChar w:fldCharType="begin"/>
      </w:r>
      <w:r w:rsidRPr="009C5B0D">
        <w:rPr>
          <w:b/>
        </w:rPr>
        <w:instrText xml:space="preserve"> SEQ Figure_TOC \s 1 </w:instrText>
      </w:r>
      <w:r w:rsidRPr="00E137AF">
        <w:rPr>
          <w:b/>
          <w:szCs w:val="24"/>
        </w:rPr>
        <w:fldChar w:fldCharType="separate"/>
      </w:r>
      <w:r w:rsidR="00BB1423">
        <w:rPr>
          <w:b/>
          <w:noProof/>
        </w:rPr>
        <w:instrText>6</w:instrText>
      </w:r>
      <w:r w:rsidRPr="00E137AF">
        <w:rPr>
          <w:b/>
          <w:szCs w:val="24"/>
        </w:rPr>
        <w:fldChar w:fldCharType="end"/>
      </w:r>
      <w:r w:rsidRPr="009C5B0D">
        <w:rPr>
          <w:b/>
        </w:rPr>
        <w:instrText xml:space="preserve"> SCs Used in </w:instrText>
      </w:r>
      <w:r w:rsidR="009C5B0D" w:rsidRPr="00E137AF">
        <w:rPr>
          <w:b/>
        </w:rPr>
        <w:instrText xml:space="preserve">Return Frame </w:instrText>
      </w:r>
      <w:r w:rsidR="005F629F">
        <w:rPr>
          <w:b/>
        </w:rPr>
        <w:instrText>Capture</w:instrText>
      </w:r>
      <w:r w:rsidR="009C5B0D" w:rsidRPr="00E137AF">
        <w:rPr>
          <w:b/>
        </w:rPr>
        <w:instrText xml:space="preserve"> Service</w:instrText>
      </w:r>
      <w:r w:rsidRPr="009C5B0D">
        <w:rPr>
          <w:b/>
        </w:rPr>
        <w:instrText>"</w:instrText>
      </w:r>
      <w:r w:rsidRPr="00E137AF">
        <w:rPr>
          <w:b/>
          <w:szCs w:val="24"/>
        </w:rPr>
        <w:fldChar w:fldCharType="end"/>
      </w:r>
      <w:r w:rsidRPr="009C5B0D">
        <w:rPr>
          <w:b/>
        </w:rPr>
        <w:t xml:space="preserve">:  SCs Used in </w:t>
      </w:r>
      <w:r w:rsidR="009C5B0D" w:rsidRPr="00E137AF">
        <w:rPr>
          <w:b/>
        </w:rPr>
        <w:t xml:space="preserve">Return Frame </w:t>
      </w:r>
      <w:r w:rsidR="005F629F">
        <w:rPr>
          <w:b/>
        </w:rPr>
        <w:t>Capture</w:t>
      </w:r>
      <w:r w:rsidR="009C5B0D" w:rsidRPr="00E137AF">
        <w:rPr>
          <w:b/>
        </w:rPr>
        <w:t xml:space="preserve"> Service</w:t>
      </w:r>
      <w:bookmarkEnd w:id="543"/>
    </w:p>
    <w:p w14:paraId="057DFB8A" w14:textId="36D70D0D"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CA4708">
        <w:rPr>
          <w:color w:val="auto"/>
          <w:sz w:val="24"/>
          <w:szCs w:val="24"/>
        </w:rPr>
        <w:t xml:space="preserve">Return </w:t>
      </w:r>
      <w:r w:rsidR="0005348D">
        <w:rPr>
          <w:color w:val="auto"/>
          <w:sz w:val="24"/>
          <w:szCs w:val="24"/>
        </w:rPr>
        <w:t xml:space="preserve">Frame </w:t>
      </w:r>
      <w:r w:rsidR="005F629F">
        <w:rPr>
          <w:color w:val="auto"/>
          <w:sz w:val="24"/>
          <w:szCs w:val="24"/>
        </w:rPr>
        <w:t>Capture</w:t>
      </w:r>
      <w:r w:rsidR="0005348D">
        <w:rPr>
          <w:color w:val="auto"/>
          <w:sz w:val="24"/>
          <w:szCs w:val="24"/>
        </w:rPr>
        <w:t xml:space="p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984"/>
        <w:gridCol w:w="2268"/>
        <w:gridCol w:w="2097"/>
      </w:tblGrid>
      <w:tr w:rsidR="00B10077" w14:paraId="729A5076" w14:textId="77777777" w:rsidTr="00E137AF">
        <w:trPr>
          <w:cantSplit/>
          <w:tblHeader/>
        </w:trPr>
        <w:tc>
          <w:tcPr>
            <w:tcW w:w="1741" w:type="dxa"/>
            <w:shd w:val="clear" w:color="auto" w:fill="D9D9D9" w:themeFill="background1" w:themeFillShade="D9"/>
          </w:tcPr>
          <w:p w14:paraId="4D2787EB"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0096115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84" w:type="dxa"/>
            <w:shd w:val="clear" w:color="auto" w:fill="D9D9D9" w:themeFill="background1" w:themeFillShade="D9"/>
          </w:tcPr>
          <w:p w14:paraId="1824480B" w14:textId="77777777" w:rsidR="00B10077" w:rsidRPr="00967D6C" w:rsidRDefault="00B10077" w:rsidP="00053F9C">
            <w:pPr>
              <w:spacing w:before="0"/>
              <w:jc w:val="left"/>
              <w:rPr>
                <w:b/>
              </w:rPr>
            </w:pPr>
            <w:r w:rsidRPr="00967D6C">
              <w:rPr>
                <w:b/>
              </w:rPr>
              <w:t>Known Specialization</w:t>
            </w:r>
          </w:p>
        </w:tc>
        <w:tc>
          <w:tcPr>
            <w:tcW w:w="2268" w:type="dxa"/>
            <w:shd w:val="clear" w:color="auto" w:fill="D9D9D9" w:themeFill="background1" w:themeFillShade="D9"/>
          </w:tcPr>
          <w:p w14:paraId="42EC9721"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096E96C2" w14:textId="77777777" w:rsidR="00B10077" w:rsidRPr="00967D6C" w:rsidRDefault="00B10077" w:rsidP="00053F9C">
            <w:pPr>
              <w:spacing w:before="0"/>
              <w:jc w:val="left"/>
              <w:rPr>
                <w:b/>
              </w:rPr>
            </w:pPr>
            <w:r w:rsidRPr="00967D6C">
              <w:rPr>
                <w:b/>
              </w:rPr>
              <w:t>Accessor Port Used</w:t>
            </w:r>
          </w:p>
        </w:tc>
      </w:tr>
      <w:tr w:rsidR="00B10077" w14:paraId="43081C3D" w14:textId="77777777" w:rsidTr="00E137AF">
        <w:trPr>
          <w:cantSplit/>
          <w:trHeight w:val="157"/>
        </w:trPr>
        <w:tc>
          <w:tcPr>
            <w:tcW w:w="1741" w:type="dxa"/>
          </w:tcPr>
          <w:p w14:paraId="250DC3B8" w14:textId="77777777" w:rsidR="00B10077" w:rsidRDefault="00B10077" w:rsidP="00053F9C">
            <w:pPr>
              <w:spacing w:before="0"/>
              <w:jc w:val="left"/>
            </w:pPr>
            <w:r>
              <w:t>Aperture</w:t>
            </w:r>
          </w:p>
        </w:tc>
        <w:tc>
          <w:tcPr>
            <w:tcW w:w="1486" w:type="dxa"/>
          </w:tcPr>
          <w:p w14:paraId="1C1A1F45" w14:textId="77777777" w:rsidR="00B10077" w:rsidRDefault="00B10077" w:rsidP="00053F9C">
            <w:pPr>
              <w:spacing w:before="0"/>
              <w:jc w:val="left"/>
            </w:pPr>
            <w:r>
              <w:t>Yes</w:t>
            </w:r>
          </w:p>
        </w:tc>
        <w:tc>
          <w:tcPr>
            <w:tcW w:w="1984" w:type="dxa"/>
          </w:tcPr>
          <w:p w14:paraId="312E611A" w14:textId="77777777" w:rsidR="00B10077" w:rsidRDefault="00B10077" w:rsidP="00053F9C">
            <w:pPr>
              <w:spacing w:before="0"/>
              <w:jc w:val="left"/>
            </w:pPr>
            <w:r w:rsidRPr="005D7479">
              <w:t>RF Aperture</w:t>
            </w:r>
          </w:p>
        </w:tc>
        <w:tc>
          <w:tcPr>
            <w:tcW w:w="2268" w:type="dxa"/>
          </w:tcPr>
          <w:p w14:paraId="5B4FDD6A"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21EE037A" w14:textId="77777777" w:rsidR="00B10077" w:rsidRDefault="00B10077" w:rsidP="00053F9C">
            <w:pPr>
              <w:spacing w:before="0"/>
              <w:jc w:val="left"/>
            </w:pPr>
            <w:r>
              <w:t>n/a</w:t>
            </w:r>
          </w:p>
        </w:tc>
      </w:tr>
      <w:tr w:rsidR="00B10077" w14:paraId="2F1531A1" w14:textId="77777777" w:rsidTr="00E137AF">
        <w:trPr>
          <w:cantSplit/>
        </w:trPr>
        <w:tc>
          <w:tcPr>
            <w:tcW w:w="1741" w:type="dxa"/>
          </w:tcPr>
          <w:p w14:paraId="29301D7D" w14:textId="77777777" w:rsidR="00B10077" w:rsidRDefault="00B10077" w:rsidP="00053F9C">
            <w:pPr>
              <w:spacing w:before="0"/>
              <w:jc w:val="left"/>
            </w:pPr>
            <w:r w:rsidRPr="00386E80">
              <w:lastRenderedPageBreak/>
              <w:t>Return Physical Channel Reception</w:t>
            </w:r>
          </w:p>
        </w:tc>
        <w:tc>
          <w:tcPr>
            <w:tcW w:w="1486" w:type="dxa"/>
          </w:tcPr>
          <w:p w14:paraId="35E80945" w14:textId="77777777" w:rsidR="00B10077" w:rsidRDefault="00B10077" w:rsidP="00053F9C">
            <w:pPr>
              <w:spacing w:before="0"/>
              <w:jc w:val="left"/>
            </w:pPr>
            <w:r>
              <w:t>Yes</w:t>
            </w:r>
          </w:p>
        </w:tc>
        <w:tc>
          <w:tcPr>
            <w:tcW w:w="1984" w:type="dxa"/>
          </w:tcPr>
          <w:p w14:paraId="21B87323" w14:textId="77777777" w:rsidR="00B10077" w:rsidRDefault="00B10077" w:rsidP="00053F9C">
            <w:pPr>
              <w:spacing w:before="0"/>
              <w:jc w:val="left"/>
            </w:pPr>
            <w:r>
              <w:t>CCSDS 401 Return Physical Channel Reception.</w:t>
            </w:r>
          </w:p>
        </w:tc>
        <w:tc>
          <w:tcPr>
            <w:tcW w:w="2268" w:type="dxa"/>
          </w:tcPr>
          <w:p w14:paraId="3C25BBB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0EA01A14" w14:textId="77777777" w:rsidR="00B10077" w:rsidRDefault="00B10077" w:rsidP="00053F9C">
            <w:pPr>
              <w:spacing w:before="0"/>
              <w:jc w:val="left"/>
            </w:pPr>
            <w:r w:rsidRPr="00FF2E93">
              <w:t>Return Modulated Waveform (</w:t>
            </w:r>
            <w:r>
              <w:t>essential</w:t>
            </w:r>
            <w:r w:rsidRPr="00FF2E93">
              <w:t>).</w:t>
            </w:r>
          </w:p>
        </w:tc>
      </w:tr>
      <w:tr w:rsidR="00B10077" w14:paraId="2365195E" w14:textId="77777777" w:rsidTr="00E137AF">
        <w:trPr>
          <w:cantSplit/>
        </w:trPr>
        <w:tc>
          <w:tcPr>
            <w:tcW w:w="1741" w:type="dxa"/>
          </w:tcPr>
          <w:p w14:paraId="5B1DC873" w14:textId="77777777" w:rsidR="00B10077" w:rsidRPr="00386E80" w:rsidRDefault="00B10077" w:rsidP="00053F9C">
            <w:pPr>
              <w:spacing w:before="0"/>
              <w:jc w:val="left"/>
            </w:pPr>
            <w:r w:rsidRPr="00386E80">
              <w:t>Return Sync and Channel Decoding</w:t>
            </w:r>
          </w:p>
        </w:tc>
        <w:tc>
          <w:tcPr>
            <w:tcW w:w="1486" w:type="dxa"/>
          </w:tcPr>
          <w:p w14:paraId="209FD140" w14:textId="77777777" w:rsidR="00B10077" w:rsidRDefault="00B10077" w:rsidP="00053F9C">
            <w:pPr>
              <w:spacing w:before="0"/>
              <w:jc w:val="left"/>
            </w:pPr>
            <w:r>
              <w:t>Yes</w:t>
            </w:r>
          </w:p>
        </w:tc>
        <w:tc>
          <w:tcPr>
            <w:tcW w:w="1984" w:type="dxa"/>
          </w:tcPr>
          <w:p w14:paraId="2E2B4630" w14:textId="77777777" w:rsidR="00B10077" w:rsidRDefault="00B10077" w:rsidP="00053F9C">
            <w:pPr>
              <w:spacing w:before="0"/>
              <w:jc w:val="left"/>
            </w:pPr>
            <w:r>
              <w:t>Return TM Synchronization and Channel Decoding</w:t>
            </w:r>
          </w:p>
        </w:tc>
        <w:tc>
          <w:tcPr>
            <w:tcW w:w="2268" w:type="dxa"/>
          </w:tcPr>
          <w:p w14:paraId="4D307348"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56C374CF"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08CE7275" w14:textId="77777777" w:rsidTr="00E137AF">
        <w:trPr>
          <w:cantSplit/>
        </w:trPr>
        <w:tc>
          <w:tcPr>
            <w:tcW w:w="1741" w:type="dxa"/>
          </w:tcPr>
          <w:p w14:paraId="788B01C3" w14:textId="77777777" w:rsidR="00B10077" w:rsidRPr="00386E80" w:rsidRDefault="00B10077" w:rsidP="00053F9C">
            <w:pPr>
              <w:spacing w:before="0"/>
              <w:jc w:val="left"/>
            </w:pPr>
            <w:r>
              <w:t>S</w:t>
            </w:r>
            <w:r w:rsidRPr="00A23B67">
              <w:t>LS Data Delivery Production</w:t>
            </w:r>
          </w:p>
        </w:tc>
        <w:tc>
          <w:tcPr>
            <w:tcW w:w="1486" w:type="dxa"/>
          </w:tcPr>
          <w:p w14:paraId="07CF9526" w14:textId="77777777" w:rsidR="00B10077" w:rsidRDefault="00B10077" w:rsidP="00053F9C">
            <w:pPr>
              <w:spacing w:before="0"/>
              <w:jc w:val="left"/>
            </w:pPr>
            <w:r>
              <w:t>No</w:t>
            </w:r>
          </w:p>
        </w:tc>
        <w:tc>
          <w:tcPr>
            <w:tcW w:w="1984" w:type="dxa"/>
          </w:tcPr>
          <w:p w14:paraId="4199774C" w14:textId="77777777" w:rsidR="00B10077" w:rsidRDefault="00B10077" w:rsidP="00053F9C">
            <w:pPr>
              <w:spacing w:before="0"/>
              <w:jc w:val="left"/>
            </w:pPr>
            <w:r>
              <w:t>Transfer Frame Data Sink</w:t>
            </w:r>
          </w:p>
        </w:tc>
        <w:tc>
          <w:tcPr>
            <w:tcW w:w="2268" w:type="dxa"/>
          </w:tcPr>
          <w:p w14:paraId="378263B2" w14:textId="77777777" w:rsidR="00B10077" w:rsidRDefault="00B10077" w:rsidP="00053F9C">
            <w:pPr>
              <w:spacing w:before="0"/>
              <w:jc w:val="left"/>
            </w:pPr>
            <w:r>
              <w:t>Return Selected Transfer Frames (specialization)</w:t>
            </w:r>
          </w:p>
        </w:tc>
        <w:tc>
          <w:tcPr>
            <w:tcW w:w="2097" w:type="dxa"/>
          </w:tcPr>
          <w:p w14:paraId="20376946"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r w:rsidR="00B10077" w14:paraId="63C88727" w14:textId="77777777" w:rsidTr="00E137AF">
        <w:trPr>
          <w:cantSplit/>
        </w:trPr>
        <w:tc>
          <w:tcPr>
            <w:tcW w:w="1741" w:type="dxa"/>
          </w:tcPr>
          <w:p w14:paraId="7309A5AD" w14:textId="77777777" w:rsidR="00B10077" w:rsidRPr="00EE0DC0" w:rsidRDefault="00B10077" w:rsidP="00053F9C">
            <w:pPr>
              <w:spacing w:before="0"/>
              <w:jc w:val="left"/>
              <w:rPr>
                <w:rStyle w:val="optionChar"/>
              </w:rPr>
            </w:pPr>
            <w:r w:rsidRPr="00EE0DC0">
              <w:rPr>
                <w:rStyle w:val="optionChar"/>
              </w:rPr>
              <w:t>Offline Data Storage</w:t>
            </w:r>
          </w:p>
        </w:tc>
        <w:tc>
          <w:tcPr>
            <w:tcW w:w="1486" w:type="dxa"/>
          </w:tcPr>
          <w:p w14:paraId="5425E05F" w14:textId="77777777" w:rsidR="00B10077" w:rsidRPr="00EE0DC0" w:rsidRDefault="00B10077" w:rsidP="00053F9C">
            <w:pPr>
              <w:spacing w:before="0"/>
              <w:jc w:val="left"/>
            </w:pPr>
            <w:r w:rsidRPr="00EE0DC0">
              <w:t>No</w:t>
            </w:r>
          </w:p>
        </w:tc>
        <w:tc>
          <w:tcPr>
            <w:tcW w:w="1984" w:type="dxa"/>
          </w:tcPr>
          <w:p w14:paraId="4C1D8689" w14:textId="77777777" w:rsidR="00B10077" w:rsidRPr="00EE0DC0" w:rsidRDefault="00B10077" w:rsidP="00053F9C">
            <w:pPr>
              <w:spacing w:before="0"/>
              <w:jc w:val="left"/>
            </w:pPr>
            <w:r w:rsidRPr="00EE0DC0">
              <w:t>Offline Frame Buffer</w:t>
            </w:r>
          </w:p>
        </w:tc>
        <w:tc>
          <w:tcPr>
            <w:tcW w:w="2268" w:type="dxa"/>
          </w:tcPr>
          <w:p w14:paraId="23BF106F" w14:textId="77777777" w:rsidR="00B10077" w:rsidRPr="00EE0DC0" w:rsidRDefault="00B10077" w:rsidP="00053F9C">
            <w:pPr>
              <w:spacing w:before="0"/>
              <w:jc w:val="left"/>
            </w:pPr>
            <w:r>
              <w:t>n/a</w:t>
            </w:r>
          </w:p>
        </w:tc>
        <w:tc>
          <w:tcPr>
            <w:tcW w:w="2097" w:type="dxa"/>
          </w:tcPr>
          <w:p w14:paraId="73E643EB" w14:textId="77777777" w:rsidR="00B10077" w:rsidRPr="00EE0DC0" w:rsidRDefault="00B10077" w:rsidP="00053F9C">
            <w:pPr>
              <w:spacing w:before="0"/>
              <w:jc w:val="left"/>
            </w:pPr>
            <w:r>
              <w:t>Return Selected Transfer Frames (specialization)</w:t>
            </w:r>
          </w:p>
        </w:tc>
      </w:tr>
    </w:tbl>
    <w:p w14:paraId="5901121D" w14:textId="15087860" w:rsidR="00B10077" w:rsidRDefault="00B10077" w:rsidP="00E137AF">
      <w:pPr>
        <w:pStyle w:val="Heading3"/>
        <w:spacing w:before="360"/>
      </w:pPr>
      <w:bookmarkStart w:id="544" w:name="_Toc394930356"/>
      <w:bookmarkStart w:id="545" w:name="_Toc429989490"/>
      <w:r>
        <w:t>SLS Return Channel Frames Service</w:t>
      </w:r>
      <w:bookmarkEnd w:id="544"/>
      <w:bookmarkEnd w:id="545"/>
    </w:p>
    <w:p w14:paraId="30AF77AF" w14:textId="39569315" w:rsidR="00AE22E6" w:rsidRDefault="00AE22E6" w:rsidP="00AE22E6">
      <w:r>
        <w:t xml:space="preserve">The IOAG definition of the Return Channel Frames </w:t>
      </w:r>
      <w:r w:rsidR="008371A7">
        <w:t xml:space="preserve">Return Data Delivery </w:t>
      </w:r>
      <w:r>
        <w:t>service spans two of the service configurations: SLS and retrieval. Because the RCF service will have to be treated separately by Service Management for each of these configurations, the service is treated as three different services: SLS RCF service (covering the functions that are performed when the R</w:t>
      </w:r>
      <w:r w:rsidR="00E32A62">
        <w:t>C</w:t>
      </w:r>
      <w:r>
        <w:t xml:space="preserve">F service is operating in ‘online’ mode), Return Frame </w:t>
      </w:r>
      <w:r w:rsidR="005F629F">
        <w:t>Capture</w:t>
      </w:r>
      <w:r>
        <w:t xml:space="preserve"> service (which has already been addressed in </w:t>
      </w:r>
      <w:r>
        <w:fldChar w:fldCharType="begin"/>
      </w:r>
      <w:r>
        <w:instrText xml:space="preserve"> REF _Ref429575446 \r \h </w:instrText>
      </w:r>
      <w:r>
        <w:fldChar w:fldCharType="separate"/>
      </w:r>
      <w:r w:rsidR="00BB1423">
        <w:t>5.2.2</w:t>
      </w:r>
      <w:r>
        <w:fldChar w:fldCharType="end"/>
      </w:r>
      <w:r>
        <w:t>), and RCF Retrieval service (covering the functions performed to transfer the frames out of the ESLT in ‘offline’ mode).</w:t>
      </w:r>
    </w:p>
    <w:p w14:paraId="20D3135C" w14:textId="1DEF05A3" w:rsidR="00AE22E6" w:rsidRDefault="00AE22E6" w:rsidP="00AE22E6">
      <w:r>
        <w:t>This section addresses the SLS RCF service. The RCF Retrieval service is described in</w:t>
      </w:r>
      <w:r w:rsidR="004C4827">
        <w:t xml:space="preserve"> </w:t>
      </w:r>
      <w:r w:rsidR="004C4827">
        <w:fldChar w:fldCharType="begin"/>
      </w:r>
      <w:r w:rsidR="004C4827">
        <w:instrText xml:space="preserve"> REF _Ref429575601 \r \h </w:instrText>
      </w:r>
      <w:r w:rsidR="004C4827">
        <w:fldChar w:fldCharType="separate"/>
      </w:r>
      <w:r w:rsidR="00BB1423">
        <w:t>6.1.2</w:t>
      </w:r>
      <w:r w:rsidR="004C4827">
        <w:fldChar w:fldCharType="end"/>
      </w:r>
      <w:r>
        <w:t>.</w:t>
      </w:r>
    </w:p>
    <w:p w14:paraId="1920D866" w14:textId="182C256A" w:rsidR="00B10077" w:rsidRDefault="00B10077" w:rsidP="00B10077">
      <w:r>
        <w:t xml:space="preserve">The </w:t>
      </w:r>
      <w:r w:rsidR="00AE22E6">
        <w:t xml:space="preserve">SLS </w:t>
      </w:r>
      <w:r>
        <w:t>Return Channel Frames service is configured using the following ASCs:</w:t>
      </w:r>
    </w:p>
    <w:p w14:paraId="1C1A902E" w14:textId="77777777" w:rsidR="00B10077" w:rsidRDefault="00B10077" w:rsidP="00B10077">
      <w:pPr>
        <w:pStyle w:val="ListParagraph"/>
        <w:numPr>
          <w:ilvl w:val="0"/>
          <w:numId w:val="217"/>
        </w:numPr>
      </w:pPr>
      <w:r>
        <w:t>Aperture;</w:t>
      </w:r>
    </w:p>
    <w:p w14:paraId="421A075B" w14:textId="77777777" w:rsidR="00B10077" w:rsidRDefault="00B10077" w:rsidP="00B10077">
      <w:pPr>
        <w:pStyle w:val="ListParagraph"/>
        <w:numPr>
          <w:ilvl w:val="0"/>
          <w:numId w:val="217"/>
        </w:numPr>
      </w:pPr>
      <w:r>
        <w:t>Return Physical Channel Reception;</w:t>
      </w:r>
    </w:p>
    <w:p w14:paraId="7B99154E" w14:textId="77777777" w:rsidR="00B10077" w:rsidRDefault="00B10077" w:rsidP="00B10077">
      <w:pPr>
        <w:pStyle w:val="ListParagraph"/>
        <w:numPr>
          <w:ilvl w:val="0"/>
          <w:numId w:val="217"/>
        </w:numPr>
      </w:pPr>
      <w:r>
        <w:t>Return Sync and Channel Decoding; and</w:t>
      </w:r>
    </w:p>
    <w:p w14:paraId="3AD35D14" w14:textId="77777777" w:rsidR="00B10077" w:rsidRDefault="00B10077" w:rsidP="00B10077">
      <w:pPr>
        <w:pStyle w:val="ListParagraph"/>
        <w:numPr>
          <w:ilvl w:val="0"/>
          <w:numId w:val="217"/>
        </w:numPr>
      </w:pPr>
      <w:r>
        <w:t>Data Transfer Services.</w:t>
      </w:r>
    </w:p>
    <w:p w14:paraId="59A698F6" w14:textId="5E4AF5AB" w:rsidR="00B10077" w:rsidRDefault="00B10077" w:rsidP="00B10077">
      <w:r w:rsidRPr="00D15AA0">
        <w:fldChar w:fldCharType="begin"/>
      </w:r>
      <w:r w:rsidRPr="00D15AA0">
        <w:instrText xml:space="preserve"> REF _Ref390266168 \h  \* MERGEFORMAT </w:instrText>
      </w:r>
      <w:r w:rsidRPr="00D15AA0">
        <w:fldChar w:fldCharType="separate"/>
      </w:r>
      <w:r w:rsidR="00BB1423" w:rsidRPr="00BB1423">
        <w:t xml:space="preserve">Figure </w:t>
      </w:r>
      <w:r w:rsidR="00BB1423" w:rsidRPr="00BB1423">
        <w:rPr>
          <w:noProof/>
        </w:rPr>
        <w:t>5</w:t>
      </w:r>
      <w:r w:rsidR="00BB1423" w:rsidRPr="00BB1423">
        <w:rPr>
          <w:noProof/>
        </w:rPr>
        <w:noBreakHyphen/>
        <w:t>7</w:t>
      </w:r>
      <w:r w:rsidRPr="00D15AA0">
        <w:fldChar w:fldCharType="end"/>
      </w:r>
      <w:r>
        <w:t xml:space="preserve"> illustrates the ASCs and SCs used in the SLS Return Channel Frames service.</w:t>
      </w:r>
    </w:p>
    <w:p w14:paraId="67470742" w14:textId="46836B71" w:rsidR="00B10077" w:rsidRDefault="008371A7" w:rsidP="00B10077">
      <w:pPr>
        <w:jc w:val="center"/>
      </w:pPr>
      <w:r>
        <w:rPr>
          <w:noProof/>
        </w:rPr>
        <w:lastRenderedPageBreak/>
        <w:drawing>
          <wp:inline distT="0" distB="0" distL="0" distR="0" wp14:anchorId="3ABDA2F2" wp14:editId="42A5661B">
            <wp:extent cx="4305300" cy="2162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SLS_FlowThruSCs-SlsRCF-150909.emz"/>
                    <pic:cNvPicPr/>
                  </pic:nvPicPr>
                  <pic:blipFill>
                    <a:blip r:embed="rId77">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2AEE4C6A" w14:textId="1F89F7A1" w:rsidR="00B10077" w:rsidRPr="00F9529D" w:rsidRDefault="00B10077" w:rsidP="00B10077">
      <w:pPr>
        <w:jc w:val="center"/>
        <w:rPr>
          <w:b/>
        </w:rPr>
      </w:pPr>
      <w:bookmarkStart w:id="546" w:name="_Ref390266168"/>
      <w:bookmarkStart w:id="547" w:name="_Toc42998957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7</w:t>
      </w:r>
      <w:r w:rsidRPr="00F9529D">
        <w:rPr>
          <w:b/>
          <w:noProof/>
        </w:rPr>
        <w:fldChar w:fldCharType="end"/>
      </w:r>
      <w:bookmarkEnd w:id="54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7</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8371A7">
        <w:rPr>
          <w:b/>
        </w:rPr>
        <w:instrText xml:space="preserve">SLS </w:instrText>
      </w:r>
      <w:r>
        <w:rPr>
          <w:b/>
        </w:rPr>
        <w:instrText xml:space="preserve">Return Channel Frames </w:instrText>
      </w:r>
      <w:r w:rsidR="008371A7">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8371A7">
        <w:rPr>
          <w:b/>
        </w:rPr>
        <w:t xml:space="preserve">SLS </w:t>
      </w:r>
      <w:r>
        <w:rPr>
          <w:b/>
        </w:rPr>
        <w:t xml:space="preserve">Return Channel Frames </w:t>
      </w:r>
      <w:r w:rsidR="008371A7">
        <w:rPr>
          <w:b/>
        </w:rPr>
        <w:t>Service</w:t>
      </w:r>
      <w:bookmarkEnd w:id="547"/>
    </w:p>
    <w:p w14:paraId="0CD0E0BA" w14:textId="2C326D91"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14</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8371A7">
        <w:rPr>
          <w:color w:val="auto"/>
          <w:sz w:val="24"/>
          <w:szCs w:val="24"/>
        </w:rPr>
        <w:t xml:space="preserve">SLS </w:t>
      </w:r>
      <w:r w:rsidRPr="00CA4708">
        <w:rPr>
          <w:color w:val="auto"/>
          <w:sz w:val="24"/>
          <w:szCs w:val="24"/>
        </w:rPr>
        <w:t xml:space="preserve">Return </w:t>
      </w:r>
      <w:r w:rsidRPr="00CB3C86">
        <w:rPr>
          <w:color w:val="auto"/>
          <w:sz w:val="24"/>
          <w:szCs w:val="24"/>
        </w:rPr>
        <w:t xml:space="preserve">Channel </w:t>
      </w:r>
      <w:r w:rsidRPr="00CA4708">
        <w:rPr>
          <w:color w:val="auto"/>
          <w:sz w:val="24"/>
          <w:szCs w:val="24"/>
        </w:rPr>
        <w:t xml:space="preserve">Frames </w:t>
      </w:r>
      <w:r w:rsidR="008371A7">
        <w:rPr>
          <w:color w:val="auto"/>
          <w:sz w:val="24"/>
          <w:szCs w:val="24"/>
        </w:rPr>
        <w:t>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843"/>
        <w:gridCol w:w="2409"/>
        <w:gridCol w:w="2097"/>
      </w:tblGrid>
      <w:tr w:rsidR="00B10077" w14:paraId="2C6AFE2A" w14:textId="77777777" w:rsidTr="00E137AF">
        <w:trPr>
          <w:cantSplit/>
          <w:tblHeader/>
        </w:trPr>
        <w:tc>
          <w:tcPr>
            <w:tcW w:w="1741" w:type="dxa"/>
            <w:shd w:val="clear" w:color="auto" w:fill="D9D9D9" w:themeFill="background1" w:themeFillShade="D9"/>
          </w:tcPr>
          <w:p w14:paraId="4449F96A"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64F23A09"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843" w:type="dxa"/>
            <w:shd w:val="clear" w:color="auto" w:fill="D9D9D9" w:themeFill="background1" w:themeFillShade="D9"/>
          </w:tcPr>
          <w:p w14:paraId="3BA96601" w14:textId="77777777" w:rsidR="00B10077" w:rsidRPr="00967D6C" w:rsidRDefault="00B10077" w:rsidP="00053F9C">
            <w:pPr>
              <w:spacing w:before="0"/>
              <w:jc w:val="left"/>
              <w:rPr>
                <w:b/>
              </w:rPr>
            </w:pPr>
            <w:r w:rsidRPr="00967D6C">
              <w:rPr>
                <w:b/>
              </w:rPr>
              <w:t>Known Specialization</w:t>
            </w:r>
          </w:p>
        </w:tc>
        <w:tc>
          <w:tcPr>
            <w:tcW w:w="2409" w:type="dxa"/>
            <w:shd w:val="clear" w:color="auto" w:fill="D9D9D9" w:themeFill="background1" w:themeFillShade="D9"/>
          </w:tcPr>
          <w:p w14:paraId="6CBAFC11"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5C6511DC" w14:textId="77777777" w:rsidR="00B10077" w:rsidRPr="00967D6C" w:rsidRDefault="00B10077" w:rsidP="00053F9C">
            <w:pPr>
              <w:spacing w:before="0"/>
              <w:jc w:val="left"/>
              <w:rPr>
                <w:b/>
              </w:rPr>
            </w:pPr>
            <w:r w:rsidRPr="00967D6C">
              <w:rPr>
                <w:b/>
              </w:rPr>
              <w:t>Accessor Port Used</w:t>
            </w:r>
          </w:p>
        </w:tc>
      </w:tr>
      <w:tr w:rsidR="00B10077" w14:paraId="57ED580D" w14:textId="77777777" w:rsidTr="00E137AF">
        <w:trPr>
          <w:cantSplit/>
          <w:trHeight w:val="502"/>
        </w:trPr>
        <w:tc>
          <w:tcPr>
            <w:tcW w:w="1741" w:type="dxa"/>
          </w:tcPr>
          <w:p w14:paraId="1FA5518C" w14:textId="77777777" w:rsidR="00B10077" w:rsidRDefault="00B10077" w:rsidP="00053F9C">
            <w:pPr>
              <w:spacing w:before="0"/>
              <w:jc w:val="left"/>
            </w:pPr>
            <w:r>
              <w:t>Aperture</w:t>
            </w:r>
          </w:p>
        </w:tc>
        <w:tc>
          <w:tcPr>
            <w:tcW w:w="1486" w:type="dxa"/>
          </w:tcPr>
          <w:p w14:paraId="24363BDB" w14:textId="77777777" w:rsidR="00B10077" w:rsidRDefault="00B10077" w:rsidP="00053F9C">
            <w:pPr>
              <w:spacing w:before="0"/>
              <w:jc w:val="left"/>
            </w:pPr>
            <w:r>
              <w:t>Yes</w:t>
            </w:r>
          </w:p>
        </w:tc>
        <w:tc>
          <w:tcPr>
            <w:tcW w:w="1843" w:type="dxa"/>
          </w:tcPr>
          <w:p w14:paraId="4FA30BC9" w14:textId="77777777" w:rsidR="00B10077" w:rsidRDefault="00B10077" w:rsidP="00053F9C">
            <w:pPr>
              <w:spacing w:before="0"/>
              <w:jc w:val="left"/>
            </w:pPr>
            <w:r w:rsidRPr="005D7479">
              <w:t>RF Aperture</w:t>
            </w:r>
          </w:p>
        </w:tc>
        <w:tc>
          <w:tcPr>
            <w:tcW w:w="2409" w:type="dxa"/>
          </w:tcPr>
          <w:p w14:paraId="3D0805F2"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77D8EC47" w14:textId="77777777" w:rsidR="00B10077" w:rsidRDefault="00B10077" w:rsidP="00053F9C">
            <w:pPr>
              <w:spacing w:before="0"/>
              <w:jc w:val="left"/>
            </w:pPr>
            <w:r>
              <w:t>n/a</w:t>
            </w:r>
          </w:p>
        </w:tc>
      </w:tr>
      <w:tr w:rsidR="00B10077" w14:paraId="054A4AB0" w14:textId="77777777" w:rsidTr="00E137AF">
        <w:trPr>
          <w:cantSplit/>
        </w:trPr>
        <w:tc>
          <w:tcPr>
            <w:tcW w:w="1741" w:type="dxa"/>
          </w:tcPr>
          <w:p w14:paraId="4757D918" w14:textId="77777777" w:rsidR="00B10077" w:rsidRDefault="00B10077" w:rsidP="00053F9C">
            <w:pPr>
              <w:spacing w:before="0"/>
              <w:jc w:val="left"/>
            </w:pPr>
            <w:r w:rsidRPr="00386E80">
              <w:t>Return Physical Channel Reception</w:t>
            </w:r>
          </w:p>
        </w:tc>
        <w:tc>
          <w:tcPr>
            <w:tcW w:w="1486" w:type="dxa"/>
          </w:tcPr>
          <w:p w14:paraId="1030368D" w14:textId="77777777" w:rsidR="00B10077" w:rsidRDefault="00B10077" w:rsidP="00053F9C">
            <w:pPr>
              <w:spacing w:before="0"/>
              <w:jc w:val="left"/>
            </w:pPr>
            <w:r>
              <w:t>Yes</w:t>
            </w:r>
          </w:p>
        </w:tc>
        <w:tc>
          <w:tcPr>
            <w:tcW w:w="1843" w:type="dxa"/>
          </w:tcPr>
          <w:p w14:paraId="24A987FB" w14:textId="77777777" w:rsidR="00B10077" w:rsidRDefault="00B10077" w:rsidP="00053F9C">
            <w:pPr>
              <w:spacing w:before="0"/>
              <w:jc w:val="left"/>
            </w:pPr>
            <w:r>
              <w:t>CCSDS 401 Return Physical Channel Reception.</w:t>
            </w:r>
          </w:p>
        </w:tc>
        <w:tc>
          <w:tcPr>
            <w:tcW w:w="2409" w:type="dxa"/>
          </w:tcPr>
          <w:p w14:paraId="16D269F9"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21383B5E" w14:textId="77777777" w:rsidR="00B10077" w:rsidRDefault="00B10077" w:rsidP="00053F9C">
            <w:pPr>
              <w:spacing w:before="0"/>
              <w:jc w:val="left"/>
            </w:pPr>
            <w:r w:rsidRPr="00FF2E93">
              <w:t>Return Modulated Waveform (</w:t>
            </w:r>
            <w:r>
              <w:t>essential</w:t>
            </w:r>
            <w:r w:rsidRPr="00FF2E93">
              <w:t>).</w:t>
            </w:r>
          </w:p>
        </w:tc>
      </w:tr>
      <w:tr w:rsidR="00B10077" w14:paraId="3603DEFC" w14:textId="77777777" w:rsidTr="00E137AF">
        <w:trPr>
          <w:cantSplit/>
        </w:trPr>
        <w:tc>
          <w:tcPr>
            <w:tcW w:w="1741" w:type="dxa"/>
          </w:tcPr>
          <w:p w14:paraId="0E1FE4A2" w14:textId="77777777" w:rsidR="00B10077" w:rsidRPr="00386E80" w:rsidRDefault="00B10077" w:rsidP="00053F9C">
            <w:pPr>
              <w:spacing w:before="0"/>
              <w:jc w:val="left"/>
            </w:pPr>
            <w:r w:rsidRPr="00386E80">
              <w:t>Return Sync and Channel Decoding</w:t>
            </w:r>
          </w:p>
        </w:tc>
        <w:tc>
          <w:tcPr>
            <w:tcW w:w="1486" w:type="dxa"/>
          </w:tcPr>
          <w:p w14:paraId="7892D225" w14:textId="77777777" w:rsidR="00B10077" w:rsidRDefault="00B10077" w:rsidP="00053F9C">
            <w:pPr>
              <w:spacing w:before="0"/>
              <w:jc w:val="left"/>
            </w:pPr>
            <w:r>
              <w:t>Yes</w:t>
            </w:r>
          </w:p>
        </w:tc>
        <w:tc>
          <w:tcPr>
            <w:tcW w:w="1843" w:type="dxa"/>
          </w:tcPr>
          <w:p w14:paraId="3394D798" w14:textId="77777777" w:rsidR="00B10077" w:rsidRDefault="00B10077" w:rsidP="00053F9C">
            <w:pPr>
              <w:spacing w:before="0"/>
              <w:jc w:val="left"/>
            </w:pPr>
            <w:r>
              <w:t>Return TM Synchronization and Channel Decoding</w:t>
            </w:r>
          </w:p>
        </w:tc>
        <w:tc>
          <w:tcPr>
            <w:tcW w:w="2409" w:type="dxa"/>
          </w:tcPr>
          <w:p w14:paraId="701FA953"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09AFBD75"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202B4867" w14:textId="77777777" w:rsidTr="00E137AF">
        <w:tblPrEx>
          <w:tblCellMar>
            <w:top w:w="0" w:type="dxa"/>
            <w:bottom w:w="0" w:type="dxa"/>
          </w:tblCellMar>
        </w:tblPrEx>
        <w:trPr>
          <w:cantSplit/>
          <w:trHeight w:val="450"/>
        </w:trPr>
        <w:tc>
          <w:tcPr>
            <w:tcW w:w="1741" w:type="dxa"/>
          </w:tcPr>
          <w:p w14:paraId="4D8E4D33" w14:textId="77777777" w:rsidR="00B10077" w:rsidRDefault="00B10077" w:rsidP="00053F9C">
            <w:pPr>
              <w:spacing w:before="0"/>
              <w:jc w:val="left"/>
            </w:pPr>
            <w:r w:rsidRPr="00026188">
              <w:t>Data Transfer Services</w:t>
            </w:r>
          </w:p>
        </w:tc>
        <w:tc>
          <w:tcPr>
            <w:tcW w:w="1486" w:type="dxa"/>
          </w:tcPr>
          <w:p w14:paraId="67348DB1" w14:textId="77777777" w:rsidR="00B10077" w:rsidRDefault="00B10077" w:rsidP="00053F9C">
            <w:pPr>
              <w:spacing w:before="0"/>
              <w:jc w:val="left"/>
            </w:pPr>
            <w:r>
              <w:t>No</w:t>
            </w:r>
          </w:p>
        </w:tc>
        <w:tc>
          <w:tcPr>
            <w:tcW w:w="1843" w:type="dxa"/>
          </w:tcPr>
          <w:p w14:paraId="662CBC47" w14:textId="77777777" w:rsidR="00B10077" w:rsidRDefault="00B10077" w:rsidP="00053F9C">
            <w:pPr>
              <w:spacing w:before="0"/>
              <w:jc w:val="left"/>
            </w:pPr>
            <w:r>
              <w:t>SLE Return Channel Frames</w:t>
            </w:r>
          </w:p>
        </w:tc>
        <w:tc>
          <w:tcPr>
            <w:tcW w:w="2409" w:type="dxa"/>
          </w:tcPr>
          <w:p w14:paraId="5D3FEF18" w14:textId="77777777" w:rsidR="00B10077" w:rsidRDefault="00B10077" w:rsidP="00053F9C">
            <w:pPr>
              <w:spacing w:before="0"/>
              <w:jc w:val="left"/>
            </w:pPr>
            <w:r>
              <w:t>n/a</w:t>
            </w:r>
          </w:p>
        </w:tc>
        <w:tc>
          <w:tcPr>
            <w:tcW w:w="2097" w:type="dxa"/>
          </w:tcPr>
          <w:p w14:paraId="78C45CDB"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37856139" w14:textId="77777777" w:rsidR="00B10077" w:rsidRDefault="00B10077" w:rsidP="00B10077">
      <w:pPr>
        <w:pStyle w:val="Heading3"/>
      </w:pPr>
      <w:bookmarkStart w:id="548" w:name="_Toc394930357"/>
      <w:bookmarkStart w:id="549" w:name="_Toc394930358"/>
      <w:bookmarkStart w:id="550" w:name="_Toc429989491"/>
      <w:bookmarkEnd w:id="548"/>
      <w:r>
        <w:t>Return Operational Control Fields Service</w:t>
      </w:r>
      <w:bookmarkEnd w:id="549"/>
      <w:bookmarkEnd w:id="550"/>
    </w:p>
    <w:p w14:paraId="2C3A0816" w14:textId="7ACF21FF" w:rsidR="008371A7" w:rsidRDefault="008371A7" w:rsidP="00B10077">
      <w:r>
        <w:t xml:space="preserve">The ROCF service is equivalent to the IOAG Service Catalog #1 ROCF Return Data Delivery service. </w:t>
      </w:r>
    </w:p>
    <w:p w14:paraId="12EF9E54" w14:textId="1376BE08" w:rsidR="00B10077" w:rsidRDefault="00B10077" w:rsidP="00B10077">
      <w:r>
        <w:t xml:space="preserve">The ROCF service </w:t>
      </w:r>
      <w:r w:rsidR="0005348D">
        <w:t>operates in the SLS configuration</w:t>
      </w:r>
      <w:r w:rsidR="0005348D" w:rsidRPr="005D1719">
        <w:t xml:space="preserve"> </w:t>
      </w:r>
      <w:r w:rsidR="0005348D">
        <w:t xml:space="preserve">only, and </w:t>
      </w:r>
      <w:r>
        <w:t>is configured using the following ASCs:</w:t>
      </w:r>
    </w:p>
    <w:p w14:paraId="0D99AF18" w14:textId="77777777" w:rsidR="00B10077" w:rsidRDefault="00B10077" w:rsidP="00B10077">
      <w:pPr>
        <w:pStyle w:val="ListParagraph"/>
        <w:numPr>
          <w:ilvl w:val="0"/>
          <w:numId w:val="219"/>
        </w:numPr>
      </w:pPr>
      <w:r>
        <w:t>Aperture;</w:t>
      </w:r>
    </w:p>
    <w:p w14:paraId="5BDEF67F" w14:textId="77777777" w:rsidR="00B10077" w:rsidRDefault="00B10077" w:rsidP="00B10077">
      <w:pPr>
        <w:pStyle w:val="ListParagraph"/>
        <w:numPr>
          <w:ilvl w:val="0"/>
          <w:numId w:val="219"/>
        </w:numPr>
      </w:pPr>
      <w:r>
        <w:t>Return Physical Channel Reception;</w:t>
      </w:r>
    </w:p>
    <w:p w14:paraId="13A34A9E" w14:textId="2C36C289" w:rsidR="00B10077" w:rsidRDefault="00B10077" w:rsidP="00B10077">
      <w:pPr>
        <w:pStyle w:val="ListParagraph"/>
        <w:numPr>
          <w:ilvl w:val="0"/>
          <w:numId w:val="219"/>
        </w:numPr>
      </w:pPr>
      <w:r>
        <w:lastRenderedPageBreak/>
        <w:t>Return Sync and Channel Decoding;</w:t>
      </w:r>
      <w:r w:rsidR="0005348D">
        <w:t xml:space="preserve"> and</w:t>
      </w:r>
      <w:r>
        <w:t xml:space="preserve"> </w:t>
      </w:r>
    </w:p>
    <w:p w14:paraId="0FD216A4" w14:textId="77777777" w:rsidR="00B10077" w:rsidRDefault="00B10077" w:rsidP="00B10077">
      <w:pPr>
        <w:pStyle w:val="ListParagraph"/>
        <w:numPr>
          <w:ilvl w:val="0"/>
          <w:numId w:val="219"/>
        </w:numPr>
      </w:pPr>
      <w:r>
        <w:t>Data Transfer Services.</w:t>
      </w:r>
    </w:p>
    <w:p w14:paraId="09BB485B" w14:textId="77777777" w:rsidR="00B10077" w:rsidRDefault="00B10077" w:rsidP="00B10077">
      <w:r w:rsidRPr="001153EE">
        <w:fldChar w:fldCharType="begin"/>
      </w:r>
      <w:r w:rsidRPr="001153EE">
        <w:instrText xml:space="preserve"> REF _Ref390266590 \h  \* MERGEFORMAT </w:instrText>
      </w:r>
      <w:r w:rsidRPr="001153EE">
        <w:fldChar w:fldCharType="separate"/>
      </w:r>
      <w:r w:rsidR="00BB1423" w:rsidRPr="00BB1423">
        <w:t xml:space="preserve">Figure </w:t>
      </w:r>
      <w:r w:rsidR="00BB1423" w:rsidRPr="00BB1423">
        <w:rPr>
          <w:noProof/>
        </w:rPr>
        <w:t>5</w:t>
      </w:r>
      <w:r w:rsidR="00BB1423" w:rsidRPr="00BB1423">
        <w:rPr>
          <w:noProof/>
        </w:rPr>
        <w:noBreakHyphen/>
        <w:t>8</w:t>
      </w:r>
      <w:r w:rsidRPr="001153EE">
        <w:fldChar w:fldCharType="end"/>
      </w:r>
      <w:r w:rsidRPr="001153EE">
        <w:t xml:space="preserve"> i</w:t>
      </w:r>
      <w:r>
        <w:t>llustrates the ASCs and SCs used in the SLS configuration of the ROCF service.</w:t>
      </w:r>
    </w:p>
    <w:p w14:paraId="70D37611" w14:textId="4AB4D328" w:rsidR="00B10077" w:rsidRDefault="00936D91" w:rsidP="00B10077">
      <w:pPr>
        <w:jc w:val="center"/>
      </w:pPr>
      <w:r>
        <w:rPr>
          <w:noProof/>
        </w:rPr>
        <w:drawing>
          <wp:inline distT="0" distB="0" distL="0" distR="0" wp14:anchorId="16157555" wp14:editId="35C4441E">
            <wp:extent cx="4305300" cy="21621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SLS_FlowThruSCs-SlsROCF-150909.emz"/>
                    <pic:cNvPicPr/>
                  </pic:nvPicPr>
                  <pic:blipFill>
                    <a:blip r:embed="rId78">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7B654E0D" w14:textId="4EE4A091" w:rsidR="00B10077" w:rsidRPr="00F9529D" w:rsidRDefault="00B10077" w:rsidP="00B10077">
      <w:pPr>
        <w:jc w:val="center"/>
        <w:rPr>
          <w:b/>
        </w:rPr>
      </w:pPr>
      <w:bookmarkStart w:id="551" w:name="_Ref390266590"/>
      <w:bookmarkStart w:id="552" w:name="_Toc42998957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8</w:t>
      </w:r>
      <w:r w:rsidRPr="00F9529D">
        <w:rPr>
          <w:b/>
          <w:noProof/>
        </w:rPr>
        <w:fldChar w:fldCharType="end"/>
      </w:r>
      <w:bookmarkEnd w:id="55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8</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ROCF </w:instrText>
      </w:r>
      <w:r w:rsidR="0005348D">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ROCF </w:t>
      </w:r>
      <w:r w:rsidR="0005348D">
        <w:rPr>
          <w:b/>
        </w:rPr>
        <w:t>Service</w:t>
      </w:r>
      <w:bookmarkEnd w:id="552"/>
    </w:p>
    <w:p w14:paraId="78704DDE" w14:textId="77777777" w:rsidR="00B10077" w:rsidRDefault="00B10077" w:rsidP="00B10077">
      <w:r>
        <w:t>The ROCF service has no choice of service modes and no options.</w:t>
      </w:r>
    </w:p>
    <w:p w14:paraId="07683550" w14:textId="3654002D"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ROCF</w:t>
      </w:r>
      <w:r w:rsidRPr="00CA4708">
        <w:rPr>
          <w:color w:val="auto"/>
          <w:sz w:val="24"/>
          <w:szCs w:val="24"/>
        </w:rPr>
        <w:t xml:space="preserve"> </w:t>
      </w:r>
      <w:r w:rsidR="0005348D">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843"/>
        <w:gridCol w:w="2409"/>
        <w:gridCol w:w="2097"/>
      </w:tblGrid>
      <w:tr w:rsidR="00B10077" w14:paraId="6AACE3D5" w14:textId="77777777" w:rsidTr="00053F9C">
        <w:trPr>
          <w:tblHeader/>
        </w:trPr>
        <w:tc>
          <w:tcPr>
            <w:tcW w:w="1668" w:type="dxa"/>
            <w:shd w:val="clear" w:color="auto" w:fill="D9D9D9" w:themeFill="background1" w:themeFillShade="D9"/>
          </w:tcPr>
          <w:p w14:paraId="43D1F4AF"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68A4C75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843" w:type="dxa"/>
            <w:shd w:val="clear" w:color="auto" w:fill="D9D9D9" w:themeFill="background1" w:themeFillShade="D9"/>
          </w:tcPr>
          <w:p w14:paraId="148173A3" w14:textId="77777777" w:rsidR="00B10077" w:rsidRPr="00967D6C" w:rsidRDefault="00B10077" w:rsidP="00053F9C">
            <w:pPr>
              <w:spacing w:before="0"/>
              <w:jc w:val="left"/>
              <w:rPr>
                <w:b/>
              </w:rPr>
            </w:pPr>
            <w:r w:rsidRPr="00967D6C">
              <w:rPr>
                <w:b/>
              </w:rPr>
              <w:t>Known Specialization</w:t>
            </w:r>
          </w:p>
        </w:tc>
        <w:tc>
          <w:tcPr>
            <w:tcW w:w="2409" w:type="dxa"/>
            <w:shd w:val="clear" w:color="auto" w:fill="D9D9D9" w:themeFill="background1" w:themeFillShade="D9"/>
          </w:tcPr>
          <w:p w14:paraId="453DEBD0"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738C5BDB" w14:textId="77777777" w:rsidR="00B10077" w:rsidRPr="00967D6C" w:rsidRDefault="00B10077" w:rsidP="00053F9C">
            <w:pPr>
              <w:spacing w:before="0"/>
              <w:jc w:val="left"/>
              <w:rPr>
                <w:b/>
              </w:rPr>
            </w:pPr>
            <w:r w:rsidRPr="00967D6C">
              <w:rPr>
                <w:b/>
              </w:rPr>
              <w:t>Accessor Port Used</w:t>
            </w:r>
          </w:p>
        </w:tc>
      </w:tr>
      <w:tr w:rsidR="00B10077" w14:paraId="6CF5319E" w14:textId="77777777" w:rsidTr="00053F9C">
        <w:trPr>
          <w:trHeight w:val="502"/>
        </w:trPr>
        <w:tc>
          <w:tcPr>
            <w:tcW w:w="1668" w:type="dxa"/>
          </w:tcPr>
          <w:p w14:paraId="05AD4537" w14:textId="77777777" w:rsidR="00B10077" w:rsidRDefault="00B10077" w:rsidP="00053F9C">
            <w:pPr>
              <w:spacing w:before="0"/>
              <w:jc w:val="left"/>
            </w:pPr>
            <w:r>
              <w:t>Aperture</w:t>
            </w:r>
          </w:p>
        </w:tc>
        <w:tc>
          <w:tcPr>
            <w:tcW w:w="1559" w:type="dxa"/>
          </w:tcPr>
          <w:p w14:paraId="6344F27F" w14:textId="77777777" w:rsidR="00B10077" w:rsidRDefault="00B10077" w:rsidP="00053F9C">
            <w:pPr>
              <w:spacing w:before="0"/>
              <w:jc w:val="left"/>
            </w:pPr>
            <w:r>
              <w:t>Yes</w:t>
            </w:r>
          </w:p>
        </w:tc>
        <w:tc>
          <w:tcPr>
            <w:tcW w:w="1843" w:type="dxa"/>
          </w:tcPr>
          <w:p w14:paraId="6717CFB8" w14:textId="77777777" w:rsidR="00B10077" w:rsidRDefault="00B10077" w:rsidP="00053F9C">
            <w:pPr>
              <w:spacing w:before="0"/>
              <w:jc w:val="left"/>
            </w:pPr>
            <w:r w:rsidRPr="005D7479">
              <w:t>RF Aperture</w:t>
            </w:r>
          </w:p>
        </w:tc>
        <w:tc>
          <w:tcPr>
            <w:tcW w:w="2409" w:type="dxa"/>
          </w:tcPr>
          <w:p w14:paraId="1788C107"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7461F4B1" w14:textId="77777777" w:rsidR="00B10077" w:rsidRDefault="00B10077" w:rsidP="00053F9C">
            <w:pPr>
              <w:spacing w:before="0"/>
              <w:jc w:val="left"/>
            </w:pPr>
            <w:r>
              <w:t>n/a</w:t>
            </w:r>
          </w:p>
        </w:tc>
      </w:tr>
      <w:tr w:rsidR="00B10077" w14:paraId="2772AAB3" w14:textId="77777777" w:rsidTr="00053F9C">
        <w:tc>
          <w:tcPr>
            <w:tcW w:w="1668" w:type="dxa"/>
          </w:tcPr>
          <w:p w14:paraId="157D7C67" w14:textId="77777777" w:rsidR="00B10077" w:rsidRDefault="00B10077" w:rsidP="00053F9C">
            <w:pPr>
              <w:spacing w:before="0"/>
              <w:jc w:val="left"/>
            </w:pPr>
            <w:r w:rsidRPr="00386E80">
              <w:t>Return Physical Channel Reception</w:t>
            </w:r>
          </w:p>
        </w:tc>
        <w:tc>
          <w:tcPr>
            <w:tcW w:w="1559" w:type="dxa"/>
          </w:tcPr>
          <w:p w14:paraId="0A1A3498" w14:textId="77777777" w:rsidR="00B10077" w:rsidRDefault="00B10077" w:rsidP="00053F9C">
            <w:pPr>
              <w:spacing w:before="0"/>
              <w:jc w:val="left"/>
            </w:pPr>
            <w:r>
              <w:t>Yes</w:t>
            </w:r>
          </w:p>
        </w:tc>
        <w:tc>
          <w:tcPr>
            <w:tcW w:w="1843" w:type="dxa"/>
          </w:tcPr>
          <w:p w14:paraId="2A604F09" w14:textId="77777777" w:rsidR="00B10077" w:rsidRDefault="00B10077" w:rsidP="00053F9C">
            <w:pPr>
              <w:spacing w:before="0"/>
              <w:jc w:val="left"/>
            </w:pPr>
            <w:r>
              <w:t>CCSDS 401 Return Physical Channel Reception.</w:t>
            </w:r>
          </w:p>
        </w:tc>
        <w:tc>
          <w:tcPr>
            <w:tcW w:w="2409" w:type="dxa"/>
          </w:tcPr>
          <w:p w14:paraId="4BC4DF5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5AB9DD7B" w14:textId="77777777" w:rsidR="00B10077" w:rsidRDefault="00B10077" w:rsidP="00053F9C">
            <w:pPr>
              <w:spacing w:before="0"/>
              <w:jc w:val="left"/>
            </w:pPr>
            <w:r w:rsidRPr="00FF2E93">
              <w:t>Return Modulated Waveform (</w:t>
            </w:r>
            <w:r>
              <w:t>essential</w:t>
            </w:r>
            <w:r w:rsidRPr="00FF2E93">
              <w:t>).</w:t>
            </w:r>
          </w:p>
        </w:tc>
      </w:tr>
      <w:tr w:rsidR="00B10077" w14:paraId="0D66A26F" w14:textId="77777777" w:rsidTr="00053F9C">
        <w:tc>
          <w:tcPr>
            <w:tcW w:w="1668" w:type="dxa"/>
          </w:tcPr>
          <w:p w14:paraId="750B67E5" w14:textId="77777777" w:rsidR="00B10077" w:rsidRPr="00386E80" w:rsidRDefault="00B10077" w:rsidP="00053F9C">
            <w:pPr>
              <w:spacing w:before="0"/>
              <w:jc w:val="left"/>
            </w:pPr>
            <w:r w:rsidRPr="00386E80">
              <w:t>Return Sync and Channel Decoding</w:t>
            </w:r>
          </w:p>
        </w:tc>
        <w:tc>
          <w:tcPr>
            <w:tcW w:w="1559" w:type="dxa"/>
          </w:tcPr>
          <w:p w14:paraId="519DB859" w14:textId="77777777" w:rsidR="00B10077" w:rsidRDefault="00B10077" w:rsidP="00053F9C">
            <w:pPr>
              <w:spacing w:before="0"/>
              <w:jc w:val="left"/>
            </w:pPr>
            <w:r>
              <w:t>Yes</w:t>
            </w:r>
          </w:p>
        </w:tc>
        <w:tc>
          <w:tcPr>
            <w:tcW w:w="1843" w:type="dxa"/>
          </w:tcPr>
          <w:p w14:paraId="2AB6076C" w14:textId="77777777" w:rsidR="00B10077" w:rsidRDefault="00B10077" w:rsidP="00053F9C">
            <w:pPr>
              <w:spacing w:before="0"/>
              <w:jc w:val="left"/>
            </w:pPr>
            <w:r>
              <w:t>Return TM Synchronization and Channel Decoding</w:t>
            </w:r>
          </w:p>
        </w:tc>
        <w:tc>
          <w:tcPr>
            <w:tcW w:w="2409" w:type="dxa"/>
          </w:tcPr>
          <w:p w14:paraId="244792F4"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68DD5083"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C6EDF4B" w14:textId="77777777" w:rsidTr="00053F9C">
        <w:tblPrEx>
          <w:tblCellMar>
            <w:top w:w="0" w:type="dxa"/>
            <w:bottom w:w="0" w:type="dxa"/>
          </w:tblCellMar>
        </w:tblPrEx>
        <w:trPr>
          <w:trHeight w:val="450"/>
        </w:trPr>
        <w:tc>
          <w:tcPr>
            <w:tcW w:w="1668" w:type="dxa"/>
          </w:tcPr>
          <w:p w14:paraId="357244EE" w14:textId="77777777" w:rsidR="00B10077" w:rsidRDefault="00B10077" w:rsidP="00053F9C">
            <w:pPr>
              <w:spacing w:before="0"/>
              <w:jc w:val="left"/>
            </w:pPr>
            <w:r w:rsidRPr="00026188">
              <w:t>Data Transfer Services</w:t>
            </w:r>
          </w:p>
        </w:tc>
        <w:tc>
          <w:tcPr>
            <w:tcW w:w="1559" w:type="dxa"/>
          </w:tcPr>
          <w:p w14:paraId="7BCB38AC" w14:textId="77777777" w:rsidR="00B10077" w:rsidRDefault="00B10077" w:rsidP="00053F9C">
            <w:pPr>
              <w:spacing w:before="0"/>
              <w:jc w:val="left"/>
            </w:pPr>
            <w:r>
              <w:t>No</w:t>
            </w:r>
          </w:p>
        </w:tc>
        <w:tc>
          <w:tcPr>
            <w:tcW w:w="1843" w:type="dxa"/>
          </w:tcPr>
          <w:p w14:paraId="3E4A1300" w14:textId="77777777" w:rsidR="00B10077" w:rsidRDefault="00B10077" w:rsidP="00053F9C">
            <w:pPr>
              <w:spacing w:before="0"/>
              <w:jc w:val="left"/>
            </w:pPr>
            <w:r>
              <w:t>SLE ROCF</w:t>
            </w:r>
          </w:p>
        </w:tc>
        <w:tc>
          <w:tcPr>
            <w:tcW w:w="2409" w:type="dxa"/>
          </w:tcPr>
          <w:p w14:paraId="3AC7ABDC" w14:textId="77777777" w:rsidR="00B10077" w:rsidRDefault="00B10077" w:rsidP="00053F9C">
            <w:pPr>
              <w:spacing w:before="0"/>
              <w:jc w:val="left"/>
            </w:pPr>
            <w:r>
              <w:t>n/a</w:t>
            </w:r>
          </w:p>
        </w:tc>
        <w:tc>
          <w:tcPr>
            <w:tcW w:w="2097" w:type="dxa"/>
          </w:tcPr>
          <w:p w14:paraId="1918EDFE"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74793F06" w14:textId="00FEA537" w:rsidR="00B10077" w:rsidRDefault="00B10077" w:rsidP="00B10077">
      <w:pPr>
        <w:pStyle w:val="Heading3"/>
      </w:pPr>
      <w:bookmarkStart w:id="553" w:name="_Toc394930359"/>
      <w:bookmarkStart w:id="554" w:name="_Ref429670331"/>
      <w:bookmarkStart w:id="555" w:name="_Toc429989492"/>
      <w:r>
        <w:t>SLS Return Unframed Telemetry Service</w:t>
      </w:r>
      <w:bookmarkEnd w:id="553"/>
      <w:bookmarkEnd w:id="554"/>
      <w:bookmarkEnd w:id="555"/>
    </w:p>
    <w:p w14:paraId="2CA4A77F" w14:textId="6E1B6CE0" w:rsidR="0005348D" w:rsidRDefault="0005348D" w:rsidP="0005348D">
      <w:r>
        <w:t xml:space="preserve">The IOAG definition of the Return Unframed Telemetry Return Data Delivery service spans two of the service configurations: SLS and retrieval, and the service is treated as three </w:t>
      </w:r>
      <w:r>
        <w:lastRenderedPageBreak/>
        <w:t xml:space="preserve">different services: SLS RUFT service (covering the functions that are performed when the RUFT service is operating in ‘real time’ mode), TM Segment </w:t>
      </w:r>
      <w:r w:rsidR="005E1A10">
        <w:t>Capture</w:t>
      </w:r>
      <w:r>
        <w:t xml:space="preserve"> service (covering the functions that are performed to capture the unframed telemetry data for subsequent transfer), and RUFT Retrieval service (covering the functions performed to transfer the unframed telemetry out of the ESLT in ‘complete’ mode).</w:t>
      </w:r>
    </w:p>
    <w:p w14:paraId="64B6DBE6" w14:textId="75FA8247" w:rsidR="0005348D" w:rsidRDefault="0005348D" w:rsidP="00B10077">
      <w:r>
        <w:t xml:space="preserve">This section documents the SLS RUFT service. </w:t>
      </w:r>
      <w:r w:rsidR="003C4AEE">
        <w:t xml:space="preserve">The Telemetry Segment </w:t>
      </w:r>
      <w:r w:rsidR="005E1A10">
        <w:t>Capture</w:t>
      </w:r>
      <w:r w:rsidR="003C4AEE">
        <w:t xml:space="preserve"> service is addressed in </w:t>
      </w:r>
      <w:r w:rsidR="003C4AEE">
        <w:fldChar w:fldCharType="begin"/>
      </w:r>
      <w:r w:rsidR="003C4AEE">
        <w:instrText xml:space="preserve"> REF _Ref429576890 \r \h </w:instrText>
      </w:r>
      <w:r w:rsidR="003C4AEE">
        <w:fldChar w:fldCharType="separate"/>
      </w:r>
      <w:r w:rsidR="00BB1423">
        <w:t>5.2.6</w:t>
      </w:r>
      <w:r w:rsidR="003C4AEE">
        <w:fldChar w:fldCharType="end"/>
      </w:r>
      <w:r w:rsidR="003C4AEE">
        <w:t xml:space="preserve">. The RUFT Retrieval service is addressed in </w:t>
      </w:r>
      <w:r w:rsidR="003C4AEE">
        <w:fldChar w:fldCharType="begin"/>
      </w:r>
      <w:r w:rsidR="003C4AEE">
        <w:instrText xml:space="preserve"> REF _Ref429576962 \r \h </w:instrText>
      </w:r>
      <w:r w:rsidR="003C4AEE">
        <w:fldChar w:fldCharType="separate"/>
      </w:r>
      <w:r w:rsidR="00BB1423">
        <w:t>6.1.3</w:t>
      </w:r>
      <w:r w:rsidR="003C4AEE">
        <w:fldChar w:fldCharType="end"/>
      </w:r>
      <w:r w:rsidR="005E1A10">
        <w:t>.</w:t>
      </w:r>
    </w:p>
    <w:p w14:paraId="6A73AFE7" w14:textId="7C0E97C7" w:rsidR="00B10077" w:rsidRDefault="00B10077" w:rsidP="00B10077">
      <w:r>
        <w:t xml:space="preserve">The </w:t>
      </w:r>
      <w:r w:rsidR="0005348D">
        <w:t xml:space="preserve">SLS </w:t>
      </w:r>
      <w:r>
        <w:t>RUFT service is configured using the following ASCs:</w:t>
      </w:r>
    </w:p>
    <w:p w14:paraId="73303251" w14:textId="77777777" w:rsidR="00B10077" w:rsidRDefault="00B10077" w:rsidP="00B10077">
      <w:pPr>
        <w:pStyle w:val="ListParagraph"/>
        <w:numPr>
          <w:ilvl w:val="0"/>
          <w:numId w:val="218"/>
        </w:numPr>
      </w:pPr>
      <w:r>
        <w:t>Aperture;</w:t>
      </w:r>
    </w:p>
    <w:p w14:paraId="1B0741DE" w14:textId="77777777" w:rsidR="00B10077" w:rsidRDefault="00B10077" w:rsidP="00B10077">
      <w:pPr>
        <w:pStyle w:val="ListParagraph"/>
        <w:numPr>
          <w:ilvl w:val="0"/>
          <w:numId w:val="218"/>
        </w:numPr>
      </w:pPr>
      <w:r>
        <w:t>Return Physical Channel Reception;</w:t>
      </w:r>
    </w:p>
    <w:p w14:paraId="00769F9E" w14:textId="77777777" w:rsidR="00B10077" w:rsidRDefault="00B10077" w:rsidP="00B10077">
      <w:pPr>
        <w:pStyle w:val="ListParagraph"/>
        <w:numPr>
          <w:ilvl w:val="0"/>
          <w:numId w:val="218"/>
        </w:numPr>
      </w:pPr>
      <w:r>
        <w:t xml:space="preserve">Return Sync and Channel Decoding; and </w:t>
      </w:r>
    </w:p>
    <w:p w14:paraId="61D62C31" w14:textId="77777777" w:rsidR="00B10077" w:rsidRDefault="00B10077" w:rsidP="00B10077">
      <w:pPr>
        <w:pStyle w:val="ListParagraph"/>
        <w:numPr>
          <w:ilvl w:val="0"/>
          <w:numId w:val="218"/>
        </w:numPr>
      </w:pPr>
      <w:r>
        <w:t>Data Transfer Services.</w:t>
      </w:r>
    </w:p>
    <w:p w14:paraId="706A2BB1" w14:textId="02353BB2" w:rsidR="00B10077" w:rsidRDefault="00B10077" w:rsidP="00B10077">
      <w:r w:rsidRPr="001153EE">
        <w:fldChar w:fldCharType="begin"/>
      </w:r>
      <w:r w:rsidRPr="001153EE">
        <w:instrText xml:space="preserve"> REF _Ref390266612 \h  \* MERGEFORMAT </w:instrText>
      </w:r>
      <w:r w:rsidRPr="001153EE">
        <w:fldChar w:fldCharType="separate"/>
      </w:r>
      <w:r w:rsidR="00BB1423" w:rsidRPr="00BB1423">
        <w:t xml:space="preserve">Figure </w:t>
      </w:r>
      <w:r w:rsidR="00BB1423" w:rsidRPr="00BB1423">
        <w:rPr>
          <w:noProof/>
        </w:rPr>
        <w:t>5</w:t>
      </w:r>
      <w:r w:rsidR="00BB1423" w:rsidRPr="00BB1423">
        <w:rPr>
          <w:noProof/>
        </w:rPr>
        <w:noBreakHyphen/>
        <w:t>9</w:t>
      </w:r>
      <w:r w:rsidRPr="001153EE">
        <w:fldChar w:fldCharType="end"/>
      </w:r>
      <w:r w:rsidRPr="001153EE">
        <w:t xml:space="preserve"> i</w:t>
      </w:r>
      <w:r>
        <w:t>llustrates the ASCs and ASCs used in the SLS R</w:t>
      </w:r>
      <w:r w:rsidR="008A1227">
        <w:t>UFT</w:t>
      </w:r>
      <w:r>
        <w:t xml:space="preserve"> service.</w:t>
      </w:r>
    </w:p>
    <w:p w14:paraId="341B0D14" w14:textId="5CACF00D" w:rsidR="00B10077" w:rsidRDefault="008A1227" w:rsidP="00B10077">
      <w:pPr>
        <w:jc w:val="center"/>
      </w:pPr>
      <w:r>
        <w:rPr>
          <w:noProof/>
        </w:rPr>
        <w:drawing>
          <wp:inline distT="0" distB="0" distL="0" distR="0" wp14:anchorId="71821B94" wp14:editId="01A968AD">
            <wp:extent cx="4305300" cy="21621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9-SLS_FlowThruSCs-SlsRUFT-150909.emz"/>
                    <pic:cNvPicPr/>
                  </pic:nvPicPr>
                  <pic:blipFill>
                    <a:blip r:embed="rId79">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0CD181C6" w14:textId="5D587F20" w:rsidR="00B10077" w:rsidRPr="00F9529D" w:rsidRDefault="00B10077" w:rsidP="00B10077">
      <w:pPr>
        <w:jc w:val="center"/>
        <w:rPr>
          <w:b/>
        </w:rPr>
      </w:pPr>
      <w:bookmarkStart w:id="556" w:name="_Ref390266612"/>
      <w:bookmarkStart w:id="557" w:name="_Toc42998957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9</w:t>
      </w:r>
      <w:r w:rsidRPr="00F9529D">
        <w:rPr>
          <w:b/>
          <w:noProof/>
        </w:rPr>
        <w:fldChar w:fldCharType="end"/>
      </w:r>
      <w:bookmarkEnd w:id="55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9</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8A1227">
        <w:rPr>
          <w:b/>
        </w:rPr>
        <w:instrText xml:space="preserve">SLS </w:instrText>
      </w:r>
      <w:r>
        <w:rPr>
          <w:b/>
        </w:rPr>
        <w:instrText xml:space="preserve">RUFT </w:instrText>
      </w:r>
      <w:r w:rsidR="008A1227">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8A1227">
        <w:rPr>
          <w:b/>
        </w:rPr>
        <w:t xml:space="preserve">SLS </w:t>
      </w:r>
      <w:r>
        <w:rPr>
          <w:b/>
        </w:rPr>
        <w:t xml:space="preserve">RUFT </w:t>
      </w:r>
      <w:r w:rsidR="008A1227">
        <w:rPr>
          <w:b/>
        </w:rPr>
        <w:t>Service</w:t>
      </w:r>
      <w:bookmarkEnd w:id="557"/>
    </w:p>
    <w:p w14:paraId="5C6C43AC" w14:textId="6B7DF721"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16</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8A1227">
        <w:rPr>
          <w:color w:val="auto"/>
          <w:sz w:val="24"/>
          <w:szCs w:val="24"/>
        </w:rPr>
        <w:t xml:space="preserve">SLS </w:t>
      </w:r>
      <w:r>
        <w:rPr>
          <w:color w:val="auto"/>
          <w:sz w:val="24"/>
          <w:szCs w:val="24"/>
        </w:rPr>
        <w:t>RUFT</w:t>
      </w:r>
      <w:r w:rsidRPr="00CA4708">
        <w:rPr>
          <w:color w:val="auto"/>
          <w:sz w:val="24"/>
          <w:szCs w:val="24"/>
        </w:rPr>
        <w:t xml:space="preserve"> </w:t>
      </w:r>
      <w:r w:rsidR="008A1227">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752"/>
        <w:gridCol w:w="2347"/>
        <w:gridCol w:w="2250"/>
      </w:tblGrid>
      <w:tr w:rsidR="00B10077" w14:paraId="085E3D63" w14:textId="77777777" w:rsidTr="00053F9C">
        <w:trPr>
          <w:cantSplit/>
          <w:tblHeader/>
        </w:trPr>
        <w:tc>
          <w:tcPr>
            <w:tcW w:w="1668" w:type="dxa"/>
            <w:shd w:val="clear" w:color="auto" w:fill="D9D9D9" w:themeFill="background1" w:themeFillShade="D9"/>
          </w:tcPr>
          <w:p w14:paraId="406D06E9"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31AEE1ED"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52" w:type="dxa"/>
            <w:shd w:val="clear" w:color="auto" w:fill="D9D9D9" w:themeFill="background1" w:themeFillShade="D9"/>
          </w:tcPr>
          <w:p w14:paraId="1D1E0D4D"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24F1126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4F5B9B36" w14:textId="77777777" w:rsidR="00B10077" w:rsidRPr="00967D6C" w:rsidRDefault="00B10077" w:rsidP="00053F9C">
            <w:pPr>
              <w:spacing w:before="0"/>
              <w:jc w:val="left"/>
              <w:rPr>
                <w:b/>
              </w:rPr>
            </w:pPr>
            <w:r w:rsidRPr="00967D6C">
              <w:rPr>
                <w:b/>
              </w:rPr>
              <w:t>Accessor Port Used</w:t>
            </w:r>
          </w:p>
        </w:tc>
      </w:tr>
      <w:tr w:rsidR="00B10077" w14:paraId="13DC9D57" w14:textId="77777777" w:rsidTr="00053F9C">
        <w:trPr>
          <w:cantSplit/>
          <w:trHeight w:val="502"/>
        </w:trPr>
        <w:tc>
          <w:tcPr>
            <w:tcW w:w="1668" w:type="dxa"/>
          </w:tcPr>
          <w:p w14:paraId="2265BF7B" w14:textId="77777777" w:rsidR="00B10077" w:rsidRDefault="00B10077" w:rsidP="00053F9C">
            <w:pPr>
              <w:spacing w:before="0"/>
              <w:jc w:val="left"/>
            </w:pPr>
            <w:r>
              <w:t>Aperture</w:t>
            </w:r>
          </w:p>
        </w:tc>
        <w:tc>
          <w:tcPr>
            <w:tcW w:w="1559" w:type="dxa"/>
          </w:tcPr>
          <w:p w14:paraId="346F9439" w14:textId="77777777" w:rsidR="00B10077" w:rsidRDefault="00B10077" w:rsidP="00053F9C">
            <w:pPr>
              <w:spacing w:before="0"/>
              <w:jc w:val="left"/>
            </w:pPr>
            <w:r>
              <w:t>Yes</w:t>
            </w:r>
          </w:p>
        </w:tc>
        <w:tc>
          <w:tcPr>
            <w:tcW w:w="1752" w:type="dxa"/>
          </w:tcPr>
          <w:p w14:paraId="37960D93" w14:textId="77777777" w:rsidR="00B10077" w:rsidRDefault="00B10077" w:rsidP="00053F9C">
            <w:pPr>
              <w:spacing w:before="0"/>
              <w:jc w:val="left"/>
            </w:pPr>
            <w:r w:rsidRPr="005D7479">
              <w:t>RF Aperture</w:t>
            </w:r>
          </w:p>
        </w:tc>
        <w:tc>
          <w:tcPr>
            <w:tcW w:w="2347" w:type="dxa"/>
          </w:tcPr>
          <w:p w14:paraId="12938317"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250" w:type="dxa"/>
          </w:tcPr>
          <w:p w14:paraId="4018D628" w14:textId="77777777" w:rsidR="00B10077" w:rsidRDefault="00B10077" w:rsidP="00053F9C">
            <w:pPr>
              <w:spacing w:before="0"/>
              <w:jc w:val="left"/>
            </w:pPr>
            <w:r>
              <w:t>n/a</w:t>
            </w:r>
          </w:p>
        </w:tc>
      </w:tr>
      <w:tr w:rsidR="00B10077" w14:paraId="606FB5E3" w14:textId="77777777" w:rsidTr="00053F9C">
        <w:trPr>
          <w:cantSplit/>
        </w:trPr>
        <w:tc>
          <w:tcPr>
            <w:tcW w:w="1668" w:type="dxa"/>
          </w:tcPr>
          <w:p w14:paraId="118CE029" w14:textId="77777777" w:rsidR="00B10077" w:rsidRDefault="00B10077" w:rsidP="00053F9C">
            <w:pPr>
              <w:spacing w:before="0"/>
              <w:jc w:val="left"/>
            </w:pPr>
            <w:r w:rsidRPr="00386E80">
              <w:t>Return Physical Channel Reception</w:t>
            </w:r>
          </w:p>
        </w:tc>
        <w:tc>
          <w:tcPr>
            <w:tcW w:w="1559" w:type="dxa"/>
          </w:tcPr>
          <w:p w14:paraId="6480384B" w14:textId="77777777" w:rsidR="00B10077" w:rsidRDefault="00B10077" w:rsidP="00053F9C">
            <w:pPr>
              <w:spacing w:before="0"/>
              <w:jc w:val="left"/>
            </w:pPr>
            <w:r>
              <w:t>Yes</w:t>
            </w:r>
          </w:p>
        </w:tc>
        <w:tc>
          <w:tcPr>
            <w:tcW w:w="1752" w:type="dxa"/>
          </w:tcPr>
          <w:p w14:paraId="25FC8651" w14:textId="77777777" w:rsidR="00B10077" w:rsidRDefault="00B10077" w:rsidP="00053F9C">
            <w:pPr>
              <w:spacing w:before="0"/>
              <w:jc w:val="left"/>
            </w:pPr>
            <w:r>
              <w:t>CCSDS 401 Return Physical Channel Reception.</w:t>
            </w:r>
          </w:p>
        </w:tc>
        <w:tc>
          <w:tcPr>
            <w:tcW w:w="2347" w:type="dxa"/>
          </w:tcPr>
          <w:p w14:paraId="63B98892"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250" w:type="dxa"/>
          </w:tcPr>
          <w:p w14:paraId="5FB93D40" w14:textId="77777777" w:rsidR="00B10077" w:rsidRDefault="00B10077" w:rsidP="00053F9C">
            <w:pPr>
              <w:spacing w:before="0"/>
              <w:jc w:val="left"/>
            </w:pPr>
            <w:r w:rsidRPr="00FF2E93">
              <w:t>Return Modulated Waveform (</w:t>
            </w:r>
            <w:r>
              <w:t>essential</w:t>
            </w:r>
            <w:r w:rsidRPr="00FF2E93">
              <w:t>).</w:t>
            </w:r>
          </w:p>
        </w:tc>
      </w:tr>
      <w:tr w:rsidR="00B10077" w14:paraId="04F13DCD" w14:textId="77777777" w:rsidTr="00053F9C">
        <w:trPr>
          <w:cantSplit/>
        </w:trPr>
        <w:tc>
          <w:tcPr>
            <w:tcW w:w="1668" w:type="dxa"/>
          </w:tcPr>
          <w:p w14:paraId="38A1A60C" w14:textId="77777777" w:rsidR="00B10077" w:rsidRPr="00386E80" w:rsidRDefault="00B10077" w:rsidP="00053F9C">
            <w:pPr>
              <w:spacing w:before="0"/>
              <w:jc w:val="left"/>
            </w:pPr>
            <w:r w:rsidRPr="00386E80">
              <w:lastRenderedPageBreak/>
              <w:t>Return Sync and Channel Decoding</w:t>
            </w:r>
          </w:p>
        </w:tc>
        <w:tc>
          <w:tcPr>
            <w:tcW w:w="1559" w:type="dxa"/>
          </w:tcPr>
          <w:p w14:paraId="2C6BF95F" w14:textId="77777777" w:rsidR="00B10077" w:rsidRDefault="00B10077" w:rsidP="00053F9C">
            <w:pPr>
              <w:spacing w:before="0"/>
              <w:jc w:val="left"/>
            </w:pPr>
            <w:r>
              <w:t>No</w:t>
            </w:r>
          </w:p>
        </w:tc>
        <w:tc>
          <w:tcPr>
            <w:tcW w:w="1752" w:type="dxa"/>
          </w:tcPr>
          <w:p w14:paraId="454A7147" w14:textId="77777777" w:rsidR="00B10077" w:rsidRDefault="00B10077" w:rsidP="00053F9C">
            <w:pPr>
              <w:spacing w:before="0"/>
              <w:jc w:val="left"/>
            </w:pPr>
            <w:r>
              <w:t>Telemetry Segmenter</w:t>
            </w:r>
          </w:p>
        </w:tc>
        <w:tc>
          <w:tcPr>
            <w:tcW w:w="2347" w:type="dxa"/>
          </w:tcPr>
          <w:p w14:paraId="53E87A5F"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r>
              <w:t xml:space="preserve"> (1)</w:t>
            </w:r>
          </w:p>
        </w:tc>
        <w:tc>
          <w:tcPr>
            <w:tcW w:w="2250" w:type="dxa"/>
          </w:tcPr>
          <w:p w14:paraId="18AB7697"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11D5DA2E" w14:textId="77777777" w:rsidTr="00053F9C">
        <w:tblPrEx>
          <w:tblCellMar>
            <w:top w:w="0" w:type="dxa"/>
            <w:bottom w:w="0" w:type="dxa"/>
          </w:tblCellMar>
        </w:tblPrEx>
        <w:trPr>
          <w:cantSplit/>
          <w:trHeight w:val="450"/>
        </w:trPr>
        <w:tc>
          <w:tcPr>
            <w:tcW w:w="1668" w:type="dxa"/>
          </w:tcPr>
          <w:p w14:paraId="35DC84C4" w14:textId="77777777" w:rsidR="00B10077" w:rsidRDefault="00B10077" w:rsidP="00053F9C">
            <w:pPr>
              <w:spacing w:before="0"/>
              <w:jc w:val="left"/>
            </w:pPr>
            <w:r>
              <w:t xml:space="preserve">O1: </w:t>
            </w:r>
            <w:r w:rsidRPr="00026188">
              <w:t>Data Transfer Services</w:t>
            </w:r>
          </w:p>
        </w:tc>
        <w:tc>
          <w:tcPr>
            <w:tcW w:w="1559" w:type="dxa"/>
          </w:tcPr>
          <w:p w14:paraId="67DE1BE2" w14:textId="77777777" w:rsidR="00B10077" w:rsidRDefault="00B10077" w:rsidP="00053F9C">
            <w:pPr>
              <w:spacing w:before="0"/>
              <w:jc w:val="left"/>
            </w:pPr>
            <w:r>
              <w:t>No</w:t>
            </w:r>
          </w:p>
        </w:tc>
        <w:tc>
          <w:tcPr>
            <w:tcW w:w="1752" w:type="dxa"/>
          </w:tcPr>
          <w:p w14:paraId="4EE08E48" w14:textId="77777777" w:rsidR="00B10077" w:rsidRDefault="00B10077" w:rsidP="00053F9C">
            <w:pPr>
              <w:spacing w:before="0"/>
              <w:jc w:val="left"/>
            </w:pPr>
            <w:r>
              <w:t>Return Unframed Telemetry</w:t>
            </w:r>
          </w:p>
        </w:tc>
        <w:tc>
          <w:tcPr>
            <w:tcW w:w="2347" w:type="dxa"/>
          </w:tcPr>
          <w:p w14:paraId="17BF508D" w14:textId="77777777" w:rsidR="00B10077" w:rsidRDefault="00B10077" w:rsidP="00053F9C">
            <w:pPr>
              <w:spacing w:before="0"/>
              <w:jc w:val="left"/>
            </w:pPr>
            <w:r>
              <w:t>n/a</w:t>
            </w:r>
          </w:p>
        </w:tc>
        <w:tc>
          <w:tcPr>
            <w:tcW w:w="2250" w:type="dxa"/>
          </w:tcPr>
          <w:p w14:paraId="2181F662" w14:textId="77777777" w:rsidR="00B10077" w:rsidRPr="00AC2B52" w:rsidRDefault="00B10077" w:rsidP="00053F9C">
            <w:pPr>
              <w:spacing w:before="0"/>
              <w:jc w:val="left"/>
            </w:pPr>
            <w:r w:rsidRPr="007D7A06">
              <w:t xml:space="preserve">Return </w:t>
            </w:r>
            <w:r>
              <w:t>All Transfer Frames</w:t>
            </w:r>
            <w:r w:rsidRPr="007D7A06">
              <w:t xml:space="preserve"> </w:t>
            </w:r>
            <w:r>
              <w:t>(</w:t>
            </w:r>
            <w:r w:rsidRPr="00AC2B52">
              <w:t>specialization</w:t>
            </w:r>
            <w:r w:rsidRPr="00D52148">
              <w:t>)</w:t>
            </w:r>
            <w:r>
              <w:t xml:space="preserve"> (1)</w:t>
            </w:r>
          </w:p>
        </w:tc>
      </w:tr>
    </w:tbl>
    <w:p w14:paraId="541FE29D" w14:textId="77777777" w:rsidR="00B10077" w:rsidRDefault="00B10077" w:rsidP="00B10077">
      <w:pPr>
        <w:pStyle w:val="Notelevel1"/>
        <w:tabs>
          <w:tab w:val="left" w:pos="990"/>
        </w:tabs>
        <w:ind w:left="1260"/>
      </w:pPr>
      <w:r>
        <w:t>NOTE 1</w:t>
      </w:r>
      <w:r>
        <w:tab/>
        <w:t>-</w:t>
      </w:r>
      <w:r>
        <w:tab/>
        <w:t>For the purposes of the RUFT service and its associated SCs, the telemetry segments are treated as Transfer Frames. Therefore the Telemetry Segmenter, TM Segment Sink, TM Segment Recording Buffer, and Return Unframed Telemetry SCs use the Return All Transfer Frames ports.</w:t>
      </w:r>
    </w:p>
    <w:p w14:paraId="66457AF2" w14:textId="3E1BF51B" w:rsidR="00B10077" w:rsidRDefault="00B10077" w:rsidP="00B10077">
      <w:pPr>
        <w:pStyle w:val="Heading3"/>
      </w:pPr>
      <w:bookmarkStart w:id="558" w:name="_Ref429576890"/>
      <w:bookmarkStart w:id="559" w:name="_Toc429989493"/>
      <w:r>
        <w:t xml:space="preserve">Telemetry Segment </w:t>
      </w:r>
      <w:r w:rsidR="005E1A10">
        <w:t>Capture</w:t>
      </w:r>
      <w:r>
        <w:t xml:space="preserve"> Service</w:t>
      </w:r>
      <w:bookmarkEnd w:id="558"/>
      <w:bookmarkEnd w:id="559"/>
    </w:p>
    <w:p w14:paraId="128A94EC" w14:textId="2415ABBF" w:rsidR="00B10077" w:rsidRDefault="00B10077" w:rsidP="00B10077">
      <w:r>
        <w:t xml:space="preserve">The TM Segment </w:t>
      </w:r>
      <w:r w:rsidR="005E1A10">
        <w:t>Capture</w:t>
      </w:r>
      <w:r>
        <w:t xml:space="preserve"> service is configured using the following ASCs:</w:t>
      </w:r>
    </w:p>
    <w:p w14:paraId="697FD0A3" w14:textId="77777777" w:rsidR="00B10077" w:rsidRDefault="00B10077" w:rsidP="00B10077">
      <w:pPr>
        <w:pStyle w:val="ListParagraph"/>
        <w:numPr>
          <w:ilvl w:val="0"/>
          <w:numId w:val="244"/>
        </w:numPr>
      </w:pPr>
      <w:r>
        <w:t>Aperture;</w:t>
      </w:r>
    </w:p>
    <w:p w14:paraId="6773F22D" w14:textId="77777777" w:rsidR="00B10077" w:rsidRDefault="00B10077" w:rsidP="00B10077">
      <w:pPr>
        <w:pStyle w:val="ListParagraph"/>
        <w:numPr>
          <w:ilvl w:val="0"/>
          <w:numId w:val="244"/>
        </w:numPr>
      </w:pPr>
      <w:r>
        <w:t>Return Physical Channel Reception;</w:t>
      </w:r>
    </w:p>
    <w:p w14:paraId="661E96F1" w14:textId="77777777" w:rsidR="00B10077" w:rsidRDefault="00B10077" w:rsidP="00B10077">
      <w:pPr>
        <w:pStyle w:val="ListParagraph"/>
        <w:numPr>
          <w:ilvl w:val="0"/>
          <w:numId w:val="244"/>
        </w:numPr>
      </w:pPr>
      <w:r>
        <w:t xml:space="preserve">Return Sync and Channel Decoding; </w:t>
      </w:r>
    </w:p>
    <w:p w14:paraId="3E917949" w14:textId="77777777" w:rsidR="00B10077" w:rsidRDefault="00B10077" w:rsidP="00B10077">
      <w:pPr>
        <w:pStyle w:val="ListParagraph"/>
        <w:numPr>
          <w:ilvl w:val="0"/>
          <w:numId w:val="244"/>
        </w:numPr>
      </w:pPr>
      <w:r>
        <w:t xml:space="preserve">SLS Data Delivery Production; and </w:t>
      </w:r>
    </w:p>
    <w:p w14:paraId="6DE6C846" w14:textId="77777777" w:rsidR="00B10077" w:rsidRDefault="00B10077" w:rsidP="00B10077">
      <w:pPr>
        <w:pStyle w:val="ListParagraph"/>
        <w:numPr>
          <w:ilvl w:val="0"/>
          <w:numId w:val="244"/>
        </w:numPr>
      </w:pPr>
      <w:r>
        <w:t>Offline Data Storage.</w:t>
      </w:r>
    </w:p>
    <w:p w14:paraId="499E0EB4" w14:textId="0902EA65" w:rsidR="00B10077" w:rsidRDefault="00FD3B29" w:rsidP="00B10077">
      <w:r w:rsidRPr="00650A27">
        <w:fldChar w:fldCharType="begin"/>
      </w:r>
      <w:r w:rsidRPr="00FD3B29">
        <w:instrText xml:space="preserve"> REF _Ref429577718 \h </w:instrText>
      </w:r>
      <w:r w:rsidRPr="00E137AF">
        <w:instrText xml:space="preserve"> \* MERGEFORMAT </w:instrText>
      </w:r>
      <w:r w:rsidRPr="00650A27">
        <w:fldChar w:fldCharType="separate"/>
      </w:r>
      <w:r w:rsidR="00BB1423" w:rsidRPr="00BB1423">
        <w:t xml:space="preserve">Figure </w:t>
      </w:r>
      <w:r w:rsidR="00BB1423" w:rsidRPr="00BB1423">
        <w:rPr>
          <w:noProof/>
        </w:rPr>
        <w:t>5</w:t>
      </w:r>
      <w:r w:rsidR="00BB1423" w:rsidRPr="00BB1423">
        <w:rPr>
          <w:noProof/>
        </w:rPr>
        <w:noBreakHyphen/>
        <w:t>10</w:t>
      </w:r>
      <w:r w:rsidRPr="00650A27">
        <w:fldChar w:fldCharType="end"/>
      </w:r>
      <w:r w:rsidR="00B10077" w:rsidRPr="001153EE">
        <w:t xml:space="preserve"> i</w:t>
      </w:r>
      <w:r w:rsidR="00B10077">
        <w:t xml:space="preserve">llustrates the ASCs and ASCs used in the </w:t>
      </w:r>
      <w:r w:rsidR="008A1227">
        <w:t xml:space="preserve">TM Segment </w:t>
      </w:r>
      <w:r w:rsidR="005E1A10">
        <w:t>Capture</w:t>
      </w:r>
      <w:r w:rsidR="008A1227">
        <w:t xml:space="preserve"> </w:t>
      </w:r>
      <w:r w:rsidR="00B10077">
        <w:t>service.</w:t>
      </w:r>
    </w:p>
    <w:p w14:paraId="4FA6F12C" w14:textId="7E27990B" w:rsidR="00B10077" w:rsidRDefault="00FD3B29" w:rsidP="00B10077">
      <w:pPr>
        <w:jc w:val="center"/>
      </w:pPr>
      <w:r>
        <w:rPr>
          <w:noProof/>
        </w:rPr>
        <w:drawing>
          <wp:inline distT="0" distB="0" distL="0" distR="0" wp14:anchorId="50273E45" wp14:editId="0EAAA470">
            <wp:extent cx="5457825" cy="2209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0-SLS_FlowThruSCs-TmSegmentStorage-150909.emz"/>
                    <pic:cNvPicPr/>
                  </pic:nvPicPr>
                  <pic:blipFill>
                    <a:blip r:embed="rId80">
                      <a:extLst>
                        <a:ext uri="{28A0092B-C50C-407E-A947-70E740481C1C}">
                          <a14:useLocalDpi xmlns:a14="http://schemas.microsoft.com/office/drawing/2010/main" val="0"/>
                        </a:ext>
                      </a:extLst>
                    </a:blip>
                    <a:stretch>
                      <a:fillRect/>
                    </a:stretch>
                  </pic:blipFill>
                  <pic:spPr>
                    <a:xfrm>
                      <a:off x="0" y="0"/>
                      <a:ext cx="5457825" cy="2209800"/>
                    </a:xfrm>
                    <a:prstGeom prst="rect">
                      <a:avLst/>
                    </a:prstGeom>
                  </pic:spPr>
                </pic:pic>
              </a:graphicData>
            </a:graphic>
          </wp:inline>
        </w:drawing>
      </w:r>
    </w:p>
    <w:p w14:paraId="527F0065" w14:textId="5A382B39" w:rsidR="00B10077" w:rsidRPr="00FD3B29" w:rsidRDefault="00B10077" w:rsidP="00B10077">
      <w:pPr>
        <w:jc w:val="center"/>
        <w:rPr>
          <w:b/>
        </w:rPr>
      </w:pPr>
      <w:bookmarkStart w:id="560" w:name="_Ref429577718"/>
      <w:bookmarkStart w:id="561" w:name="_Toc429989579"/>
      <w:r w:rsidRPr="00FD3B29">
        <w:rPr>
          <w:b/>
        </w:rPr>
        <w:t xml:space="preserve">Figure </w:t>
      </w:r>
      <w:r w:rsidRPr="00650A27">
        <w:rPr>
          <w:b/>
        </w:rPr>
        <w:fldChar w:fldCharType="begin"/>
      </w:r>
      <w:r w:rsidRPr="00FD3B29">
        <w:rPr>
          <w:b/>
        </w:rPr>
        <w:instrText xml:space="preserve"> STYLEREF 1 \s </w:instrText>
      </w:r>
      <w:r w:rsidRPr="00650A27">
        <w:rPr>
          <w:b/>
        </w:rPr>
        <w:fldChar w:fldCharType="separate"/>
      </w:r>
      <w:r w:rsidR="00BB1423">
        <w:rPr>
          <w:b/>
          <w:noProof/>
        </w:rPr>
        <w:t>5</w:t>
      </w:r>
      <w:r w:rsidRPr="00650A27">
        <w:rPr>
          <w:b/>
          <w:noProof/>
        </w:rPr>
        <w:fldChar w:fldCharType="end"/>
      </w:r>
      <w:r w:rsidRPr="00FD3B29">
        <w:rPr>
          <w:b/>
        </w:rPr>
        <w:noBreakHyphen/>
      </w:r>
      <w:r w:rsidRPr="00650A27">
        <w:rPr>
          <w:b/>
        </w:rPr>
        <w:fldChar w:fldCharType="begin"/>
      </w:r>
      <w:r w:rsidRPr="00FD3B29">
        <w:rPr>
          <w:b/>
        </w:rPr>
        <w:instrText xml:space="preserve"> SEQ Figure \* ARABIC \s 1 </w:instrText>
      </w:r>
      <w:r w:rsidRPr="00650A27">
        <w:rPr>
          <w:b/>
        </w:rPr>
        <w:fldChar w:fldCharType="separate"/>
      </w:r>
      <w:r w:rsidR="00BB1423">
        <w:rPr>
          <w:b/>
          <w:noProof/>
        </w:rPr>
        <w:t>10</w:t>
      </w:r>
      <w:r w:rsidRPr="00650A27">
        <w:rPr>
          <w:b/>
          <w:noProof/>
        </w:rPr>
        <w:fldChar w:fldCharType="end"/>
      </w:r>
      <w:bookmarkEnd w:id="560"/>
      <w:r w:rsidRPr="00E137AF">
        <w:rPr>
          <w:b/>
          <w:szCs w:val="24"/>
        </w:rPr>
        <w:fldChar w:fldCharType="begin"/>
      </w:r>
      <w:r w:rsidRPr="00FD3B29">
        <w:rPr>
          <w:b/>
        </w:rPr>
        <w:instrText xml:space="preserve"> TC  \f G "</w:instrText>
      </w:r>
      <w:r w:rsidRPr="00E137AF">
        <w:rPr>
          <w:b/>
        </w:rPr>
        <w:fldChar w:fldCharType="begin"/>
      </w:r>
      <w:r w:rsidRPr="00FD3B29">
        <w:rPr>
          <w:b/>
        </w:rPr>
        <w:instrText xml:space="preserve"> STYLEREF "Heading 1"\l \n \t  \* MERGEFORMAT </w:instrText>
      </w:r>
      <w:r w:rsidRPr="00E137AF">
        <w:rPr>
          <w:b/>
        </w:rPr>
        <w:fldChar w:fldCharType="separate"/>
      </w:r>
      <w:r w:rsidR="00BB1423">
        <w:rPr>
          <w:b/>
          <w:noProof/>
        </w:rPr>
        <w:instrText>5</w:instrText>
      </w:r>
      <w:r w:rsidRPr="00E137AF">
        <w:rPr>
          <w:b/>
          <w:noProof/>
        </w:rPr>
        <w:fldChar w:fldCharType="end"/>
      </w:r>
      <w:r w:rsidRPr="00FD3B29">
        <w:rPr>
          <w:b/>
        </w:rPr>
        <w:instrText>-</w:instrText>
      </w:r>
      <w:r w:rsidRPr="00E137AF">
        <w:rPr>
          <w:b/>
          <w:szCs w:val="24"/>
        </w:rPr>
        <w:fldChar w:fldCharType="begin"/>
      </w:r>
      <w:r w:rsidRPr="00FD3B29">
        <w:rPr>
          <w:b/>
        </w:rPr>
        <w:instrText xml:space="preserve"> SEQ Figure_TOC \s 1 </w:instrText>
      </w:r>
      <w:r w:rsidRPr="00E137AF">
        <w:rPr>
          <w:b/>
          <w:szCs w:val="24"/>
        </w:rPr>
        <w:fldChar w:fldCharType="separate"/>
      </w:r>
      <w:r w:rsidR="00BB1423">
        <w:rPr>
          <w:b/>
          <w:noProof/>
        </w:rPr>
        <w:instrText>10</w:instrText>
      </w:r>
      <w:r w:rsidRPr="00E137AF">
        <w:rPr>
          <w:b/>
          <w:szCs w:val="24"/>
        </w:rPr>
        <w:fldChar w:fldCharType="end"/>
      </w:r>
      <w:r w:rsidRPr="00FD3B29">
        <w:rPr>
          <w:b/>
        </w:rPr>
        <w:instrText xml:space="preserve"> SCs Used in </w:instrText>
      </w:r>
      <w:r w:rsidR="00FD3B29" w:rsidRPr="00E137AF">
        <w:rPr>
          <w:b/>
        </w:rPr>
        <w:instrText xml:space="preserve">TM Segment </w:instrText>
      </w:r>
      <w:r w:rsidR="005E1A10">
        <w:rPr>
          <w:b/>
        </w:rPr>
        <w:instrText>Capture</w:instrText>
      </w:r>
      <w:r w:rsidR="00FD3B29" w:rsidRPr="00E137AF">
        <w:rPr>
          <w:b/>
        </w:rPr>
        <w:instrText xml:space="preserve"> Service </w:instrText>
      </w:r>
      <w:r w:rsidRPr="00FD3B29">
        <w:rPr>
          <w:b/>
        </w:rPr>
        <w:instrText>"</w:instrText>
      </w:r>
      <w:r w:rsidRPr="00E137AF">
        <w:rPr>
          <w:b/>
          <w:szCs w:val="24"/>
        </w:rPr>
        <w:fldChar w:fldCharType="end"/>
      </w:r>
      <w:r w:rsidRPr="00FD3B29">
        <w:rPr>
          <w:b/>
        </w:rPr>
        <w:t xml:space="preserve">:  SCs Used in </w:t>
      </w:r>
      <w:r w:rsidR="00FD3B29" w:rsidRPr="00E137AF">
        <w:rPr>
          <w:b/>
        </w:rPr>
        <w:t xml:space="preserve">TM Segment </w:t>
      </w:r>
      <w:r w:rsidR="005E1A10">
        <w:rPr>
          <w:b/>
        </w:rPr>
        <w:t>Capture</w:t>
      </w:r>
      <w:r w:rsidR="00FD3B29" w:rsidRPr="00E137AF">
        <w:rPr>
          <w:b/>
        </w:rPr>
        <w:t xml:space="preserve"> Service</w:t>
      </w:r>
      <w:bookmarkEnd w:id="561"/>
    </w:p>
    <w:p w14:paraId="6D3F139B" w14:textId="02A61761"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FD3B29">
        <w:rPr>
          <w:color w:val="auto"/>
          <w:sz w:val="24"/>
          <w:szCs w:val="24"/>
        </w:rPr>
        <w:t xml:space="preserve">in </w:t>
      </w:r>
      <w:r w:rsidR="00FD3B29" w:rsidRPr="00E137AF">
        <w:rPr>
          <w:color w:val="auto"/>
          <w:sz w:val="24"/>
          <w:szCs w:val="24"/>
        </w:rPr>
        <w:t xml:space="preserve">TM Segment </w:t>
      </w:r>
      <w:r w:rsidR="005E1A10">
        <w:rPr>
          <w:color w:val="auto"/>
          <w:sz w:val="24"/>
          <w:szCs w:val="24"/>
        </w:rPr>
        <w:t>Capture</w:t>
      </w:r>
      <w:r w:rsidR="00FD3B29" w:rsidRPr="00E137AF">
        <w:rPr>
          <w:color w:val="auto"/>
          <w:sz w:val="24"/>
          <w:szCs w:val="24"/>
        </w:rPr>
        <w:t xml:space="preserve"> 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752"/>
        <w:gridCol w:w="2347"/>
        <w:gridCol w:w="2250"/>
      </w:tblGrid>
      <w:tr w:rsidR="00B10077" w14:paraId="39090FD7" w14:textId="77777777" w:rsidTr="00053F9C">
        <w:trPr>
          <w:cantSplit/>
          <w:tblHeader/>
        </w:trPr>
        <w:tc>
          <w:tcPr>
            <w:tcW w:w="1668" w:type="dxa"/>
            <w:shd w:val="clear" w:color="auto" w:fill="D9D9D9" w:themeFill="background1" w:themeFillShade="D9"/>
          </w:tcPr>
          <w:p w14:paraId="27E0173F"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5AE8A221"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52" w:type="dxa"/>
            <w:shd w:val="clear" w:color="auto" w:fill="D9D9D9" w:themeFill="background1" w:themeFillShade="D9"/>
          </w:tcPr>
          <w:p w14:paraId="29A0A87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136B232A"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030BE81" w14:textId="77777777" w:rsidR="00B10077" w:rsidRPr="00967D6C" w:rsidRDefault="00B10077" w:rsidP="00053F9C">
            <w:pPr>
              <w:spacing w:before="0"/>
              <w:jc w:val="left"/>
              <w:rPr>
                <w:b/>
              </w:rPr>
            </w:pPr>
            <w:r w:rsidRPr="00967D6C">
              <w:rPr>
                <w:b/>
              </w:rPr>
              <w:t>Accessor Port Used</w:t>
            </w:r>
          </w:p>
        </w:tc>
      </w:tr>
      <w:tr w:rsidR="00B10077" w14:paraId="7E2E21FA" w14:textId="77777777" w:rsidTr="00053F9C">
        <w:trPr>
          <w:cantSplit/>
          <w:trHeight w:val="502"/>
        </w:trPr>
        <w:tc>
          <w:tcPr>
            <w:tcW w:w="1668" w:type="dxa"/>
          </w:tcPr>
          <w:p w14:paraId="2BB16EB1" w14:textId="77777777" w:rsidR="00B10077" w:rsidRDefault="00B10077" w:rsidP="00053F9C">
            <w:pPr>
              <w:spacing w:before="0"/>
              <w:jc w:val="left"/>
            </w:pPr>
            <w:r>
              <w:lastRenderedPageBreak/>
              <w:t>Aperture</w:t>
            </w:r>
          </w:p>
        </w:tc>
        <w:tc>
          <w:tcPr>
            <w:tcW w:w="1559" w:type="dxa"/>
          </w:tcPr>
          <w:p w14:paraId="50F04FFF" w14:textId="77777777" w:rsidR="00B10077" w:rsidRDefault="00B10077" w:rsidP="00053F9C">
            <w:pPr>
              <w:spacing w:before="0"/>
              <w:jc w:val="left"/>
            </w:pPr>
            <w:r>
              <w:t>Yes</w:t>
            </w:r>
          </w:p>
        </w:tc>
        <w:tc>
          <w:tcPr>
            <w:tcW w:w="1752" w:type="dxa"/>
          </w:tcPr>
          <w:p w14:paraId="2E39BF5B" w14:textId="77777777" w:rsidR="00B10077" w:rsidRDefault="00B10077" w:rsidP="00053F9C">
            <w:pPr>
              <w:spacing w:before="0"/>
              <w:jc w:val="left"/>
            </w:pPr>
            <w:r w:rsidRPr="005D7479">
              <w:t>RF Aperture</w:t>
            </w:r>
          </w:p>
        </w:tc>
        <w:tc>
          <w:tcPr>
            <w:tcW w:w="2347" w:type="dxa"/>
          </w:tcPr>
          <w:p w14:paraId="786ED81A"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250" w:type="dxa"/>
          </w:tcPr>
          <w:p w14:paraId="4F6559AD" w14:textId="77777777" w:rsidR="00B10077" w:rsidRDefault="00B10077" w:rsidP="00053F9C">
            <w:pPr>
              <w:spacing w:before="0"/>
              <w:jc w:val="left"/>
            </w:pPr>
            <w:r>
              <w:t>n/a</w:t>
            </w:r>
          </w:p>
        </w:tc>
      </w:tr>
      <w:tr w:rsidR="00B10077" w14:paraId="07565805" w14:textId="77777777" w:rsidTr="00053F9C">
        <w:trPr>
          <w:cantSplit/>
        </w:trPr>
        <w:tc>
          <w:tcPr>
            <w:tcW w:w="1668" w:type="dxa"/>
          </w:tcPr>
          <w:p w14:paraId="4ADA75BF" w14:textId="77777777" w:rsidR="00B10077" w:rsidRDefault="00B10077" w:rsidP="00053F9C">
            <w:pPr>
              <w:spacing w:before="0"/>
              <w:jc w:val="left"/>
            </w:pPr>
            <w:r w:rsidRPr="00386E80">
              <w:t>Return Physical Channel Reception</w:t>
            </w:r>
          </w:p>
        </w:tc>
        <w:tc>
          <w:tcPr>
            <w:tcW w:w="1559" w:type="dxa"/>
          </w:tcPr>
          <w:p w14:paraId="39E3F907" w14:textId="77777777" w:rsidR="00B10077" w:rsidRDefault="00B10077" w:rsidP="00053F9C">
            <w:pPr>
              <w:spacing w:before="0"/>
              <w:jc w:val="left"/>
            </w:pPr>
            <w:r>
              <w:t>Yes</w:t>
            </w:r>
          </w:p>
        </w:tc>
        <w:tc>
          <w:tcPr>
            <w:tcW w:w="1752" w:type="dxa"/>
          </w:tcPr>
          <w:p w14:paraId="79D556CF" w14:textId="77777777" w:rsidR="00B10077" w:rsidRDefault="00B10077" w:rsidP="00053F9C">
            <w:pPr>
              <w:spacing w:before="0"/>
              <w:jc w:val="left"/>
            </w:pPr>
            <w:r>
              <w:t>CCSDS 401 Return Physical Channel Reception.</w:t>
            </w:r>
          </w:p>
        </w:tc>
        <w:tc>
          <w:tcPr>
            <w:tcW w:w="2347" w:type="dxa"/>
          </w:tcPr>
          <w:p w14:paraId="0870382A"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250" w:type="dxa"/>
          </w:tcPr>
          <w:p w14:paraId="54276B90" w14:textId="77777777" w:rsidR="00B10077" w:rsidRDefault="00B10077" w:rsidP="00053F9C">
            <w:pPr>
              <w:spacing w:before="0"/>
              <w:jc w:val="left"/>
            </w:pPr>
            <w:r w:rsidRPr="00FF2E93">
              <w:t>Return Modulated Waveform (</w:t>
            </w:r>
            <w:r>
              <w:t>essential</w:t>
            </w:r>
            <w:r w:rsidRPr="00FF2E93">
              <w:t>).</w:t>
            </w:r>
          </w:p>
        </w:tc>
      </w:tr>
      <w:tr w:rsidR="00B10077" w14:paraId="61F41786" w14:textId="77777777" w:rsidTr="00053F9C">
        <w:trPr>
          <w:cantSplit/>
        </w:trPr>
        <w:tc>
          <w:tcPr>
            <w:tcW w:w="1668" w:type="dxa"/>
          </w:tcPr>
          <w:p w14:paraId="167B7017" w14:textId="77777777" w:rsidR="00B10077" w:rsidRPr="00386E80" w:rsidRDefault="00B10077" w:rsidP="00053F9C">
            <w:pPr>
              <w:spacing w:before="0"/>
              <w:jc w:val="left"/>
            </w:pPr>
            <w:r w:rsidRPr="00386E80">
              <w:t>Return Sync and Channel Decoding</w:t>
            </w:r>
          </w:p>
        </w:tc>
        <w:tc>
          <w:tcPr>
            <w:tcW w:w="1559" w:type="dxa"/>
          </w:tcPr>
          <w:p w14:paraId="1887E5A5" w14:textId="77777777" w:rsidR="00B10077" w:rsidRDefault="00B10077" w:rsidP="00053F9C">
            <w:pPr>
              <w:spacing w:before="0"/>
              <w:jc w:val="left"/>
            </w:pPr>
            <w:r>
              <w:t>No</w:t>
            </w:r>
          </w:p>
        </w:tc>
        <w:tc>
          <w:tcPr>
            <w:tcW w:w="1752" w:type="dxa"/>
          </w:tcPr>
          <w:p w14:paraId="3081A2C4" w14:textId="77777777" w:rsidR="00B10077" w:rsidRDefault="00B10077" w:rsidP="00053F9C">
            <w:pPr>
              <w:spacing w:before="0"/>
              <w:jc w:val="left"/>
            </w:pPr>
            <w:r>
              <w:t>Telemetry Segmenter</w:t>
            </w:r>
          </w:p>
        </w:tc>
        <w:tc>
          <w:tcPr>
            <w:tcW w:w="2347" w:type="dxa"/>
          </w:tcPr>
          <w:p w14:paraId="784DF90A"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250" w:type="dxa"/>
          </w:tcPr>
          <w:p w14:paraId="6257EB8B"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37E9ADA" w14:textId="77777777" w:rsidTr="00053F9C">
        <w:trPr>
          <w:cantSplit/>
        </w:trPr>
        <w:tc>
          <w:tcPr>
            <w:tcW w:w="1668" w:type="dxa"/>
          </w:tcPr>
          <w:p w14:paraId="6C375C53" w14:textId="77777777" w:rsidR="00B10077" w:rsidRPr="00386E80" w:rsidRDefault="00B10077" w:rsidP="00053F9C">
            <w:pPr>
              <w:spacing w:before="0"/>
              <w:jc w:val="left"/>
            </w:pPr>
            <w:r>
              <w:t>SLS Data Delivery Production</w:t>
            </w:r>
          </w:p>
        </w:tc>
        <w:tc>
          <w:tcPr>
            <w:tcW w:w="1559" w:type="dxa"/>
          </w:tcPr>
          <w:p w14:paraId="22DDC488" w14:textId="77777777" w:rsidR="00B10077" w:rsidRDefault="00B10077" w:rsidP="00053F9C">
            <w:pPr>
              <w:spacing w:before="0"/>
              <w:jc w:val="left"/>
            </w:pPr>
            <w:r>
              <w:t>No</w:t>
            </w:r>
          </w:p>
        </w:tc>
        <w:tc>
          <w:tcPr>
            <w:tcW w:w="1752" w:type="dxa"/>
          </w:tcPr>
          <w:p w14:paraId="30C949EF" w14:textId="77777777" w:rsidR="00B10077" w:rsidRDefault="00B10077" w:rsidP="00053F9C">
            <w:pPr>
              <w:spacing w:before="0"/>
              <w:jc w:val="left"/>
            </w:pPr>
            <w:r>
              <w:t>TM Segment Sink</w:t>
            </w:r>
          </w:p>
        </w:tc>
        <w:tc>
          <w:tcPr>
            <w:tcW w:w="2347" w:type="dxa"/>
          </w:tcPr>
          <w:p w14:paraId="352615F7" w14:textId="77777777" w:rsidR="00B10077" w:rsidRPr="00FF2E93" w:rsidRDefault="00B10077" w:rsidP="00053F9C">
            <w:pPr>
              <w:spacing w:before="0"/>
              <w:jc w:val="left"/>
            </w:pPr>
            <w:r w:rsidRPr="007D7A06">
              <w:t xml:space="preserve">Return </w:t>
            </w:r>
            <w:r>
              <w:t>All TM Segments (</w:t>
            </w:r>
            <w:r w:rsidRPr="00AC2B52">
              <w:t>specialization</w:t>
            </w:r>
            <w:r>
              <w:t>)</w:t>
            </w:r>
          </w:p>
        </w:tc>
        <w:tc>
          <w:tcPr>
            <w:tcW w:w="2250" w:type="dxa"/>
          </w:tcPr>
          <w:p w14:paraId="11256ACB" w14:textId="77777777" w:rsidR="00B10077" w:rsidRPr="00FF2E93" w:rsidRDefault="00B10077" w:rsidP="00053F9C">
            <w:pPr>
              <w:spacing w:before="0"/>
              <w:jc w:val="left"/>
            </w:pPr>
            <w:r w:rsidRPr="007D7A06">
              <w:t xml:space="preserve">Return </w:t>
            </w:r>
            <w:r>
              <w:t>All Transfer Frames</w:t>
            </w:r>
            <w:r w:rsidRPr="007D7A06">
              <w:t xml:space="preserve"> </w:t>
            </w:r>
            <w:r>
              <w:t>(</w:t>
            </w:r>
            <w:r w:rsidRPr="00AC2B52">
              <w:t>specialization</w:t>
            </w:r>
            <w:r w:rsidRPr="00D52148">
              <w:t>)</w:t>
            </w:r>
          </w:p>
        </w:tc>
      </w:tr>
      <w:tr w:rsidR="00B10077" w14:paraId="16E849B0" w14:textId="77777777" w:rsidTr="00053F9C">
        <w:trPr>
          <w:cantSplit/>
        </w:trPr>
        <w:tc>
          <w:tcPr>
            <w:tcW w:w="1668" w:type="dxa"/>
          </w:tcPr>
          <w:p w14:paraId="0B078460" w14:textId="77777777" w:rsidR="00B10077" w:rsidRDefault="00B10077" w:rsidP="00053F9C">
            <w:pPr>
              <w:spacing w:before="0"/>
              <w:jc w:val="left"/>
            </w:pPr>
            <w:r>
              <w:t>Offline Data Storage</w:t>
            </w:r>
          </w:p>
        </w:tc>
        <w:tc>
          <w:tcPr>
            <w:tcW w:w="1559" w:type="dxa"/>
          </w:tcPr>
          <w:p w14:paraId="3A6E0EEC" w14:textId="77777777" w:rsidR="00B10077" w:rsidRDefault="00B10077" w:rsidP="00053F9C">
            <w:pPr>
              <w:spacing w:before="0"/>
              <w:jc w:val="left"/>
            </w:pPr>
            <w:r>
              <w:t>No</w:t>
            </w:r>
          </w:p>
        </w:tc>
        <w:tc>
          <w:tcPr>
            <w:tcW w:w="1752" w:type="dxa"/>
          </w:tcPr>
          <w:p w14:paraId="2B3F487B" w14:textId="77777777" w:rsidR="00B10077" w:rsidRDefault="00B10077" w:rsidP="00053F9C">
            <w:pPr>
              <w:spacing w:before="0"/>
              <w:jc w:val="left"/>
            </w:pPr>
            <w:r>
              <w:t>TM Segment Recording Buffer</w:t>
            </w:r>
          </w:p>
        </w:tc>
        <w:tc>
          <w:tcPr>
            <w:tcW w:w="2347" w:type="dxa"/>
          </w:tcPr>
          <w:p w14:paraId="35CC5ADF" w14:textId="77777777" w:rsidR="00B10077" w:rsidDel="005D14E5" w:rsidRDefault="00B10077" w:rsidP="00053F9C">
            <w:pPr>
              <w:spacing w:before="0"/>
              <w:jc w:val="left"/>
            </w:pPr>
            <w:r>
              <w:t>n/a</w:t>
            </w:r>
          </w:p>
        </w:tc>
        <w:tc>
          <w:tcPr>
            <w:tcW w:w="2250" w:type="dxa"/>
          </w:tcPr>
          <w:p w14:paraId="7BC6DBB9" w14:textId="77777777" w:rsidR="00B10077" w:rsidRPr="007D7A06" w:rsidRDefault="00B10077" w:rsidP="00053F9C">
            <w:pPr>
              <w:spacing w:before="0"/>
              <w:jc w:val="left"/>
            </w:pPr>
            <w:r w:rsidRPr="007D7A06">
              <w:t xml:space="preserve">Return </w:t>
            </w:r>
            <w:r>
              <w:t>All TM Segments</w:t>
            </w:r>
            <w:r w:rsidRPr="007D7A06">
              <w:t xml:space="preserve"> </w:t>
            </w:r>
            <w:r>
              <w:t>(</w:t>
            </w:r>
            <w:r w:rsidRPr="00AC2B52">
              <w:t>specialization</w:t>
            </w:r>
            <w:r w:rsidRPr="00D52148">
              <w:t>)</w:t>
            </w:r>
          </w:p>
        </w:tc>
      </w:tr>
    </w:tbl>
    <w:p w14:paraId="35AEF475" w14:textId="254C40FF" w:rsidR="00B10077" w:rsidRDefault="00B10077" w:rsidP="00B10077">
      <w:pPr>
        <w:pStyle w:val="Heading3"/>
      </w:pPr>
      <w:bookmarkStart w:id="562" w:name="_Toc394930360"/>
      <w:bookmarkStart w:id="563" w:name="_Ref429670603"/>
      <w:bookmarkStart w:id="564" w:name="_Toc429989494"/>
      <w:r>
        <w:t xml:space="preserve">Return FILE </w:t>
      </w:r>
      <w:r w:rsidR="001C1F91">
        <w:t xml:space="preserve">Capture </w:t>
      </w:r>
      <w:r>
        <w:t>Service</w:t>
      </w:r>
      <w:bookmarkEnd w:id="562"/>
      <w:bookmarkEnd w:id="563"/>
      <w:bookmarkEnd w:id="564"/>
    </w:p>
    <w:p w14:paraId="478DC85C" w14:textId="649A7075" w:rsidR="001C1F91" w:rsidRDefault="001C1F91" w:rsidP="001C1F91">
      <w:r>
        <w:t>The IOAG definition of the Return File service spans two of the service configurations: SLS and retrieval, and so the service is treated as two different services: Return File Capture service (covering the functions that are performed when the space link is active) and Return File Retrieval service (covering the functions performed to transfer the file out of ESLT storage).</w:t>
      </w:r>
    </w:p>
    <w:p w14:paraId="13E5011A" w14:textId="77777777" w:rsidR="00B10077" w:rsidRDefault="00B10077" w:rsidP="00B10077">
      <w:pPr>
        <w:pStyle w:val="Notelevel1"/>
        <w:tabs>
          <w:tab w:val="clear" w:pos="806"/>
          <w:tab w:val="left" w:pos="900"/>
        </w:tabs>
        <w:ind w:left="1260" w:hanging="1260"/>
      </w:pPr>
      <w:r>
        <w:t>NOTE 1</w:t>
      </w:r>
      <w:r>
        <w:tab/>
        <w:t>-</w:t>
      </w:r>
      <w:r>
        <w:tab/>
        <w:t xml:space="preserve">The Return File service has not yet been specified. The description in this subsection describes one possible configuration of SCs. The actual Return File service configuration may or may not resemble this strawman description. </w:t>
      </w:r>
      <w:r w:rsidRPr="00FB5758">
        <w:rPr>
          <w:b/>
        </w:rPr>
        <w:t>The following description is still very much a work in progress, with numerous issues that still need to be worked out.</w:t>
      </w:r>
    </w:p>
    <w:p w14:paraId="5367F8B1" w14:textId="77777777" w:rsidR="00B10077" w:rsidRDefault="00B10077" w:rsidP="00B10077">
      <w:pPr>
        <w:pStyle w:val="Notelevel1"/>
        <w:tabs>
          <w:tab w:val="clear" w:pos="806"/>
          <w:tab w:val="left" w:pos="900"/>
        </w:tabs>
        <w:ind w:left="1260" w:hanging="1260"/>
      </w:pPr>
      <w:r>
        <w:t>NOTE 2</w:t>
      </w:r>
      <w:r>
        <w:tab/>
        <w:t>-</w:t>
      </w:r>
      <w:r>
        <w:tab/>
        <w:t>In this strawman conception, it is assumed that the Return File service can acknowledge receipt of files from space only through CFDP operating in reliable mode, and that in doing so COP-1 is not used.</w:t>
      </w:r>
    </w:p>
    <w:p w14:paraId="25887C70" w14:textId="5A3BBAA7" w:rsidR="001C1F91" w:rsidRDefault="001C1F91" w:rsidP="00B10077">
      <w:r>
        <w:t xml:space="preserve">This section addresses the </w:t>
      </w:r>
      <w:r w:rsidR="00B10077">
        <w:t xml:space="preserve">Return File </w:t>
      </w:r>
      <w:r>
        <w:t xml:space="preserve">Capture service. The Return File Retrieval service is addressed in </w:t>
      </w:r>
      <w:r>
        <w:fldChar w:fldCharType="begin"/>
      </w:r>
      <w:r>
        <w:instrText xml:space="preserve"> REF _Ref429578054 \r \h </w:instrText>
      </w:r>
      <w:r>
        <w:fldChar w:fldCharType="separate"/>
      </w:r>
      <w:r w:rsidR="00BB1423">
        <w:t>6.1.4</w:t>
      </w:r>
      <w:r>
        <w:fldChar w:fldCharType="end"/>
      </w:r>
      <w:r>
        <w:t>.</w:t>
      </w:r>
    </w:p>
    <w:p w14:paraId="56BC8B9F" w14:textId="1FB31724" w:rsidR="00B10077" w:rsidRDefault="001C1F91" w:rsidP="00B10077">
      <w:r>
        <w:t xml:space="preserve">The Return File Capture </w:t>
      </w:r>
      <w:r w:rsidR="00B10077">
        <w:t>service is configured using the following ASCs:</w:t>
      </w:r>
    </w:p>
    <w:p w14:paraId="1A452D21" w14:textId="77777777" w:rsidR="00B10077" w:rsidRDefault="00B10077" w:rsidP="00B10077">
      <w:pPr>
        <w:pStyle w:val="ListParagraph"/>
        <w:numPr>
          <w:ilvl w:val="0"/>
          <w:numId w:val="226"/>
        </w:numPr>
      </w:pPr>
      <w:r>
        <w:t>Aperture;</w:t>
      </w:r>
    </w:p>
    <w:p w14:paraId="6AE100B6" w14:textId="77777777" w:rsidR="00B10077" w:rsidRDefault="00B10077" w:rsidP="00B10077">
      <w:pPr>
        <w:pStyle w:val="ListParagraph"/>
        <w:numPr>
          <w:ilvl w:val="0"/>
          <w:numId w:val="226"/>
        </w:numPr>
      </w:pPr>
      <w:r>
        <w:t>Return Physical Channel Reception;</w:t>
      </w:r>
    </w:p>
    <w:p w14:paraId="54E52906" w14:textId="77777777" w:rsidR="00B10077" w:rsidRDefault="00B10077" w:rsidP="00B10077">
      <w:pPr>
        <w:pStyle w:val="ListParagraph"/>
        <w:numPr>
          <w:ilvl w:val="0"/>
          <w:numId w:val="226"/>
        </w:numPr>
      </w:pPr>
      <w:r>
        <w:t>Return Sync and Channel Decoding;</w:t>
      </w:r>
    </w:p>
    <w:p w14:paraId="76639C06" w14:textId="77777777" w:rsidR="00B10077" w:rsidRDefault="00B10077" w:rsidP="00B10077">
      <w:pPr>
        <w:pStyle w:val="ListParagraph"/>
        <w:numPr>
          <w:ilvl w:val="0"/>
          <w:numId w:val="226"/>
        </w:numPr>
      </w:pPr>
      <w:r>
        <w:lastRenderedPageBreak/>
        <w:t>Return Sync and Channel Decoding; and</w:t>
      </w:r>
    </w:p>
    <w:p w14:paraId="66659201" w14:textId="77777777" w:rsidR="00B10077" w:rsidRDefault="00B10077" w:rsidP="00B10077">
      <w:pPr>
        <w:pStyle w:val="ListParagraph"/>
        <w:numPr>
          <w:ilvl w:val="0"/>
          <w:numId w:val="226"/>
        </w:numPr>
      </w:pPr>
      <w:r>
        <w:t>Return Space Link Protocol Reception;</w:t>
      </w:r>
      <w:r w:rsidRPr="00B70E21">
        <w:t xml:space="preserve"> </w:t>
      </w:r>
    </w:p>
    <w:p w14:paraId="619F2C11" w14:textId="77777777" w:rsidR="00B10077" w:rsidRDefault="00B10077" w:rsidP="00B10077">
      <w:pPr>
        <w:pStyle w:val="ListParagraph"/>
        <w:numPr>
          <w:ilvl w:val="0"/>
          <w:numId w:val="226"/>
        </w:numPr>
      </w:pPr>
      <w:r>
        <w:t>SLS Data Delivery Production;</w:t>
      </w:r>
    </w:p>
    <w:p w14:paraId="326A841C" w14:textId="77777777" w:rsidR="00B10077" w:rsidRDefault="00B10077" w:rsidP="00B10077">
      <w:pPr>
        <w:pStyle w:val="ListParagraph"/>
        <w:numPr>
          <w:ilvl w:val="0"/>
          <w:numId w:val="226"/>
        </w:numPr>
      </w:pPr>
      <w:r>
        <w:t>Offline Data Storage;</w:t>
      </w:r>
    </w:p>
    <w:p w14:paraId="3B5AEA48" w14:textId="77777777" w:rsidR="00B10077" w:rsidRDefault="00B10077" w:rsidP="00B10077">
      <w:pPr>
        <w:pStyle w:val="ListParagraph"/>
        <w:numPr>
          <w:ilvl w:val="0"/>
          <w:numId w:val="226"/>
        </w:numPr>
      </w:pPr>
      <w:r>
        <w:t>Forward Physical Channel Transmission (optional),</w:t>
      </w:r>
    </w:p>
    <w:p w14:paraId="29DAAA45" w14:textId="77777777" w:rsidR="00B10077" w:rsidRDefault="00B10077" w:rsidP="00B10077">
      <w:pPr>
        <w:pStyle w:val="ListParagraph"/>
        <w:numPr>
          <w:ilvl w:val="0"/>
          <w:numId w:val="226"/>
        </w:numPr>
      </w:pPr>
      <w:r>
        <w:t>Forward Sync and Channel Encoding (optional); and</w:t>
      </w:r>
    </w:p>
    <w:p w14:paraId="44C2D1F0" w14:textId="77777777" w:rsidR="00B10077" w:rsidRDefault="00B10077" w:rsidP="00B10077">
      <w:pPr>
        <w:pStyle w:val="ListParagraph"/>
        <w:numPr>
          <w:ilvl w:val="0"/>
          <w:numId w:val="226"/>
        </w:numPr>
      </w:pPr>
      <w:r>
        <w:t>Forward Space Link Protocol (optional).</w:t>
      </w:r>
    </w:p>
    <w:p w14:paraId="00FCB8DC" w14:textId="4074744E" w:rsidR="00B10077" w:rsidRDefault="00B10077" w:rsidP="00B10077">
      <w:r w:rsidRPr="00D026A4">
        <w:fldChar w:fldCharType="begin"/>
      </w:r>
      <w:r w:rsidRPr="00D026A4">
        <w:instrText xml:space="preserve"> REF _Ref390246259 \h  \* MERGEFORMAT </w:instrText>
      </w:r>
      <w:r w:rsidRPr="00D026A4">
        <w:fldChar w:fldCharType="separate"/>
      </w:r>
      <w:r w:rsidR="00BB1423" w:rsidRPr="00BB1423">
        <w:t xml:space="preserve">Figure </w:t>
      </w:r>
      <w:r w:rsidR="00BB1423" w:rsidRPr="00BB1423">
        <w:rPr>
          <w:noProof/>
        </w:rPr>
        <w:t>5</w:t>
      </w:r>
      <w:r w:rsidR="00BB1423" w:rsidRPr="00BB1423">
        <w:rPr>
          <w:noProof/>
        </w:rPr>
        <w:noBreakHyphen/>
        <w:t>4</w:t>
      </w:r>
      <w:r w:rsidRPr="00D026A4">
        <w:fldChar w:fldCharType="end"/>
      </w:r>
      <w:r>
        <w:t xml:space="preserve"> illustrates the ASCs and SCs used in the SLS configuration of the Return File </w:t>
      </w:r>
      <w:r w:rsidR="001C1F91">
        <w:t xml:space="preserve">Capture </w:t>
      </w:r>
      <w:r>
        <w:t>service.</w:t>
      </w:r>
    </w:p>
    <w:p w14:paraId="7A4C8D23" w14:textId="77777777" w:rsidR="00B10077" w:rsidRDefault="00B10077" w:rsidP="00B10077">
      <w:pPr>
        <w:jc w:val="center"/>
      </w:pPr>
      <w:r>
        <w:rPr>
          <w:noProof/>
        </w:rPr>
        <w:drawing>
          <wp:inline distT="0" distB="0" distL="0" distR="0" wp14:anchorId="1A076886" wp14:editId="29418E5C">
            <wp:extent cx="5943600" cy="38239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_FlowThruSCs-ReturnFile-140804.emz"/>
                    <pic:cNvPicPr/>
                  </pic:nvPicPr>
                  <pic:blipFill>
                    <a:blip r:embed="rId81">
                      <a:extLst>
                        <a:ext uri="{28A0092B-C50C-407E-A947-70E740481C1C}">
                          <a14:useLocalDpi xmlns:a14="http://schemas.microsoft.com/office/drawing/2010/main" val="0"/>
                        </a:ext>
                      </a:extLst>
                    </a:blip>
                    <a:stretch>
                      <a:fillRect/>
                    </a:stretch>
                  </pic:blipFill>
                  <pic:spPr>
                    <a:xfrm>
                      <a:off x="0" y="0"/>
                      <a:ext cx="5943600" cy="3823970"/>
                    </a:xfrm>
                    <a:prstGeom prst="rect">
                      <a:avLst/>
                    </a:prstGeom>
                  </pic:spPr>
                </pic:pic>
              </a:graphicData>
            </a:graphic>
          </wp:inline>
        </w:drawing>
      </w:r>
    </w:p>
    <w:p w14:paraId="65CF60EA" w14:textId="38B1776C" w:rsidR="00B10077" w:rsidRDefault="00B10077" w:rsidP="00B10077">
      <w:pPr>
        <w:jc w:val="center"/>
        <w:rPr>
          <w:b/>
        </w:rPr>
      </w:pPr>
      <w:bookmarkStart w:id="565" w:name="_Toc42998958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11</w:t>
      </w:r>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File </w:instrText>
      </w:r>
      <w:r w:rsidR="00180524">
        <w:rPr>
          <w:b/>
        </w:rPr>
        <w:instrText>Capture 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File </w:t>
      </w:r>
      <w:r w:rsidR="00180524">
        <w:rPr>
          <w:b/>
        </w:rPr>
        <w:t>Capture Service</w:t>
      </w:r>
      <w:bookmarkEnd w:id="565"/>
    </w:p>
    <w:p w14:paraId="43E0E309" w14:textId="1559FC1F"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18</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Pr>
          <w:color w:val="auto"/>
          <w:sz w:val="24"/>
          <w:szCs w:val="24"/>
        </w:rPr>
        <w:t>Return</w:t>
      </w:r>
      <w:r w:rsidRPr="008B5137">
        <w:rPr>
          <w:color w:val="auto"/>
          <w:sz w:val="24"/>
          <w:szCs w:val="24"/>
        </w:rPr>
        <w:t xml:space="preserve"> </w:t>
      </w:r>
      <w:r w:rsidRPr="0049717B">
        <w:rPr>
          <w:color w:val="auto"/>
          <w:sz w:val="24"/>
          <w:szCs w:val="24"/>
        </w:rPr>
        <w:t xml:space="preserve">File </w:t>
      </w:r>
      <w:r w:rsidR="00180524">
        <w:rPr>
          <w:color w:val="auto"/>
          <w:sz w:val="24"/>
          <w:szCs w:val="24"/>
        </w:rPr>
        <w:t>Capture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9"/>
        <w:gridCol w:w="1544"/>
        <w:gridCol w:w="5165"/>
        <w:gridCol w:w="1558"/>
      </w:tblGrid>
      <w:tr w:rsidR="00B10077" w14:paraId="5925C113" w14:textId="77777777" w:rsidTr="00E137AF">
        <w:trPr>
          <w:cantSplit/>
        </w:trPr>
        <w:tc>
          <w:tcPr>
            <w:tcW w:w="950" w:type="dxa"/>
            <w:shd w:val="clear" w:color="auto" w:fill="D9D9D9" w:themeFill="background1" w:themeFillShade="D9"/>
          </w:tcPr>
          <w:p w14:paraId="2572B01B" w14:textId="77777777" w:rsidR="00B10077" w:rsidRPr="00967D6C" w:rsidRDefault="00B10077" w:rsidP="00053F9C">
            <w:pPr>
              <w:spacing w:before="0"/>
              <w:jc w:val="left"/>
              <w:rPr>
                <w:b/>
              </w:rPr>
            </w:pPr>
            <w:r>
              <w:rPr>
                <w:b/>
              </w:rPr>
              <w:t>Option</w:t>
            </w:r>
          </w:p>
        </w:tc>
        <w:tc>
          <w:tcPr>
            <w:tcW w:w="1590" w:type="dxa"/>
            <w:shd w:val="clear" w:color="auto" w:fill="D9D9D9" w:themeFill="background1" w:themeFillShade="D9"/>
          </w:tcPr>
          <w:p w14:paraId="3BDABB80" w14:textId="77777777" w:rsidR="00B10077" w:rsidRPr="00967D6C" w:rsidRDefault="00B10077" w:rsidP="00053F9C">
            <w:pPr>
              <w:spacing w:before="0"/>
              <w:jc w:val="left"/>
              <w:rPr>
                <w:b/>
              </w:rPr>
            </w:pPr>
            <w:r>
              <w:rPr>
                <w:b/>
              </w:rPr>
              <w:t>Name</w:t>
            </w:r>
          </w:p>
        </w:tc>
        <w:tc>
          <w:tcPr>
            <w:tcW w:w="5445" w:type="dxa"/>
            <w:shd w:val="clear" w:color="auto" w:fill="D9D9D9" w:themeFill="background1" w:themeFillShade="D9"/>
          </w:tcPr>
          <w:p w14:paraId="5157E01C" w14:textId="77777777" w:rsidR="00B10077" w:rsidRPr="00967D6C" w:rsidRDefault="00B10077" w:rsidP="00053F9C">
            <w:pPr>
              <w:spacing w:before="0"/>
              <w:jc w:val="left"/>
              <w:rPr>
                <w:b/>
              </w:rPr>
            </w:pPr>
            <w:r w:rsidRPr="00967D6C">
              <w:rPr>
                <w:b/>
              </w:rPr>
              <w:t>Description</w:t>
            </w:r>
          </w:p>
        </w:tc>
        <w:tc>
          <w:tcPr>
            <w:tcW w:w="1591" w:type="dxa"/>
            <w:shd w:val="clear" w:color="auto" w:fill="D9D9D9" w:themeFill="background1" w:themeFillShade="D9"/>
          </w:tcPr>
          <w:p w14:paraId="333D7E5F" w14:textId="77777777" w:rsidR="00B10077" w:rsidRPr="00967D6C" w:rsidRDefault="00B10077" w:rsidP="00053F9C">
            <w:pPr>
              <w:spacing w:before="0"/>
              <w:jc w:val="left"/>
              <w:rPr>
                <w:b/>
              </w:rPr>
            </w:pPr>
            <w:r>
              <w:rPr>
                <w:b/>
              </w:rPr>
              <w:t>Predicate</w:t>
            </w:r>
          </w:p>
        </w:tc>
      </w:tr>
      <w:tr w:rsidR="00B10077" w14:paraId="60FFEA61" w14:textId="77777777" w:rsidTr="00E137AF">
        <w:trPr>
          <w:cantSplit/>
        </w:trPr>
        <w:tc>
          <w:tcPr>
            <w:tcW w:w="950" w:type="dxa"/>
          </w:tcPr>
          <w:p w14:paraId="186CE972" w14:textId="77777777" w:rsidR="00B10077" w:rsidRPr="004A5421" w:rsidRDefault="00B10077" w:rsidP="00053F9C">
            <w:pPr>
              <w:spacing w:before="0"/>
              <w:jc w:val="left"/>
            </w:pPr>
            <w:r w:rsidRPr="004A5421">
              <w:rPr>
                <w:rStyle w:val="optionChar"/>
              </w:rPr>
              <w:t>O1</w:t>
            </w:r>
          </w:p>
        </w:tc>
        <w:tc>
          <w:tcPr>
            <w:tcW w:w="1590" w:type="dxa"/>
          </w:tcPr>
          <w:p w14:paraId="25447157" w14:textId="77777777" w:rsidR="00B10077" w:rsidRDefault="00B10077" w:rsidP="00053F9C">
            <w:pPr>
              <w:spacing w:before="0"/>
              <w:jc w:val="left"/>
            </w:pPr>
            <w:r>
              <w:t>Reliable CFDP</w:t>
            </w:r>
          </w:p>
        </w:tc>
        <w:tc>
          <w:tcPr>
            <w:tcW w:w="5445" w:type="dxa"/>
          </w:tcPr>
          <w:p w14:paraId="4DBCCF8D" w14:textId="77777777" w:rsidR="00B10077" w:rsidRDefault="00B10077" w:rsidP="00053F9C">
            <w:pPr>
              <w:spacing w:before="0"/>
              <w:jc w:val="left"/>
            </w:pPr>
            <w:r>
              <w:t>Files are transmitted via CFDP operating in reliable mode,</w:t>
            </w:r>
          </w:p>
        </w:tc>
        <w:tc>
          <w:tcPr>
            <w:tcW w:w="1591" w:type="dxa"/>
          </w:tcPr>
          <w:p w14:paraId="5F732FDC" w14:textId="77777777" w:rsidR="00B10077" w:rsidRDefault="00B10077" w:rsidP="00053F9C">
            <w:pPr>
              <w:spacing w:before="0"/>
              <w:jc w:val="left"/>
            </w:pPr>
          </w:p>
        </w:tc>
      </w:tr>
      <w:tr w:rsidR="00B10077" w:rsidRPr="00337367" w14:paraId="4BC18B84" w14:textId="77777777" w:rsidTr="00E137AF">
        <w:trPr>
          <w:cantSplit/>
        </w:trPr>
        <w:tc>
          <w:tcPr>
            <w:tcW w:w="950" w:type="dxa"/>
          </w:tcPr>
          <w:p w14:paraId="54CF74D0" w14:textId="77777777" w:rsidR="00B10077" w:rsidRDefault="00B10077" w:rsidP="00053F9C">
            <w:pPr>
              <w:spacing w:before="0"/>
              <w:jc w:val="left"/>
              <w:rPr>
                <w:rStyle w:val="optionChar"/>
              </w:rPr>
            </w:pPr>
            <w:r>
              <w:rPr>
                <w:rStyle w:val="optionChar"/>
              </w:rPr>
              <w:t>O1.1</w:t>
            </w:r>
          </w:p>
        </w:tc>
        <w:tc>
          <w:tcPr>
            <w:tcW w:w="1590" w:type="dxa"/>
          </w:tcPr>
          <w:p w14:paraId="35C126C8" w14:textId="77777777" w:rsidR="00B10077" w:rsidRDefault="00B10077" w:rsidP="00053F9C">
            <w:pPr>
              <w:spacing w:before="0"/>
              <w:jc w:val="left"/>
            </w:pPr>
            <w:r>
              <w:t>AOS Mode</w:t>
            </w:r>
          </w:p>
        </w:tc>
        <w:tc>
          <w:tcPr>
            <w:tcW w:w="5445" w:type="dxa"/>
          </w:tcPr>
          <w:p w14:paraId="4DF98A9E" w14:textId="77777777" w:rsidR="00B10077" w:rsidRDefault="00B10077" w:rsidP="00053F9C">
            <w:pPr>
              <w:spacing w:before="0"/>
              <w:jc w:val="left"/>
            </w:pPr>
            <w:r>
              <w:t>Files are transmitted via CFDP operating in reliable mode, with the acknowledgements over an AOS forward channel</w:t>
            </w:r>
          </w:p>
        </w:tc>
        <w:tc>
          <w:tcPr>
            <w:tcW w:w="1591" w:type="dxa"/>
          </w:tcPr>
          <w:p w14:paraId="79479F92" w14:textId="77777777" w:rsidR="00B10077" w:rsidRPr="00337367" w:rsidRDefault="00B10077" w:rsidP="00053F9C">
            <w:pPr>
              <w:spacing w:before="0"/>
              <w:jc w:val="left"/>
              <w:rPr>
                <w:rStyle w:val="modeChar"/>
              </w:rPr>
            </w:pPr>
            <w:r w:rsidRPr="004A5421">
              <w:rPr>
                <w:rStyle w:val="optionChar"/>
              </w:rPr>
              <w:t>O1</w:t>
            </w:r>
          </w:p>
        </w:tc>
      </w:tr>
      <w:tr w:rsidR="00B10077" w14:paraId="473122A6" w14:textId="77777777" w:rsidTr="00E137AF">
        <w:trPr>
          <w:cantSplit/>
        </w:trPr>
        <w:tc>
          <w:tcPr>
            <w:tcW w:w="950" w:type="dxa"/>
          </w:tcPr>
          <w:p w14:paraId="5B121AF2" w14:textId="77777777" w:rsidR="00B10077" w:rsidRDefault="00B10077" w:rsidP="00053F9C">
            <w:pPr>
              <w:spacing w:before="0"/>
              <w:jc w:val="left"/>
              <w:rPr>
                <w:rStyle w:val="optionChar"/>
              </w:rPr>
            </w:pPr>
            <w:r>
              <w:rPr>
                <w:rStyle w:val="optionChar"/>
              </w:rPr>
              <w:lastRenderedPageBreak/>
              <w:t>O1.2</w:t>
            </w:r>
          </w:p>
        </w:tc>
        <w:tc>
          <w:tcPr>
            <w:tcW w:w="1590" w:type="dxa"/>
          </w:tcPr>
          <w:p w14:paraId="60A0A781" w14:textId="77777777" w:rsidR="00B10077" w:rsidRDefault="00B10077" w:rsidP="00053F9C">
            <w:pPr>
              <w:spacing w:before="0"/>
              <w:jc w:val="left"/>
            </w:pPr>
            <w:r>
              <w:t>TC Mode</w:t>
            </w:r>
          </w:p>
        </w:tc>
        <w:tc>
          <w:tcPr>
            <w:tcW w:w="5445" w:type="dxa"/>
          </w:tcPr>
          <w:p w14:paraId="0E46E7CB" w14:textId="77777777" w:rsidR="00B10077" w:rsidRDefault="00B10077" w:rsidP="00053F9C">
            <w:pPr>
              <w:spacing w:before="0"/>
              <w:jc w:val="left"/>
            </w:pPr>
            <w:r>
              <w:t>Files are transmitted via CFDP operating in reliable mode, with the acknowledgements over a TC forward channel</w:t>
            </w:r>
          </w:p>
        </w:tc>
        <w:tc>
          <w:tcPr>
            <w:tcW w:w="1591" w:type="dxa"/>
          </w:tcPr>
          <w:p w14:paraId="513707C0" w14:textId="77777777" w:rsidR="00B10077" w:rsidRPr="00337367" w:rsidRDefault="00B10077" w:rsidP="00053F9C">
            <w:pPr>
              <w:spacing w:before="0"/>
              <w:jc w:val="left"/>
              <w:rPr>
                <w:rStyle w:val="modeChar"/>
              </w:rPr>
            </w:pPr>
            <w:r w:rsidRPr="004A5421">
              <w:rPr>
                <w:rStyle w:val="optionChar"/>
              </w:rPr>
              <w:t>O1</w:t>
            </w:r>
          </w:p>
        </w:tc>
      </w:tr>
      <w:tr w:rsidR="00B10077" w14:paraId="307192CB" w14:textId="77777777" w:rsidTr="00E137AF">
        <w:trPr>
          <w:cantSplit/>
        </w:trPr>
        <w:tc>
          <w:tcPr>
            <w:tcW w:w="950" w:type="dxa"/>
          </w:tcPr>
          <w:p w14:paraId="430B023C" w14:textId="77777777" w:rsidR="00B10077" w:rsidRPr="004A5421" w:rsidRDefault="00B10077" w:rsidP="00053F9C">
            <w:pPr>
              <w:spacing w:before="0"/>
              <w:jc w:val="left"/>
              <w:rPr>
                <w:rStyle w:val="optionChar"/>
              </w:rPr>
            </w:pPr>
            <w:r>
              <w:rPr>
                <w:rStyle w:val="optionChar"/>
              </w:rPr>
              <w:t>O1.2A</w:t>
            </w:r>
          </w:p>
        </w:tc>
        <w:tc>
          <w:tcPr>
            <w:tcW w:w="1590" w:type="dxa"/>
          </w:tcPr>
          <w:p w14:paraId="1861A006" w14:textId="77777777" w:rsidR="00B10077" w:rsidRDefault="00B10077" w:rsidP="00053F9C">
            <w:pPr>
              <w:spacing w:before="0"/>
              <w:jc w:val="left"/>
            </w:pPr>
            <w:r>
              <w:t>With Forward Link Status</w:t>
            </w:r>
          </w:p>
        </w:tc>
        <w:tc>
          <w:tcPr>
            <w:tcW w:w="5445" w:type="dxa"/>
          </w:tcPr>
          <w:p w14:paraId="7444D30E" w14:textId="77777777" w:rsidR="00B10077" w:rsidRDefault="00B10077" w:rsidP="00053F9C">
            <w:pPr>
              <w:spacing w:before="0"/>
              <w:jc w:val="left"/>
            </w:pPr>
            <w:r>
              <w:t>Transfer of CLTUs is gated based on forward link status information that is reported in the CLCWs of transfer frames received on the return link.</w:t>
            </w:r>
          </w:p>
        </w:tc>
        <w:tc>
          <w:tcPr>
            <w:tcW w:w="1591" w:type="dxa"/>
          </w:tcPr>
          <w:p w14:paraId="0F61A7DD" w14:textId="77777777" w:rsidR="00B10077" w:rsidRPr="00337367" w:rsidRDefault="00B10077" w:rsidP="00053F9C">
            <w:pPr>
              <w:spacing w:before="0"/>
              <w:jc w:val="left"/>
              <w:rPr>
                <w:rStyle w:val="modeChar"/>
              </w:rPr>
            </w:pPr>
            <w:r>
              <w:rPr>
                <w:rStyle w:val="optionChar"/>
              </w:rPr>
              <w:t>O1.2</w:t>
            </w:r>
          </w:p>
        </w:tc>
      </w:tr>
      <w:tr w:rsidR="00B10077" w14:paraId="03068008" w14:textId="77777777" w:rsidTr="00E137AF">
        <w:trPr>
          <w:cantSplit/>
        </w:trPr>
        <w:tc>
          <w:tcPr>
            <w:tcW w:w="950" w:type="dxa"/>
          </w:tcPr>
          <w:p w14:paraId="1019307E" w14:textId="77777777" w:rsidR="00B10077" w:rsidRPr="004A5421" w:rsidRDefault="00B10077" w:rsidP="00053F9C">
            <w:pPr>
              <w:spacing w:before="0"/>
              <w:jc w:val="left"/>
              <w:rPr>
                <w:rStyle w:val="optionChar"/>
              </w:rPr>
            </w:pPr>
            <w:r>
              <w:rPr>
                <w:rStyle w:val="optionChar"/>
              </w:rPr>
              <w:t>O1.2B</w:t>
            </w:r>
          </w:p>
        </w:tc>
        <w:tc>
          <w:tcPr>
            <w:tcW w:w="1590" w:type="dxa"/>
          </w:tcPr>
          <w:p w14:paraId="316614D6" w14:textId="77777777" w:rsidR="00B10077" w:rsidRDefault="00B10077" w:rsidP="00053F9C">
            <w:pPr>
              <w:spacing w:before="0"/>
              <w:jc w:val="left"/>
            </w:pPr>
            <w:r>
              <w:t>COP-1</w:t>
            </w:r>
          </w:p>
        </w:tc>
        <w:tc>
          <w:tcPr>
            <w:tcW w:w="5445" w:type="dxa"/>
          </w:tcPr>
          <w:p w14:paraId="343A1F06" w14:textId="77777777" w:rsidR="00B10077" w:rsidRDefault="00B10077" w:rsidP="00053F9C">
            <w:pPr>
              <w:spacing w:before="0"/>
              <w:jc w:val="left"/>
            </w:pPr>
            <w:r>
              <w:t>COP-1 is used for reliable transmission on the forward link.</w:t>
            </w:r>
          </w:p>
        </w:tc>
        <w:tc>
          <w:tcPr>
            <w:tcW w:w="1591" w:type="dxa"/>
          </w:tcPr>
          <w:p w14:paraId="34C4F562" w14:textId="77777777" w:rsidR="00B10077" w:rsidRDefault="00B10077" w:rsidP="00053F9C">
            <w:pPr>
              <w:spacing w:before="0"/>
              <w:jc w:val="left"/>
            </w:pPr>
            <w:r>
              <w:rPr>
                <w:rStyle w:val="optionChar"/>
              </w:rPr>
              <w:t>O1.2</w:t>
            </w:r>
          </w:p>
        </w:tc>
      </w:tr>
    </w:tbl>
    <w:p w14:paraId="2B6A54B3" w14:textId="77777777" w:rsidR="00B10077" w:rsidRDefault="00B10077" w:rsidP="00B10077">
      <w:pPr>
        <w:pStyle w:val="Notelevel1"/>
        <w:tabs>
          <w:tab w:val="left" w:pos="990"/>
        </w:tabs>
        <w:ind w:left="1260"/>
      </w:pPr>
      <w:r>
        <w:t>NOTE -</w:t>
      </w:r>
      <w:r>
        <w:tab/>
        <w:t xml:space="preserve">If </w:t>
      </w:r>
      <w:r w:rsidRPr="00D52B3C">
        <w:rPr>
          <w:rStyle w:val="optionChar"/>
        </w:rPr>
        <w:t>O1</w:t>
      </w:r>
      <w:r>
        <w:t xml:space="preserve"> is selected, precisely one of </w:t>
      </w:r>
      <w:r w:rsidRPr="00D52B3C">
        <w:rPr>
          <w:rStyle w:val="optionChar"/>
        </w:rPr>
        <w:t>O1.1</w:t>
      </w:r>
      <w:r>
        <w:t xml:space="preserve"> and </w:t>
      </w:r>
      <w:r w:rsidRPr="00D52B3C">
        <w:rPr>
          <w:rStyle w:val="optionChar"/>
        </w:rPr>
        <w:t>O1.2</w:t>
      </w:r>
      <w:r>
        <w:t xml:space="preserve"> must be selected.</w:t>
      </w:r>
    </w:p>
    <w:p w14:paraId="29402DCC" w14:textId="77777777" w:rsidR="00B10077" w:rsidRDefault="00B10077" w:rsidP="00B10077">
      <w:pPr>
        <w:pStyle w:val="Notelevel1"/>
        <w:tabs>
          <w:tab w:val="left" w:pos="990"/>
        </w:tabs>
        <w:ind w:left="1260"/>
      </w:pPr>
      <w:r>
        <w:t>NOTE -</w:t>
      </w:r>
      <w:r>
        <w:tab/>
        <w:t xml:space="preserve">Either of </w:t>
      </w:r>
      <w:r w:rsidRPr="00D52B3C">
        <w:rPr>
          <w:rStyle w:val="optionChar"/>
        </w:rPr>
        <w:t>O1.2A</w:t>
      </w:r>
      <w:r>
        <w:t xml:space="preserve"> and </w:t>
      </w:r>
      <w:r w:rsidRPr="00D52B3C">
        <w:rPr>
          <w:rStyle w:val="optionChar"/>
        </w:rPr>
        <w:t>O1.2B</w:t>
      </w:r>
      <w:r>
        <w:t xml:space="preserve"> may independently be selected in combination with </w:t>
      </w:r>
      <w:r w:rsidRPr="00D52B3C">
        <w:rPr>
          <w:rStyle w:val="optionChar"/>
        </w:rPr>
        <w:t>O1.2</w:t>
      </w:r>
      <w:r>
        <w:t>.</w:t>
      </w:r>
    </w:p>
    <w:p w14:paraId="431C53F5" w14:textId="357D459F"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Return</w:t>
      </w:r>
      <w:r w:rsidRPr="008B5137">
        <w:rPr>
          <w:color w:val="auto"/>
          <w:sz w:val="24"/>
          <w:szCs w:val="24"/>
        </w:rPr>
        <w:t xml:space="preserve"> </w:t>
      </w:r>
      <w:r>
        <w:rPr>
          <w:color w:val="auto"/>
          <w:sz w:val="24"/>
          <w:szCs w:val="24"/>
        </w:rPr>
        <w:t>File</w:t>
      </w:r>
      <w:r w:rsidRPr="008B5137">
        <w:rPr>
          <w:color w:val="auto"/>
          <w:sz w:val="24"/>
          <w:szCs w:val="24"/>
        </w:rPr>
        <w:t xml:space="preserve"> </w:t>
      </w:r>
      <w:r w:rsidR="00187AA3">
        <w:rPr>
          <w:color w:val="auto"/>
          <w:sz w:val="24"/>
          <w:szCs w:val="24"/>
        </w:rPr>
        <w:t>Capture Service</w:t>
      </w:r>
    </w:p>
    <w:tbl>
      <w:tblPr>
        <w:tblStyle w:val="TableGrid"/>
        <w:tblW w:w="0" w:type="auto"/>
        <w:tblCellMar>
          <w:top w:w="57" w:type="dxa"/>
          <w:bottom w:w="57" w:type="dxa"/>
        </w:tblCellMar>
        <w:tblLook w:val="04A0" w:firstRow="1" w:lastRow="0" w:firstColumn="1" w:lastColumn="0" w:noHBand="0" w:noVBand="1"/>
      </w:tblPr>
      <w:tblGrid>
        <w:gridCol w:w="1722"/>
        <w:gridCol w:w="1220"/>
        <w:gridCol w:w="2047"/>
        <w:gridCol w:w="2136"/>
        <w:gridCol w:w="2091"/>
      </w:tblGrid>
      <w:tr w:rsidR="00B10077" w14:paraId="04BE61BA" w14:textId="77777777" w:rsidTr="00053F9C">
        <w:trPr>
          <w:cantSplit/>
          <w:tblHeader/>
        </w:trPr>
        <w:tc>
          <w:tcPr>
            <w:tcW w:w="1779" w:type="dxa"/>
            <w:shd w:val="clear" w:color="auto" w:fill="D9D9D9" w:themeFill="background1" w:themeFillShade="D9"/>
          </w:tcPr>
          <w:p w14:paraId="30CDC40F" w14:textId="77777777" w:rsidR="00B10077" w:rsidRPr="00967D6C" w:rsidRDefault="00B10077" w:rsidP="00053F9C">
            <w:pPr>
              <w:spacing w:before="0"/>
              <w:jc w:val="left"/>
              <w:rPr>
                <w:b/>
              </w:rPr>
            </w:pPr>
            <w:r>
              <w:rPr>
                <w:b/>
              </w:rPr>
              <w:t>ASC</w:t>
            </w:r>
          </w:p>
        </w:tc>
        <w:tc>
          <w:tcPr>
            <w:tcW w:w="1249" w:type="dxa"/>
            <w:shd w:val="clear" w:color="auto" w:fill="D9D9D9" w:themeFill="background1" w:themeFillShade="D9"/>
          </w:tcPr>
          <w:p w14:paraId="60E7360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15" w:type="dxa"/>
            <w:shd w:val="clear" w:color="auto" w:fill="D9D9D9" w:themeFill="background1" w:themeFillShade="D9"/>
          </w:tcPr>
          <w:p w14:paraId="2111C9A6"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4271A3DF" w14:textId="77777777" w:rsidR="00B10077" w:rsidRPr="00967D6C" w:rsidRDefault="00B10077" w:rsidP="00053F9C">
            <w:pPr>
              <w:spacing w:before="0"/>
              <w:jc w:val="left"/>
              <w:rPr>
                <w:b/>
              </w:rPr>
            </w:pPr>
            <w:r w:rsidRPr="00967D6C">
              <w:rPr>
                <w:b/>
              </w:rPr>
              <w:t>SAP Port Used</w:t>
            </w:r>
          </w:p>
        </w:tc>
        <w:tc>
          <w:tcPr>
            <w:tcW w:w="2180" w:type="dxa"/>
            <w:shd w:val="clear" w:color="auto" w:fill="D9D9D9" w:themeFill="background1" w:themeFillShade="D9"/>
          </w:tcPr>
          <w:p w14:paraId="1CA86F31" w14:textId="77777777" w:rsidR="00B10077" w:rsidRPr="00967D6C" w:rsidRDefault="00B10077" w:rsidP="00053F9C">
            <w:pPr>
              <w:spacing w:before="0"/>
              <w:jc w:val="left"/>
              <w:rPr>
                <w:b/>
              </w:rPr>
            </w:pPr>
            <w:r w:rsidRPr="00967D6C">
              <w:rPr>
                <w:b/>
              </w:rPr>
              <w:t>Accessor Port Used</w:t>
            </w:r>
          </w:p>
        </w:tc>
      </w:tr>
      <w:tr w:rsidR="00B10077" w14:paraId="7BF6E4B1" w14:textId="77777777" w:rsidTr="00053F9C">
        <w:trPr>
          <w:cantSplit/>
          <w:trHeight w:val="1776"/>
        </w:trPr>
        <w:tc>
          <w:tcPr>
            <w:tcW w:w="1779" w:type="dxa"/>
          </w:tcPr>
          <w:p w14:paraId="16B7D585" w14:textId="77777777" w:rsidR="00B10077" w:rsidRDefault="00B10077" w:rsidP="00053F9C">
            <w:pPr>
              <w:spacing w:before="0"/>
              <w:jc w:val="left"/>
            </w:pPr>
            <w:r>
              <w:t>Aperture</w:t>
            </w:r>
          </w:p>
        </w:tc>
        <w:tc>
          <w:tcPr>
            <w:tcW w:w="1249" w:type="dxa"/>
          </w:tcPr>
          <w:p w14:paraId="25870498" w14:textId="77777777" w:rsidR="00B10077" w:rsidRDefault="00B10077" w:rsidP="00053F9C">
            <w:pPr>
              <w:spacing w:before="0"/>
              <w:jc w:val="left"/>
            </w:pPr>
            <w:r>
              <w:t>Yes</w:t>
            </w:r>
          </w:p>
        </w:tc>
        <w:tc>
          <w:tcPr>
            <w:tcW w:w="2115" w:type="dxa"/>
          </w:tcPr>
          <w:p w14:paraId="47C7F450" w14:textId="77777777" w:rsidR="00B10077" w:rsidRDefault="00B10077" w:rsidP="00053F9C">
            <w:pPr>
              <w:spacing w:before="0"/>
              <w:jc w:val="left"/>
            </w:pPr>
            <w:r w:rsidRPr="005D7479">
              <w:t>RF Aperture</w:t>
            </w:r>
          </w:p>
        </w:tc>
        <w:tc>
          <w:tcPr>
            <w:tcW w:w="2253" w:type="dxa"/>
          </w:tcPr>
          <w:p w14:paraId="5CF48AA3" w14:textId="77777777" w:rsidR="00B10077" w:rsidRDefault="00B10077" w:rsidP="00053F9C">
            <w:pPr>
              <w:spacing w:before="0"/>
              <w:jc w:val="left"/>
            </w:pPr>
            <w:r>
              <w:t>Return</w:t>
            </w:r>
            <w:r w:rsidRPr="007D7A06">
              <w:t xml:space="preserve"> Modulated Waveform</w:t>
            </w:r>
            <w:r>
              <w:t xml:space="preserve"> (essential).</w:t>
            </w:r>
          </w:p>
          <w:p w14:paraId="2C77666F" w14:textId="77777777" w:rsidR="00B10077" w:rsidRDefault="00B10077" w:rsidP="00053F9C">
            <w:pPr>
              <w:spacing w:before="120"/>
              <w:jc w:val="left"/>
            </w:pPr>
            <w:r w:rsidRPr="00A35DB8">
              <w:rPr>
                <w:rStyle w:val="optionChar"/>
              </w:rPr>
              <w:t>O1</w:t>
            </w:r>
            <w:r>
              <w:t>: Forward</w:t>
            </w:r>
            <w:r w:rsidRPr="007D7A06">
              <w:t xml:space="preserve"> Modulated Waveform </w:t>
            </w:r>
            <w:r>
              <w:t>(essential)</w:t>
            </w:r>
          </w:p>
        </w:tc>
        <w:tc>
          <w:tcPr>
            <w:tcW w:w="2180" w:type="dxa"/>
          </w:tcPr>
          <w:p w14:paraId="7BA17448" w14:textId="77777777" w:rsidR="00B10077" w:rsidRDefault="00B10077" w:rsidP="00053F9C">
            <w:pPr>
              <w:spacing w:before="0"/>
              <w:jc w:val="left"/>
            </w:pPr>
            <w:r>
              <w:t>none</w:t>
            </w:r>
          </w:p>
        </w:tc>
      </w:tr>
      <w:tr w:rsidR="00B10077" w14:paraId="205F987D" w14:textId="77777777" w:rsidTr="00053F9C">
        <w:trPr>
          <w:cantSplit/>
        </w:trPr>
        <w:tc>
          <w:tcPr>
            <w:tcW w:w="1779" w:type="dxa"/>
          </w:tcPr>
          <w:p w14:paraId="49B041ED" w14:textId="77777777" w:rsidR="00B10077" w:rsidRDefault="00B10077" w:rsidP="00053F9C">
            <w:pPr>
              <w:spacing w:before="0"/>
              <w:jc w:val="left"/>
            </w:pPr>
            <w:r w:rsidRPr="00386E80">
              <w:t>Return Physical Channel Reception</w:t>
            </w:r>
          </w:p>
        </w:tc>
        <w:tc>
          <w:tcPr>
            <w:tcW w:w="1249" w:type="dxa"/>
          </w:tcPr>
          <w:p w14:paraId="09DE0308" w14:textId="77777777" w:rsidR="00B10077" w:rsidRDefault="00B10077" w:rsidP="00053F9C">
            <w:pPr>
              <w:spacing w:before="0"/>
              <w:jc w:val="left"/>
            </w:pPr>
            <w:r>
              <w:t>Yes</w:t>
            </w:r>
          </w:p>
        </w:tc>
        <w:tc>
          <w:tcPr>
            <w:tcW w:w="2115" w:type="dxa"/>
          </w:tcPr>
          <w:p w14:paraId="25270CE5" w14:textId="77777777" w:rsidR="00B10077" w:rsidRDefault="00B10077" w:rsidP="00053F9C">
            <w:pPr>
              <w:spacing w:before="0"/>
              <w:jc w:val="left"/>
            </w:pPr>
            <w:r>
              <w:t>CCSDS 401 Return Physical Channel Reception.</w:t>
            </w:r>
          </w:p>
        </w:tc>
        <w:tc>
          <w:tcPr>
            <w:tcW w:w="2253" w:type="dxa"/>
          </w:tcPr>
          <w:p w14:paraId="66266F80"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80" w:type="dxa"/>
          </w:tcPr>
          <w:p w14:paraId="6B90782F" w14:textId="77777777" w:rsidR="00B10077" w:rsidRDefault="00B10077" w:rsidP="00053F9C">
            <w:pPr>
              <w:spacing w:before="0"/>
              <w:jc w:val="left"/>
            </w:pPr>
            <w:r w:rsidRPr="00FF2E93">
              <w:t>Return Modulated Waveform (</w:t>
            </w:r>
            <w:r>
              <w:t>essential</w:t>
            </w:r>
            <w:r w:rsidRPr="00FF2E93">
              <w:t>).</w:t>
            </w:r>
          </w:p>
        </w:tc>
      </w:tr>
      <w:tr w:rsidR="00B10077" w14:paraId="7E70D6D7" w14:textId="77777777" w:rsidTr="00053F9C">
        <w:trPr>
          <w:cantSplit/>
        </w:trPr>
        <w:tc>
          <w:tcPr>
            <w:tcW w:w="1779" w:type="dxa"/>
          </w:tcPr>
          <w:p w14:paraId="0E69BF2A" w14:textId="77777777" w:rsidR="00B10077" w:rsidRPr="00386E80" w:rsidRDefault="00B10077" w:rsidP="00053F9C">
            <w:pPr>
              <w:spacing w:before="0"/>
              <w:jc w:val="left"/>
            </w:pPr>
            <w:r w:rsidRPr="00386E80">
              <w:t>Return Sync and Channel Decoding</w:t>
            </w:r>
          </w:p>
        </w:tc>
        <w:tc>
          <w:tcPr>
            <w:tcW w:w="1249" w:type="dxa"/>
          </w:tcPr>
          <w:p w14:paraId="09D77A3D" w14:textId="77777777" w:rsidR="00B10077" w:rsidRDefault="00B10077" w:rsidP="00053F9C">
            <w:pPr>
              <w:spacing w:before="0"/>
              <w:jc w:val="left"/>
            </w:pPr>
            <w:r>
              <w:t>Yes</w:t>
            </w:r>
          </w:p>
        </w:tc>
        <w:tc>
          <w:tcPr>
            <w:tcW w:w="2115" w:type="dxa"/>
          </w:tcPr>
          <w:p w14:paraId="2A7930AE" w14:textId="77777777" w:rsidR="00B10077" w:rsidRDefault="00B10077" w:rsidP="00053F9C">
            <w:pPr>
              <w:spacing w:before="0"/>
              <w:jc w:val="left"/>
            </w:pPr>
            <w:r>
              <w:t>Return TM Synchronization and Channel Decoding</w:t>
            </w:r>
          </w:p>
        </w:tc>
        <w:tc>
          <w:tcPr>
            <w:tcW w:w="2253" w:type="dxa"/>
          </w:tcPr>
          <w:p w14:paraId="064D57BC"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80" w:type="dxa"/>
          </w:tcPr>
          <w:p w14:paraId="602B7693"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242A7312" w14:textId="77777777" w:rsidTr="00053F9C">
        <w:trPr>
          <w:cantSplit/>
          <w:trHeight w:val="1468"/>
        </w:trPr>
        <w:tc>
          <w:tcPr>
            <w:tcW w:w="1779" w:type="dxa"/>
          </w:tcPr>
          <w:p w14:paraId="49EEF675" w14:textId="77777777" w:rsidR="00B10077" w:rsidRPr="00386E80" w:rsidRDefault="00B10077" w:rsidP="00053F9C">
            <w:pPr>
              <w:spacing w:before="0"/>
              <w:jc w:val="left"/>
            </w:pPr>
            <w:r w:rsidRPr="00386E80">
              <w:t>Return Space Link Protocol Reception</w:t>
            </w:r>
          </w:p>
        </w:tc>
        <w:tc>
          <w:tcPr>
            <w:tcW w:w="1249" w:type="dxa"/>
          </w:tcPr>
          <w:p w14:paraId="6F71C62F" w14:textId="77777777" w:rsidR="00B10077" w:rsidRDefault="00B10077" w:rsidP="00053F9C">
            <w:pPr>
              <w:spacing w:before="0"/>
              <w:jc w:val="left"/>
            </w:pPr>
            <w:r>
              <w:t>Yes</w:t>
            </w:r>
          </w:p>
        </w:tc>
        <w:tc>
          <w:tcPr>
            <w:tcW w:w="2115" w:type="dxa"/>
          </w:tcPr>
          <w:p w14:paraId="7ACCF78D" w14:textId="77777777" w:rsidR="00B10077" w:rsidRDefault="00B10077" w:rsidP="00053F9C">
            <w:pPr>
              <w:spacing w:before="0"/>
              <w:jc w:val="left"/>
            </w:pPr>
            <w:r>
              <w:t>Return TM/AOS Space Link Protocol.</w:t>
            </w:r>
          </w:p>
        </w:tc>
        <w:tc>
          <w:tcPr>
            <w:tcW w:w="2253" w:type="dxa"/>
          </w:tcPr>
          <w:p w14:paraId="2441CD71" w14:textId="77777777" w:rsidR="00B10077" w:rsidRDefault="00B10077" w:rsidP="00053F9C">
            <w:pPr>
              <w:spacing w:before="0"/>
              <w:jc w:val="left"/>
            </w:pPr>
            <w:r>
              <w:t>Return</w:t>
            </w:r>
            <w:r w:rsidRPr="007D7A06">
              <w:t xml:space="preserve"> </w:t>
            </w:r>
            <w:r>
              <w:t>Packet (essential)</w:t>
            </w:r>
            <w:r w:rsidRPr="00827A8A">
              <w:t>.</w:t>
            </w:r>
          </w:p>
          <w:p w14:paraId="0B732D37" w14:textId="77777777" w:rsidR="00B10077" w:rsidRPr="007D7A06" w:rsidRDefault="00B10077" w:rsidP="00053F9C">
            <w:pPr>
              <w:spacing w:before="120"/>
              <w:jc w:val="left"/>
            </w:pPr>
            <w:r w:rsidRPr="00A35DB8">
              <w:rPr>
                <w:rStyle w:val="optionChar"/>
              </w:rPr>
              <w:t>O1</w:t>
            </w:r>
            <w:r>
              <w:rPr>
                <w:rStyle w:val="optionChar"/>
              </w:rPr>
              <w:t>.2A</w:t>
            </w:r>
            <w:r w:rsidRPr="00DF6349">
              <w:t xml:space="preserve">, </w:t>
            </w:r>
            <w:r>
              <w:rPr>
                <w:rStyle w:val="optionChar"/>
              </w:rPr>
              <w:t>O1.2B</w:t>
            </w:r>
            <w:r>
              <w:t>: CLCW (specialization)</w:t>
            </w:r>
          </w:p>
        </w:tc>
        <w:tc>
          <w:tcPr>
            <w:tcW w:w="2180" w:type="dxa"/>
          </w:tcPr>
          <w:p w14:paraId="5C9A3D31" w14:textId="77777777" w:rsidR="00B10077" w:rsidRPr="007D7A06" w:rsidRDefault="00B10077" w:rsidP="00053F9C">
            <w:pPr>
              <w:spacing w:before="0"/>
              <w:jc w:val="left"/>
            </w:pPr>
            <w:r w:rsidRPr="007D7A06">
              <w:t xml:space="preserve">Return </w:t>
            </w:r>
            <w:r>
              <w:t>All Transfer Frames</w:t>
            </w:r>
            <w:r w:rsidRPr="007D7A06">
              <w:t xml:space="preserve"> </w:t>
            </w:r>
            <w:r>
              <w:t>(essential</w:t>
            </w:r>
            <w:r w:rsidRPr="00D52148">
              <w:t>).</w:t>
            </w:r>
          </w:p>
        </w:tc>
      </w:tr>
      <w:tr w:rsidR="00B10077" w14:paraId="0F586DCB" w14:textId="77777777" w:rsidTr="00053F9C">
        <w:trPr>
          <w:cantSplit/>
          <w:trHeight w:val="1468"/>
        </w:trPr>
        <w:tc>
          <w:tcPr>
            <w:tcW w:w="1779" w:type="dxa"/>
          </w:tcPr>
          <w:p w14:paraId="0B8D2D18" w14:textId="77777777" w:rsidR="00B10077" w:rsidRPr="00386E80" w:rsidRDefault="00B10077" w:rsidP="00053F9C">
            <w:pPr>
              <w:spacing w:before="0"/>
              <w:jc w:val="left"/>
            </w:pPr>
            <w:r>
              <w:lastRenderedPageBreak/>
              <w:t xml:space="preserve">SLS </w:t>
            </w:r>
            <w:r w:rsidRPr="00026188">
              <w:t xml:space="preserve">Data Delivery </w:t>
            </w:r>
            <w:r>
              <w:t>Production</w:t>
            </w:r>
          </w:p>
        </w:tc>
        <w:tc>
          <w:tcPr>
            <w:tcW w:w="1249" w:type="dxa"/>
          </w:tcPr>
          <w:p w14:paraId="4207A3FF" w14:textId="77777777" w:rsidR="00B10077" w:rsidRDefault="00B10077" w:rsidP="00053F9C">
            <w:pPr>
              <w:spacing w:before="0"/>
              <w:jc w:val="left"/>
            </w:pPr>
            <w:r>
              <w:t>No</w:t>
            </w:r>
          </w:p>
        </w:tc>
        <w:tc>
          <w:tcPr>
            <w:tcW w:w="2115" w:type="dxa"/>
          </w:tcPr>
          <w:p w14:paraId="3A2B42E8" w14:textId="77777777" w:rsidR="00B10077" w:rsidRDefault="00B10077" w:rsidP="00053F9C">
            <w:pPr>
              <w:spacing w:before="0"/>
              <w:jc w:val="left"/>
            </w:pPr>
            <w:r>
              <w:t>Return</w:t>
            </w:r>
            <w:r w:rsidRPr="00B95389">
              <w:t xml:space="preserve"> File Data Delivery Production</w:t>
            </w:r>
          </w:p>
        </w:tc>
        <w:tc>
          <w:tcPr>
            <w:tcW w:w="2253" w:type="dxa"/>
          </w:tcPr>
          <w:p w14:paraId="28B28CE2" w14:textId="77777777" w:rsidR="00B10077" w:rsidRPr="00A35DB8" w:rsidRDefault="00B10077" w:rsidP="00053F9C">
            <w:pPr>
              <w:spacing w:before="0"/>
              <w:jc w:val="left"/>
              <w:rPr>
                <w:rStyle w:val="modeChar"/>
              </w:rPr>
            </w:pPr>
            <w:r>
              <w:t>Return Space Data File (specialization)</w:t>
            </w:r>
          </w:p>
        </w:tc>
        <w:tc>
          <w:tcPr>
            <w:tcW w:w="2180" w:type="dxa"/>
          </w:tcPr>
          <w:p w14:paraId="64D38255" w14:textId="77777777" w:rsidR="00B10077" w:rsidRDefault="00B10077" w:rsidP="00053F9C">
            <w:pPr>
              <w:spacing w:before="0"/>
              <w:jc w:val="left"/>
            </w:pPr>
            <w:r>
              <w:t>Return</w:t>
            </w:r>
            <w:r w:rsidRPr="007D7A06">
              <w:t xml:space="preserve"> </w:t>
            </w:r>
            <w:r>
              <w:t>Packet (essential)</w:t>
            </w:r>
            <w:r w:rsidRPr="00827A8A">
              <w:t>.</w:t>
            </w:r>
          </w:p>
          <w:p w14:paraId="213BD49E" w14:textId="77777777" w:rsidR="00B10077" w:rsidRPr="007D7A06" w:rsidRDefault="00B10077" w:rsidP="00053F9C">
            <w:pPr>
              <w:spacing w:before="120"/>
              <w:jc w:val="left"/>
            </w:pPr>
            <w:r w:rsidRPr="00D52B3C">
              <w:rPr>
                <w:rStyle w:val="optionChar"/>
              </w:rPr>
              <w:t>O1</w:t>
            </w:r>
            <w:r>
              <w:t>: Ack CFDP-PDU (specialization)</w:t>
            </w:r>
          </w:p>
        </w:tc>
      </w:tr>
      <w:tr w:rsidR="00B10077" w14:paraId="1C703481" w14:textId="77777777" w:rsidTr="00053F9C">
        <w:trPr>
          <w:cantSplit/>
          <w:trHeight w:val="1468"/>
        </w:trPr>
        <w:tc>
          <w:tcPr>
            <w:tcW w:w="1779" w:type="dxa"/>
          </w:tcPr>
          <w:p w14:paraId="4E78C7A8" w14:textId="77777777" w:rsidR="00B10077" w:rsidRDefault="00B10077" w:rsidP="00053F9C">
            <w:pPr>
              <w:spacing w:before="0"/>
              <w:jc w:val="left"/>
            </w:pPr>
            <w:r>
              <w:t>Offline Data Storage</w:t>
            </w:r>
          </w:p>
        </w:tc>
        <w:tc>
          <w:tcPr>
            <w:tcW w:w="1249" w:type="dxa"/>
          </w:tcPr>
          <w:p w14:paraId="0A9059BE" w14:textId="77777777" w:rsidR="00B10077" w:rsidRDefault="00B10077" w:rsidP="00053F9C">
            <w:pPr>
              <w:spacing w:before="0"/>
              <w:jc w:val="left"/>
            </w:pPr>
            <w:r>
              <w:t>No</w:t>
            </w:r>
          </w:p>
        </w:tc>
        <w:tc>
          <w:tcPr>
            <w:tcW w:w="2115" w:type="dxa"/>
          </w:tcPr>
          <w:p w14:paraId="5ECF7C1A" w14:textId="77777777" w:rsidR="00B10077" w:rsidRDefault="00B10077" w:rsidP="00053F9C">
            <w:pPr>
              <w:spacing w:before="0"/>
              <w:jc w:val="left"/>
            </w:pPr>
            <w:r>
              <w:t>Return File Data Store</w:t>
            </w:r>
          </w:p>
        </w:tc>
        <w:tc>
          <w:tcPr>
            <w:tcW w:w="2253" w:type="dxa"/>
          </w:tcPr>
          <w:p w14:paraId="58D8E67B" w14:textId="77777777" w:rsidR="00B10077" w:rsidRDefault="00B10077" w:rsidP="00053F9C">
            <w:pPr>
              <w:spacing w:before="0"/>
              <w:jc w:val="left"/>
            </w:pPr>
            <w:r>
              <w:t>n/a</w:t>
            </w:r>
          </w:p>
        </w:tc>
        <w:tc>
          <w:tcPr>
            <w:tcW w:w="2180" w:type="dxa"/>
          </w:tcPr>
          <w:p w14:paraId="140EF240" w14:textId="77777777" w:rsidR="00B10077" w:rsidRPr="00A35DB8" w:rsidRDefault="00B10077" w:rsidP="00053F9C">
            <w:pPr>
              <w:spacing w:before="0"/>
              <w:jc w:val="left"/>
              <w:rPr>
                <w:rStyle w:val="modeChar"/>
              </w:rPr>
            </w:pPr>
            <w:r>
              <w:t>Return Space Data File (specialization)</w:t>
            </w:r>
          </w:p>
        </w:tc>
      </w:tr>
      <w:tr w:rsidR="00B10077" w14:paraId="49030DF2" w14:textId="77777777" w:rsidTr="00053F9C">
        <w:trPr>
          <w:cantSplit/>
          <w:trHeight w:val="1468"/>
        </w:trPr>
        <w:tc>
          <w:tcPr>
            <w:tcW w:w="1779" w:type="dxa"/>
          </w:tcPr>
          <w:p w14:paraId="179AF5A2" w14:textId="77777777" w:rsidR="00B10077" w:rsidRDefault="00B10077" w:rsidP="00053F9C">
            <w:pPr>
              <w:spacing w:before="0"/>
              <w:jc w:val="left"/>
            </w:pPr>
            <w:r w:rsidRPr="00A35DB8">
              <w:rPr>
                <w:rStyle w:val="optionChar"/>
              </w:rPr>
              <w:t>O1</w:t>
            </w:r>
            <w:r>
              <w:t xml:space="preserve">: </w:t>
            </w:r>
            <w:r w:rsidRPr="00967D6C">
              <w:t>Forward Physical Channel Transmission</w:t>
            </w:r>
          </w:p>
        </w:tc>
        <w:tc>
          <w:tcPr>
            <w:tcW w:w="1249" w:type="dxa"/>
          </w:tcPr>
          <w:p w14:paraId="2ECE073E" w14:textId="77777777" w:rsidR="00B10077" w:rsidRDefault="00B10077" w:rsidP="00053F9C">
            <w:pPr>
              <w:spacing w:before="0"/>
              <w:jc w:val="left"/>
            </w:pPr>
            <w:r>
              <w:t>Yes</w:t>
            </w:r>
          </w:p>
        </w:tc>
        <w:tc>
          <w:tcPr>
            <w:tcW w:w="2115" w:type="dxa"/>
          </w:tcPr>
          <w:p w14:paraId="30F8A2A0" w14:textId="77777777" w:rsidR="00B10077" w:rsidRDefault="00B10077" w:rsidP="00053F9C">
            <w:pPr>
              <w:spacing w:before="0"/>
              <w:jc w:val="left"/>
            </w:pPr>
            <w:r>
              <w:t xml:space="preserve">CCSDS 401 Forward Physical Channel </w:t>
            </w:r>
            <w:r w:rsidRPr="00967D6C">
              <w:t>Transmission</w:t>
            </w:r>
          </w:p>
        </w:tc>
        <w:tc>
          <w:tcPr>
            <w:tcW w:w="2253" w:type="dxa"/>
          </w:tcPr>
          <w:p w14:paraId="4D83AA71"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80" w:type="dxa"/>
          </w:tcPr>
          <w:p w14:paraId="4F2E947B" w14:textId="77777777" w:rsidR="00B10077" w:rsidRPr="00A35DB8" w:rsidRDefault="00B10077" w:rsidP="00053F9C">
            <w:pPr>
              <w:spacing w:before="0"/>
              <w:jc w:val="left"/>
              <w:rPr>
                <w:rStyle w:val="modeChar"/>
              </w:rPr>
            </w:pPr>
            <w:r>
              <w:t xml:space="preserve">Forward </w:t>
            </w:r>
            <w:r w:rsidRPr="00FF2E93">
              <w:t>Modulated Waveform (</w:t>
            </w:r>
            <w:r>
              <w:t>essential</w:t>
            </w:r>
            <w:r w:rsidRPr="00FF2E93">
              <w:t>).</w:t>
            </w:r>
          </w:p>
        </w:tc>
      </w:tr>
      <w:tr w:rsidR="00B10077" w14:paraId="559A6343" w14:textId="77777777" w:rsidTr="00053F9C">
        <w:trPr>
          <w:cantSplit/>
          <w:trHeight w:val="1468"/>
        </w:trPr>
        <w:tc>
          <w:tcPr>
            <w:tcW w:w="1779" w:type="dxa"/>
          </w:tcPr>
          <w:p w14:paraId="153ADFE6" w14:textId="77777777" w:rsidR="00B10077" w:rsidRDefault="00B10077" w:rsidP="00053F9C">
            <w:pPr>
              <w:spacing w:before="0"/>
              <w:jc w:val="left"/>
            </w:pPr>
            <w:r w:rsidRPr="00A35DB8">
              <w:rPr>
                <w:rStyle w:val="optionChar"/>
              </w:rPr>
              <w:t>O1</w:t>
            </w:r>
            <w:r>
              <w:t xml:space="preserve">: </w:t>
            </w:r>
            <w:r w:rsidRPr="00967D6C">
              <w:t>Forward Sync and Channel Encoding</w:t>
            </w:r>
          </w:p>
        </w:tc>
        <w:tc>
          <w:tcPr>
            <w:tcW w:w="1249" w:type="dxa"/>
          </w:tcPr>
          <w:p w14:paraId="0EAC2C03" w14:textId="77777777" w:rsidR="00B10077" w:rsidRDefault="00B10077" w:rsidP="00053F9C">
            <w:pPr>
              <w:spacing w:before="0"/>
              <w:jc w:val="left"/>
            </w:pPr>
            <w:r>
              <w:t>Yes</w:t>
            </w:r>
          </w:p>
        </w:tc>
        <w:tc>
          <w:tcPr>
            <w:tcW w:w="2115" w:type="dxa"/>
          </w:tcPr>
          <w:p w14:paraId="7E211E11" w14:textId="77777777" w:rsidR="00B10077" w:rsidRDefault="00B10077" w:rsidP="00053F9C">
            <w:pPr>
              <w:spacing w:before="0"/>
              <w:jc w:val="left"/>
            </w:pPr>
            <w:r>
              <w:rPr>
                <w:rStyle w:val="optionChar"/>
              </w:rPr>
              <w:t>O1.1</w:t>
            </w:r>
            <w:r>
              <w:t>: AOS Sync and Channel Encoding</w:t>
            </w:r>
          </w:p>
          <w:p w14:paraId="578B6E1B" w14:textId="77777777" w:rsidR="00B10077" w:rsidRDefault="00B10077" w:rsidP="00053F9C">
            <w:pPr>
              <w:spacing w:before="120"/>
              <w:jc w:val="left"/>
            </w:pPr>
            <w:r>
              <w:rPr>
                <w:rStyle w:val="optionChar"/>
              </w:rPr>
              <w:t>O1.2</w:t>
            </w:r>
            <w:r>
              <w:t>: TC Sync and Channel Encoding</w:t>
            </w:r>
          </w:p>
        </w:tc>
        <w:tc>
          <w:tcPr>
            <w:tcW w:w="2253" w:type="dxa"/>
          </w:tcPr>
          <w:p w14:paraId="1B0BEC6F" w14:textId="77777777" w:rsidR="00B10077" w:rsidRDefault="00B10077" w:rsidP="00053F9C">
            <w:pPr>
              <w:spacing w:before="0"/>
              <w:jc w:val="left"/>
            </w:pPr>
            <w:r>
              <w:t>Forward</w:t>
            </w:r>
            <w:r w:rsidRPr="007D7A06">
              <w:t xml:space="preserve"> </w:t>
            </w:r>
            <w:r>
              <w:t>All Transfer Frames (essential)</w:t>
            </w:r>
          </w:p>
        </w:tc>
        <w:tc>
          <w:tcPr>
            <w:tcW w:w="2180" w:type="dxa"/>
          </w:tcPr>
          <w:p w14:paraId="337A2402" w14:textId="77777777" w:rsidR="00B10077" w:rsidRDefault="00B10077" w:rsidP="00053F9C">
            <w:pPr>
              <w:spacing w:before="0"/>
              <w:jc w:val="left"/>
            </w:pPr>
            <w:r>
              <w:t>Forward Physical Channel Symbols (essential).</w:t>
            </w:r>
          </w:p>
          <w:p w14:paraId="6FC437B7" w14:textId="77777777" w:rsidR="00B10077" w:rsidRPr="00A35DB8" w:rsidRDefault="00B10077" w:rsidP="00053F9C">
            <w:pPr>
              <w:spacing w:before="120"/>
              <w:jc w:val="left"/>
              <w:rPr>
                <w:rStyle w:val="modeChar"/>
              </w:rPr>
            </w:pPr>
            <w:r w:rsidRPr="00A35DB8">
              <w:rPr>
                <w:rStyle w:val="optionChar"/>
              </w:rPr>
              <w:t>O1</w:t>
            </w:r>
            <w:r>
              <w:rPr>
                <w:rStyle w:val="optionChar"/>
              </w:rPr>
              <w:t>.2A</w:t>
            </w:r>
            <w:r>
              <w:t>: CLCW (specialization).</w:t>
            </w:r>
          </w:p>
        </w:tc>
      </w:tr>
      <w:tr w:rsidR="00B10077" w14:paraId="17BBD525" w14:textId="77777777" w:rsidTr="00053F9C">
        <w:trPr>
          <w:cantSplit/>
          <w:trHeight w:val="1468"/>
        </w:trPr>
        <w:tc>
          <w:tcPr>
            <w:tcW w:w="1779" w:type="dxa"/>
          </w:tcPr>
          <w:p w14:paraId="1EDEDDE1" w14:textId="77777777" w:rsidR="00B10077" w:rsidRPr="00A35DB8" w:rsidRDefault="00B10077" w:rsidP="00053F9C">
            <w:pPr>
              <w:spacing w:before="0"/>
              <w:jc w:val="left"/>
              <w:rPr>
                <w:rStyle w:val="optionChar"/>
              </w:rPr>
            </w:pPr>
            <w:r w:rsidRPr="00A35DB8">
              <w:rPr>
                <w:rStyle w:val="optionChar"/>
              </w:rPr>
              <w:t>O1</w:t>
            </w:r>
            <w:r>
              <w:t xml:space="preserve">: </w:t>
            </w:r>
            <w:r w:rsidRPr="00E67202">
              <w:t>Forward Space Link Protocol Transmission</w:t>
            </w:r>
          </w:p>
        </w:tc>
        <w:tc>
          <w:tcPr>
            <w:tcW w:w="1249" w:type="dxa"/>
          </w:tcPr>
          <w:p w14:paraId="66F2C0BA" w14:textId="77777777" w:rsidR="00B10077" w:rsidRDefault="00B10077" w:rsidP="00053F9C">
            <w:pPr>
              <w:spacing w:before="0"/>
              <w:jc w:val="left"/>
            </w:pPr>
            <w:r>
              <w:t>Yes</w:t>
            </w:r>
          </w:p>
        </w:tc>
        <w:tc>
          <w:tcPr>
            <w:tcW w:w="2115" w:type="dxa"/>
          </w:tcPr>
          <w:p w14:paraId="09D87E0F" w14:textId="77777777" w:rsidR="00B10077" w:rsidRDefault="00B10077" w:rsidP="00053F9C">
            <w:pPr>
              <w:spacing w:before="0"/>
              <w:jc w:val="left"/>
              <w:rPr>
                <w:rStyle w:val="optionChar"/>
              </w:rPr>
            </w:pPr>
            <w:r>
              <w:rPr>
                <w:rStyle w:val="optionChar"/>
              </w:rPr>
              <w:t>O1.1</w:t>
            </w:r>
            <w:r>
              <w:t>: Forward AOS Space Link Protocol</w:t>
            </w:r>
          </w:p>
          <w:p w14:paraId="5168BACC" w14:textId="77777777" w:rsidR="00B10077" w:rsidRDefault="00B10077" w:rsidP="00053F9C">
            <w:pPr>
              <w:spacing w:before="120"/>
              <w:jc w:val="left"/>
              <w:rPr>
                <w:rStyle w:val="optionChar"/>
              </w:rPr>
            </w:pPr>
            <w:r>
              <w:rPr>
                <w:rStyle w:val="optionChar"/>
              </w:rPr>
              <w:t>O1.2</w:t>
            </w:r>
            <w:r>
              <w:t>: TC Space Link Protocol</w:t>
            </w:r>
          </w:p>
        </w:tc>
        <w:tc>
          <w:tcPr>
            <w:tcW w:w="2253" w:type="dxa"/>
          </w:tcPr>
          <w:p w14:paraId="39D30A89" w14:textId="77777777" w:rsidR="00B10077" w:rsidRDefault="00B10077" w:rsidP="00053F9C">
            <w:pPr>
              <w:spacing w:before="0"/>
              <w:jc w:val="left"/>
            </w:pPr>
            <w:r w:rsidRPr="00865277">
              <w:rPr>
                <w:rStyle w:val="modeChar"/>
                <w:strike/>
              </w:rPr>
              <w:t>M1</w:t>
            </w:r>
            <w:r w:rsidRPr="00865277">
              <w:rPr>
                <w:strike/>
              </w:rPr>
              <w:t>:</w:t>
            </w:r>
            <w:r>
              <w:t xml:space="preserve"> Forward </w:t>
            </w:r>
            <w:r w:rsidRPr="00865277">
              <w:rPr>
                <w:strike/>
              </w:rPr>
              <w:t xml:space="preserve">Space </w:t>
            </w:r>
            <w:r>
              <w:t>Packet (essential)</w:t>
            </w:r>
          </w:p>
          <w:p w14:paraId="70480F38" w14:textId="77777777" w:rsidR="00B10077" w:rsidRPr="00865277" w:rsidRDefault="00B10077" w:rsidP="00053F9C">
            <w:pPr>
              <w:spacing w:before="0"/>
              <w:jc w:val="left"/>
              <w:rPr>
                <w:strike/>
              </w:rPr>
            </w:pPr>
            <w:r w:rsidRPr="00865277">
              <w:rPr>
                <w:rStyle w:val="modeChar"/>
                <w:strike/>
              </w:rPr>
              <w:t>M2</w:t>
            </w:r>
            <w:r w:rsidRPr="00865277">
              <w:rPr>
                <w:strike/>
              </w:rPr>
              <w:t>: Forward Encapsulation Packet (essential)</w:t>
            </w:r>
          </w:p>
        </w:tc>
        <w:tc>
          <w:tcPr>
            <w:tcW w:w="2180" w:type="dxa"/>
          </w:tcPr>
          <w:p w14:paraId="177CD54D" w14:textId="77777777" w:rsidR="00B10077" w:rsidRDefault="00B10077" w:rsidP="00053F9C">
            <w:pPr>
              <w:spacing w:before="0"/>
              <w:jc w:val="left"/>
              <w:rPr>
                <w:rStyle w:val="optionChar"/>
              </w:rPr>
            </w:pPr>
            <w:r>
              <w:t>Forward</w:t>
            </w:r>
            <w:r w:rsidRPr="007D7A06">
              <w:t xml:space="preserve"> </w:t>
            </w:r>
            <w:r>
              <w:t>All Transfer Frames (essential).</w:t>
            </w:r>
          </w:p>
          <w:p w14:paraId="2B0FAB7D" w14:textId="77777777" w:rsidR="00B10077" w:rsidRDefault="00B10077" w:rsidP="00053F9C">
            <w:pPr>
              <w:spacing w:before="0"/>
              <w:jc w:val="left"/>
              <w:rPr>
                <w:rStyle w:val="optionChar"/>
              </w:rPr>
            </w:pPr>
          </w:p>
          <w:p w14:paraId="13329CF3" w14:textId="77777777" w:rsidR="00B10077" w:rsidRDefault="00B10077" w:rsidP="00053F9C">
            <w:pPr>
              <w:spacing w:before="0"/>
              <w:jc w:val="left"/>
            </w:pPr>
            <w:r w:rsidRPr="00A35DB8">
              <w:rPr>
                <w:rStyle w:val="optionChar"/>
              </w:rPr>
              <w:t>O</w:t>
            </w:r>
            <w:r>
              <w:rPr>
                <w:rStyle w:val="optionChar"/>
              </w:rPr>
              <w:t>1.2B</w:t>
            </w:r>
            <w:r>
              <w:t>: CLCW (specialization).</w:t>
            </w:r>
          </w:p>
        </w:tc>
      </w:tr>
    </w:tbl>
    <w:p w14:paraId="1BECAF21" w14:textId="77777777" w:rsidR="00B10077" w:rsidRDefault="00B10077" w:rsidP="00B10077">
      <w:pPr>
        <w:pStyle w:val="Heading2"/>
      </w:pPr>
      <w:bookmarkStart w:id="566" w:name="_Toc394930361"/>
      <w:bookmarkStart w:id="567" w:name="_Toc429989495"/>
      <w:r>
        <w:t>RadioMetric Services</w:t>
      </w:r>
      <w:bookmarkEnd w:id="566"/>
      <w:bookmarkEnd w:id="567"/>
    </w:p>
    <w:p w14:paraId="620751CA" w14:textId="63A4B937" w:rsidR="00B10077" w:rsidRDefault="00767942" w:rsidP="00B10077">
      <w:pPr>
        <w:pStyle w:val="Heading3"/>
      </w:pPr>
      <w:bookmarkStart w:id="568" w:name="_Toc394930362"/>
      <w:bookmarkStart w:id="569" w:name="_Ref429671072"/>
      <w:bookmarkStart w:id="570" w:name="_Toc429989496"/>
      <w:r>
        <w:t>Pre-</w:t>
      </w:r>
      <w:r w:rsidR="00B10077">
        <w:t>Validated RadioMetric</w:t>
      </w:r>
      <w:r>
        <w:t xml:space="preserve"> Data Capture</w:t>
      </w:r>
      <w:r w:rsidR="00B10077">
        <w:t xml:space="preserve"> Service</w:t>
      </w:r>
      <w:bookmarkEnd w:id="568"/>
      <w:bookmarkEnd w:id="569"/>
      <w:bookmarkEnd w:id="570"/>
    </w:p>
    <w:p w14:paraId="2DFD33EB" w14:textId="77777777" w:rsidR="002826FB" w:rsidRDefault="002826FB" w:rsidP="002826FB">
      <w:r>
        <w:t>IOAG SC#1 defines the Validated Data Radiometric service as:</w:t>
      </w:r>
    </w:p>
    <w:p w14:paraId="65BD92AA" w14:textId="77777777" w:rsidR="002826FB" w:rsidRPr="00AE36D8" w:rsidRDefault="002826FB" w:rsidP="002826FB">
      <w:pPr>
        <w:pStyle w:val="Default"/>
        <w:spacing w:before="120"/>
        <w:ind w:left="360"/>
        <w:rPr>
          <w:sz w:val="22"/>
          <w:szCs w:val="22"/>
        </w:rPr>
      </w:pPr>
      <w:r w:rsidRPr="00AE36D8">
        <w:rPr>
          <w:sz w:val="22"/>
          <w:szCs w:val="22"/>
        </w:rPr>
        <w:t xml:space="preserve">This Service enables a Control Center to receive the data involved in orbit computation as received and validated by a Ground Tracking Asset. Validated data include traditional and Pseudo-Noise ranging results as well as correlated Delta-DOR data. Such data are provided to a Control Center within files assembled by the Ground Tracking Asset. This Service relies on the following Space Link Interface Standards and Ground Link Interface Standards. </w:t>
      </w:r>
    </w:p>
    <w:p w14:paraId="34B06ADC" w14:textId="77777777" w:rsidR="002826FB" w:rsidRPr="00AE36D8" w:rsidRDefault="002826FB" w:rsidP="002826FB">
      <w:pPr>
        <w:pStyle w:val="Default"/>
        <w:numPr>
          <w:ilvl w:val="0"/>
          <w:numId w:val="11"/>
        </w:numPr>
        <w:spacing w:before="120"/>
        <w:rPr>
          <w:sz w:val="22"/>
          <w:szCs w:val="22"/>
        </w:rPr>
      </w:pPr>
      <w:r w:rsidRPr="00AE36D8">
        <w:rPr>
          <w:sz w:val="22"/>
          <w:szCs w:val="22"/>
        </w:rPr>
        <w:t xml:space="preserve">Radio Frequency and Modulation [RFM] limited to module for “Radio Metric” </w:t>
      </w:r>
    </w:p>
    <w:p w14:paraId="6F00515C" w14:textId="77777777" w:rsidR="002826FB" w:rsidRPr="00AE36D8" w:rsidRDefault="002826FB" w:rsidP="002826FB">
      <w:pPr>
        <w:pStyle w:val="Default"/>
        <w:numPr>
          <w:ilvl w:val="0"/>
          <w:numId w:val="11"/>
        </w:numPr>
        <w:spacing w:before="120"/>
        <w:rPr>
          <w:sz w:val="22"/>
          <w:szCs w:val="22"/>
        </w:rPr>
      </w:pPr>
      <w:r w:rsidRPr="00AE36D8">
        <w:rPr>
          <w:sz w:val="22"/>
          <w:szCs w:val="22"/>
        </w:rPr>
        <w:lastRenderedPageBreak/>
        <w:t xml:space="preserve">Pseudo-Noise (PN) Ranging Systems [PNR] </w:t>
      </w:r>
    </w:p>
    <w:p w14:paraId="7A3E35A6"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Delta-Differential One Way Ranging (Delta-DOR) Operations [DDORO] </w:t>
      </w:r>
    </w:p>
    <w:p w14:paraId="3F9D0BA1"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CSTS Offline Radio Metric Service [CORS] over </w:t>
      </w:r>
    </w:p>
    <w:p w14:paraId="06D3EFBE"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CSTS Transfer File Service [CFXS] </w:t>
      </w:r>
    </w:p>
    <w:p w14:paraId="0BA0EDBF" w14:textId="77777777" w:rsidR="002826FB" w:rsidRPr="00AE36D8" w:rsidRDefault="002826FB" w:rsidP="002826FB">
      <w:pPr>
        <w:pStyle w:val="Default"/>
        <w:spacing w:before="120"/>
        <w:ind w:left="360"/>
        <w:jc w:val="both"/>
        <w:rPr>
          <w:sz w:val="22"/>
          <w:szCs w:val="22"/>
        </w:rPr>
      </w:pPr>
      <w:r w:rsidRPr="00AE36D8">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In this case, it is expected that the CSTS Offline Radio Metric Service will allow the Ground Tracking Asset to inform the Control Center about applied processing and file contents (i.e. Tracking Data Messages (TDM) according to the [TDM] standard specifying a format for use in exchanging spacecraft tracking data). </w:t>
      </w:r>
    </w:p>
    <w:p w14:paraId="37CD61D3" w14:textId="696E1736" w:rsidR="002826FB" w:rsidRDefault="002826FB" w:rsidP="002826FB">
      <w:r>
        <w:t>The IOAG definition of the Validated Data Radiometric service spans two of the service configurations: SLS and retrieval, and so the service is treated as two different services: Pre-validated Radiometric Data Capture service (covering the functions that are performed when the space link is active) and Validated Radiometric Data Retrieval service (covering the functions performed to transfer the file out of the ESLT).</w:t>
      </w:r>
    </w:p>
    <w:p w14:paraId="67965773" w14:textId="41624D1F" w:rsidR="002826FB" w:rsidRDefault="002826FB" w:rsidP="00B10077">
      <w:r>
        <w:t xml:space="preserve">This section addresses the Pre-validated Radiometric Data Capture service.  The Validated Radiometric Data Retrieval service is addressed in </w:t>
      </w:r>
      <w:r>
        <w:fldChar w:fldCharType="begin"/>
      </w:r>
      <w:r>
        <w:instrText xml:space="preserve"> REF _Ref429578576 \r \h </w:instrText>
      </w:r>
      <w:r>
        <w:fldChar w:fldCharType="separate"/>
      </w:r>
      <w:r w:rsidR="00BB1423">
        <w:t>6.2.1</w:t>
      </w:r>
      <w:r>
        <w:fldChar w:fldCharType="end"/>
      </w:r>
      <w:r>
        <w:t>.</w:t>
      </w:r>
    </w:p>
    <w:p w14:paraId="4DD99331" w14:textId="0EE0AA8D" w:rsidR="00B10077" w:rsidRDefault="00B10077" w:rsidP="00B10077">
      <w:r>
        <w:t xml:space="preserve">The </w:t>
      </w:r>
      <w:r w:rsidR="002826FB">
        <w:t>Pre-v</w:t>
      </w:r>
      <w:r>
        <w:t xml:space="preserve">alidated Radiometric </w:t>
      </w:r>
      <w:r w:rsidR="002826FB">
        <w:t xml:space="preserve">Data Capture </w:t>
      </w:r>
      <w:r>
        <w:t>service is configured using the following ASCs:</w:t>
      </w:r>
    </w:p>
    <w:p w14:paraId="2EF08C5A" w14:textId="77777777" w:rsidR="00B10077" w:rsidRDefault="00B10077" w:rsidP="00B10077">
      <w:pPr>
        <w:pStyle w:val="ListParagraph"/>
        <w:numPr>
          <w:ilvl w:val="0"/>
          <w:numId w:val="220"/>
        </w:numPr>
      </w:pPr>
      <w:r>
        <w:t>Aperture;</w:t>
      </w:r>
    </w:p>
    <w:p w14:paraId="5D453275" w14:textId="77777777" w:rsidR="00B10077" w:rsidRDefault="00B10077" w:rsidP="00B10077">
      <w:pPr>
        <w:pStyle w:val="ListParagraph"/>
        <w:numPr>
          <w:ilvl w:val="0"/>
          <w:numId w:val="220"/>
        </w:numPr>
      </w:pPr>
      <w:r>
        <w:t>Forward Physical Channel Transmission (optional);</w:t>
      </w:r>
    </w:p>
    <w:p w14:paraId="42ADA392" w14:textId="77777777" w:rsidR="00B10077" w:rsidRDefault="00B10077" w:rsidP="00B10077">
      <w:pPr>
        <w:pStyle w:val="ListParagraph"/>
        <w:numPr>
          <w:ilvl w:val="0"/>
          <w:numId w:val="220"/>
        </w:numPr>
      </w:pPr>
      <w:r>
        <w:t xml:space="preserve">Return Physical Channel Reception; </w:t>
      </w:r>
    </w:p>
    <w:p w14:paraId="1A68F58D" w14:textId="77777777" w:rsidR="00B10077" w:rsidRDefault="00B10077" w:rsidP="00B10077">
      <w:pPr>
        <w:pStyle w:val="ListParagraph"/>
        <w:numPr>
          <w:ilvl w:val="0"/>
          <w:numId w:val="220"/>
        </w:numPr>
      </w:pPr>
      <w:r>
        <w:t>SLS Radiometric Data Production; and</w:t>
      </w:r>
    </w:p>
    <w:p w14:paraId="47A0F013" w14:textId="77777777" w:rsidR="00B10077" w:rsidRDefault="00B10077" w:rsidP="00B10077">
      <w:pPr>
        <w:pStyle w:val="ListParagraph"/>
        <w:numPr>
          <w:ilvl w:val="0"/>
          <w:numId w:val="220"/>
        </w:numPr>
      </w:pPr>
      <w:r>
        <w:t>Offline Data Storage..</w:t>
      </w:r>
    </w:p>
    <w:p w14:paraId="0426D82E" w14:textId="490BEB37" w:rsidR="00B10077" w:rsidRDefault="00B10077" w:rsidP="00B10077">
      <w:r w:rsidRPr="00A02013">
        <w:fldChar w:fldCharType="begin"/>
      </w:r>
      <w:r w:rsidRPr="00A02013">
        <w:instrText xml:space="preserve"> REF _Ref390266942 \h  \* MERGEFORMAT </w:instrText>
      </w:r>
      <w:r w:rsidRPr="00A02013">
        <w:fldChar w:fldCharType="separate"/>
      </w:r>
      <w:r w:rsidR="00BB1423" w:rsidRPr="00BB1423">
        <w:t xml:space="preserve">Figure </w:t>
      </w:r>
      <w:r w:rsidR="00BB1423" w:rsidRPr="00BB1423">
        <w:rPr>
          <w:noProof/>
        </w:rPr>
        <w:t>5</w:t>
      </w:r>
      <w:r w:rsidR="00BB1423" w:rsidRPr="00BB1423">
        <w:rPr>
          <w:noProof/>
        </w:rPr>
        <w:noBreakHyphen/>
        <w:t>12</w:t>
      </w:r>
      <w:r w:rsidRPr="00A02013">
        <w:fldChar w:fldCharType="end"/>
      </w:r>
      <w:r>
        <w:t xml:space="preserve"> illustrates the ASCs and SCs used in the SLS configuration of the </w:t>
      </w:r>
      <w:r w:rsidR="002826FB">
        <w:t>Pre-validated Radiometric Data Capture</w:t>
      </w:r>
      <w:r>
        <w:t xml:space="preserve"> service.</w:t>
      </w:r>
    </w:p>
    <w:p w14:paraId="614016EE" w14:textId="5801D1A1" w:rsidR="00B10077" w:rsidRDefault="00794FC2" w:rsidP="00B10077">
      <w:pPr>
        <w:jc w:val="center"/>
      </w:pPr>
      <w:r>
        <w:rPr>
          <w:noProof/>
        </w:rPr>
        <w:lastRenderedPageBreak/>
        <w:drawing>
          <wp:inline distT="0" distB="0" distL="0" distR="0" wp14:anchorId="58D40440" wp14:editId="58B3E144">
            <wp:extent cx="4229100" cy="3790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2-SLS_FlowThruSCs-PrevalidatedRadiometric-150909.emz"/>
                    <pic:cNvPicPr/>
                  </pic:nvPicPr>
                  <pic:blipFill>
                    <a:blip r:embed="rId82">
                      <a:extLst>
                        <a:ext uri="{28A0092B-C50C-407E-A947-70E740481C1C}">
                          <a14:useLocalDpi xmlns:a14="http://schemas.microsoft.com/office/drawing/2010/main" val="0"/>
                        </a:ext>
                      </a:extLst>
                    </a:blip>
                    <a:stretch>
                      <a:fillRect/>
                    </a:stretch>
                  </pic:blipFill>
                  <pic:spPr>
                    <a:xfrm>
                      <a:off x="0" y="0"/>
                      <a:ext cx="4229100" cy="3790950"/>
                    </a:xfrm>
                    <a:prstGeom prst="rect">
                      <a:avLst/>
                    </a:prstGeom>
                  </pic:spPr>
                </pic:pic>
              </a:graphicData>
            </a:graphic>
          </wp:inline>
        </w:drawing>
      </w:r>
    </w:p>
    <w:p w14:paraId="72BC8778" w14:textId="3039F34B" w:rsidR="00B10077" w:rsidRPr="002826FB" w:rsidRDefault="00B10077" w:rsidP="00B10077">
      <w:pPr>
        <w:jc w:val="center"/>
        <w:rPr>
          <w:b/>
        </w:rPr>
      </w:pPr>
      <w:bookmarkStart w:id="571" w:name="_Ref390266942"/>
      <w:bookmarkStart w:id="572" w:name="_Toc429989581"/>
      <w:r w:rsidRPr="002826FB">
        <w:rPr>
          <w:b/>
        </w:rPr>
        <w:t xml:space="preserve">Figure </w:t>
      </w:r>
      <w:r w:rsidRPr="00E137AF">
        <w:rPr>
          <w:b/>
        </w:rPr>
        <w:fldChar w:fldCharType="begin"/>
      </w:r>
      <w:r w:rsidRPr="002826FB">
        <w:rPr>
          <w:b/>
        </w:rPr>
        <w:instrText xml:space="preserve"> STYLEREF 1 \s </w:instrText>
      </w:r>
      <w:r w:rsidRPr="00E137AF">
        <w:rPr>
          <w:b/>
        </w:rPr>
        <w:fldChar w:fldCharType="separate"/>
      </w:r>
      <w:r w:rsidR="00BB1423">
        <w:rPr>
          <w:b/>
          <w:noProof/>
        </w:rPr>
        <w:t>5</w:t>
      </w:r>
      <w:r w:rsidRPr="00E137AF">
        <w:rPr>
          <w:b/>
          <w:noProof/>
        </w:rPr>
        <w:fldChar w:fldCharType="end"/>
      </w:r>
      <w:r w:rsidRPr="002826FB">
        <w:rPr>
          <w:b/>
        </w:rPr>
        <w:noBreakHyphen/>
      </w:r>
      <w:r w:rsidRPr="00E137AF">
        <w:rPr>
          <w:b/>
        </w:rPr>
        <w:fldChar w:fldCharType="begin"/>
      </w:r>
      <w:r w:rsidRPr="002826FB">
        <w:rPr>
          <w:b/>
        </w:rPr>
        <w:instrText xml:space="preserve"> SEQ Figure \* ARABIC \s 1 </w:instrText>
      </w:r>
      <w:r w:rsidRPr="00E137AF">
        <w:rPr>
          <w:b/>
        </w:rPr>
        <w:fldChar w:fldCharType="separate"/>
      </w:r>
      <w:r w:rsidR="00BB1423">
        <w:rPr>
          <w:b/>
          <w:noProof/>
        </w:rPr>
        <w:t>12</w:t>
      </w:r>
      <w:r w:rsidRPr="00E137AF">
        <w:rPr>
          <w:b/>
          <w:noProof/>
        </w:rPr>
        <w:fldChar w:fldCharType="end"/>
      </w:r>
      <w:bookmarkEnd w:id="571"/>
      <w:r w:rsidRPr="00650A27">
        <w:rPr>
          <w:b/>
          <w:szCs w:val="24"/>
        </w:rPr>
        <w:fldChar w:fldCharType="begin"/>
      </w:r>
      <w:r w:rsidRPr="002826FB">
        <w:rPr>
          <w:b/>
        </w:rPr>
        <w:instrText xml:space="preserve"> TC  \f G "</w:instrText>
      </w:r>
      <w:r w:rsidRPr="00E137AF">
        <w:rPr>
          <w:b/>
        </w:rPr>
        <w:fldChar w:fldCharType="begin"/>
      </w:r>
      <w:r w:rsidRPr="002826FB">
        <w:rPr>
          <w:b/>
        </w:rPr>
        <w:instrText xml:space="preserve"> STYLEREF "Heading 1"\l \n \t  \* MERGEFORMAT </w:instrText>
      </w:r>
      <w:r w:rsidRPr="00E137AF">
        <w:rPr>
          <w:b/>
        </w:rPr>
        <w:fldChar w:fldCharType="separate"/>
      </w:r>
      <w:r w:rsidR="00BB1423">
        <w:rPr>
          <w:b/>
          <w:noProof/>
        </w:rPr>
        <w:instrText>5</w:instrText>
      </w:r>
      <w:r w:rsidRPr="00E137AF">
        <w:rPr>
          <w:b/>
          <w:noProof/>
        </w:rPr>
        <w:fldChar w:fldCharType="end"/>
      </w:r>
      <w:r w:rsidRPr="002826FB">
        <w:rPr>
          <w:b/>
        </w:rPr>
        <w:instrText>-</w:instrText>
      </w:r>
      <w:r w:rsidRPr="00E137AF">
        <w:rPr>
          <w:b/>
          <w:szCs w:val="24"/>
        </w:rPr>
        <w:fldChar w:fldCharType="begin"/>
      </w:r>
      <w:r w:rsidRPr="002826FB">
        <w:rPr>
          <w:b/>
        </w:rPr>
        <w:instrText xml:space="preserve"> SEQ Figure_TOC \s 1 </w:instrText>
      </w:r>
      <w:r w:rsidRPr="00E137AF">
        <w:rPr>
          <w:b/>
          <w:szCs w:val="24"/>
        </w:rPr>
        <w:fldChar w:fldCharType="separate"/>
      </w:r>
      <w:r w:rsidR="00BB1423">
        <w:rPr>
          <w:b/>
          <w:noProof/>
        </w:rPr>
        <w:instrText>12</w:instrText>
      </w:r>
      <w:r w:rsidRPr="00E137AF">
        <w:rPr>
          <w:b/>
          <w:szCs w:val="24"/>
        </w:rPr>
        <w:fldChar w:fldCharType="end"/>
      </w:r>
      <w:r w:rsidRPr="002826FB">
        <w:rPr>
          <w:b/>
        </w:rPr>
        <w:instrText xml:space="preserve"> SCs Used in </w:instrText>
      </w:r>
      <w:r w:rsidR="00767942">
        <w:rPr>
          <w:b/>
        </w:rPr>
        <w:instrText>Pre-validated</w:instrText>
      </w:r>
      <w:r w:rsidR="002826FB" w:rsidRPr="00E137AF">
        <w:rPr>
          <w:b/>
        </w:rPr>
        <w:instrText xml:space="preserve">Data Radiometric Data Capture </w:instrText>
      </w:r>
      <w:r w:rsidR="002826FB" w:rsidRPr="002826FB">
        <w:rPr>
          <w:b/>
        </w:rPr>
        <w:instrText>Service</w:instrText>
      </w:r>
      <w:r w:rsidRPr="002826FB">
        <w:rPr>
          <w:b/>
        </w:rPr>
        <w:instrText>"</w:instrText>
      </w:r>
      <w:r w:rsidRPr="00650A27">
        <w:rPr>
          <w:b/>
          <w:szCs w:val="24"/>
        </w:rPr>
        <w:fldChar w:fldCharType="end"/>
      </w:r>
      <w:r w:rsidRPr="002826FB">
        <w:rPr>
          <w:b/>
        </w:rPr>
        <w:t xml:space="preserve">:  SCs Used in </w:t>
      </w:r>
      <w:r w:rsidR="00767942">
        <w:rPr>
          <w:b/>
        </w:rPr>
        <w:t>Pre-validated</w:t>
      </w:r>
      <w:r w:rsidR="002826FB" w:rsidRPr="00E137AF">
        <w:rPr>
          <w:b/>
        </w:rPr>
        <w:t>Data Radiometric Data Capture Service</w:t>
      </w:r>
      <w:bookmarkEnd w:id="572"/>
    </w:p>
    <w:p w14:paraId="09773EDD" w14:textId="561043F5" w:rsidR="00B10077" w:rsidRPr="002826FB"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20</w:t>
      </w:r>
      <w:r w:rsidRPr="00CB3D93">
        <w:rPr>
          <w:color w:val="auto"/>
          <w:sz w:val="24"/>
          <w:szCs w:val="24"/>
        </w:rPr>
        <w:fldChar w:fldCharType="end"/>
      </w:r>
      <w:r w:rsidRPr="00CB3D93">
        <w:rPr>
          <w:color w:val="auto"/>
          <w:sz w:val="24"/>
          <w:szCs w:val="24"/>
        </w:rPr>
        <w:t xml:space="preserve">: </w:t>
      </w:r>
      <w:r>
        <w:rPr>
          <w:color w:val="auto"/>
          <w:sz w:val="24"/>
          <w:szCs w:val="24"/>
        </w:rPr>
        <w:t xml:space="preserve">Service </w:t>
      </w:r>
      <w:commentRangeStart w:id="573"/>
      <w:commentRangeStart w:id="574"/>
      <w:r>
        <w:rPr>
          <w:color w:val="auto"/>
          <w:sz w:val="24"/>
          <w:szCs w:val="24"/>
        </w:rPr>
        <w:t>Options</w:t>
      </w:r>
      <w:r w:rsidRPr="00CF4411">
        <w:rPr>
          <w:color w:val="auto"/>
          <w:sz w:val="24"/>
          <w:szCs w:val="24"/>
        </w:rPr>
        <w:t xml:space="preserve"> </w:t>
      </w:r>
      <w:commentRangeEnd w:id="573"/>
      <w:r>
        <w:rPr>
          <w:rStyle w:val="CommentReference"/>
          <w:b w:val="0"/>
          <w:bCs w:val="0"/>
          <w:color w:val="auto"/>
        </w:rPr>
        <w:commentReference w:id="573"/>
      </w:r>
      <w:commentRangeEnd w:id="574"/>
      <w:r w:rsidRPr="00E137AF">
        <w:rPr>
          <w:rStyle w:val="CommentReference"/>
          <w:b w:val="0"/>
          <w:bCs w:val="0"/>
          <w:color w:val="auto"/>
          <w:sz w:val="24"/>
          <w:szCs w:val="24"/>
        </w:rPr>
        <w:commentReference w:id="574"/>
      </w:r>
      <w:r w:rsidRPr="002826FB">
        <w:rPr>
          <w:color w:val="auto"/>
          <w:sz w:val="24"/>
          <w:szCs w:val="24"/>
        </w:rPr>
        <w:t xml:space="preserve">for </w:t>
      </w:r>
      <w:r w:rsidR="002826FB" w:rsidRPr="00E137AF">
        <w:rPr>
          <w:color w:val="auto"/>
          <w:sz w:val="24"/>
          <w:szCs w:val="24"/>
        </w:rPr>
        <w:t>Pre-validated Radiometric Data Capture 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6"/>
        <w:gridCol w:w="1538"/>
      </w:tblGrid>
      <w:tr w:rsidR="00B10077" w14:paraId="6EBC7F52" w14:textId="77777777" w:rsidTr="00053F9C">
        <w:trPr>
          <w:cantSplit/>
          <w:tblHeader/>
        </w:trPr>
        <w:tc>
          <w:tcPr>
            <w:tcW w:w="959" w:type="dxa"/>
            <w:shd w:val="clear" w:color="auto" w:fill="D9D9D9" w:themeFill="background1" w:themeFillShade="D9"/>
          </w:tcPr>
          <w:p w14:paraId="3EB36CF7" w14:textId="77777777" w:rsidR="00B10077" w:rsidRPr="00967D6C" w:rsidRDefault="00B10077" w:rsidP="00053F9C">
            <w:pPr>
              <w:spacing w:before="0"/>
              <w:rPr>
                <w:b/>
              </w:rPr>
            </w:pPr>
            <w:r>
              <w:rPr>
                <w:b/>
              </w:rPr>
              <w:t>Option</w:t>
            </w:r>
          </w:p>
        </w:tc>
        <w:tc>
          <w:tcPr>
            <w:tcW w:w="2126" w:type="dxa"/>
            <w:shd w:val="clear" w:color="auto" w:fill="D9D9D9" w:themeFill="background1" w:themeFillShade="D9"/>
          </w:tcPr>
          <w:p w14:paraId="046820EB" w14:textId="77777777" w:rsidR="00B10077" w:rsidRPr="00967D6C" w:rsidRDefault="00B10077" w:rsidP="00053F9C">
            <w:pPr>
              <w:spacing w:before="0"/>
              <w:rPr>
                <w:b/>
              </w:rPr>
            </w:pPr>
            <w:r>
              <w:rPr>
                <w:b/>
              </w:rPr>
              <w:t>Name</w:t>
            </w:r>
          </w:p>
        </w:tc>
        <w:tc>
          <w:tcPr>
            <w:tcW w:w="8222" w:type="dxa"/>
            <w:shd w:val="clear" w:color="auto" w:fill="D9D9D9" w:themeFill="background1" w:themeFillShade="D9"/>
          </w:tcPr>
          <w:p w14:paraId="29C37B0A" w14:textId="77777777" w:rsidR="00B10077" w:rsidRPr="00967D6C" w:rsidRDefault="00B10077" w:rsidP="00053F9C">
            <w:pPr>
              <w:spacing w:before="0"/>
              <w:rPr>
                <w:b/>
              </w:rPr>
            </w:pPr>
            <w:r w:rsidRPr="00967D6C">
              <w:rPr>
                <w:b/>
              </w:rPr>
              <w:t>Description</w:t>
            </w:r>
          </w:p>
        </w:tc>
        <w:tc>
          <w:tcPr>
            <w:tcW w:w="1869" w:type="dxa"/>
            <w:shd w:val="clear" w:color="auto" w:fill="D9D9D9" w:themeFill="background1" w:themeFillShade="D9"/>
          </w:tcPr>
          <w:p w14:paraId="4B53F3CB" w14:textId="77777777" w:rsidR="00B10077" w:rsidRPr="00967D6C" w:rsidRDefault="00B10077" w:rsidP="00053F9C">
            <w:pPr>
              <w:spacing w:before="0"/>
              <w:rPr>
                <w:b/>
              </w:rPr>
            </w:pPr>
            <w:r>
              <w:rPr>
                <w:b/>
              </w:rPr>
              <w:t>Predicate</w:t>
            </w:r>
          </w:p>
        </w:tc>
      </w:tr>
      <w:tr w:rsidR="00B10077" w14:paraId="71B451B5" w14:textId="77777777" w:rsidTr="00053F9C">
        <w:tc>
          <w:tcPr>
            <w:tcW w:w="959" w:type="dxa"/>
          </w:tcPr>
          <w:p w14:paraId="506D5F0E" w14:textId="77777777" w:rsidR="00B10077" w:rsidRDefault="00B10077" w:rsidP="00053F9C">
            <w:pPr>
              <w:spacing w:before="0"/>
              <w:rPr>
                <w:rStyle w:val="optionChar"/>
              </w:rPr>
            </w:pPr>
            <w:r>
              <w:rPr>
                <w:rStyle w:val="optionChar"/>
              </w:rPr>
              <w:t>O1</w:t>
            </w:r>
          </w:p>
        </w:tc>
        <w:tc>
          <w:tcPr>
            <w:tcW w:w="2126" w:type="dxa"/>
          </w:tcPr>
          <w:p w14:paraId="0EE47614" w14:textId="77777777" w:rsidR="00B10077" w:rsidRDefault="00B10077" w:rsidP="00053F9C">
            <w:pPr>
              <w:spacing w:before="0"/>
            </w:pPr>
            <w:r>
              <w:t>Ranging</w:t>
            </w:r>
          </w:p>
        </w:tc>
        <w:tc>
          <w:tcPr>
            <w:tcW w:w="8222" w:type="dxa"/>
          </w:tcPr>
          <w:p w14:paraId="6D929682" w14:textId="77777777" w:rsidR="00B10077" w:rsidRDefault="00B10077" w:rsidP="00053F9C">
            <w:pPr>
              <w:spacing w:before="0"/>
            </w:pPr>
          </w:p>
        </w:tc>
        <w:tc>
          <w:tcPr>
            <w:tcW w:w="1869" w:type="dxa"/>
          </w:tcPr>
          <w:p w14:paraId="2BA4F0BD" w14:textId="77777777" w:rsidR="00B10077" w:rsidRDefault="00B10077" w:rsidP="00053F9C">
            <w:pPr>
              <w:spacing w:before="0"/>
            </w:pPr>
          </w:p>
        </w:tc>
      </w:tr>
      <w:tr w:rsidR="00B10077" w14:paraId="41569562" w14:textId="77777777" w:rsidTr="00053F9C">
        <w:tc>
          <w:tcPr>
            <w:tcW w:w="959" w:type="dxa"/>
          </w:tcPr>
          <w:p w14:paraId="2DAF7ECC" w14:textId="77777777" w:rsidR="00B10077" w:rsidRPr="004A5421" w:rsidRDefault="00B10077" w:rsidP="00053F9C">
            <w:pPr>
              <w:spacing w:before="0"/>
            </w:pPr>
            <w:r w:rsidRPr="004A5421">
              <w:rPr>
                <w:rStyle w:val="optionChar"/>
              </w:rPr>
              <w:t>O</w:t>
            </w:r>
            <w:r>
              <w:rPr>
                <w:rStyle w:val="optionChar"/>
              </w:rPr>
              <w:t>2</w:t>
            </w:r>
          </w:p>
        </w:tc>
        <w:tc>
          <w:tcPr>
            <w:tcW w:w="2126" w:type="dxa"/>
          </w:tcPr>
          <w:p w14:paraId="40A01D45" w14:textId="77777777" w:rsidR="00B10077" w:rsidRDefault="00B10077" w:rsidP="00053F9C">
            <w:pPr>
              <w:spacing w:before="0"/>
            </w:pPr>
            <w:r>
              <w:t>Pointing Angles</w:t>
            </w:r>
          </w:p>
        </w:tc>
        <w:tc>
          <w:tcPr>
            <w:tcW w:w="8222" w:type="dxa"/>
          </w:tcPr>
          <w:p w14:paraId="598FACA4" w14:textId="77777777" w:rsidR="00B10077" w:rsidRDefault="00B10077" w:rsidP="00053F9C">
            <w:pPr>
              <w:spacing w:before="0"/>
            </w:pPr>
          </w:p>
        </w:tc>
        <w:tc>
          <w:tcPr>
            <w:tcW w:w="1869" w:type="dxa"/>
          </w:tcPr>
          <w:p w14:paraId="77DF01D7" w14:textId="77777777" w:rsidR="00B10077" w:rsidRDefault="00B10077" w:rsidP="00053F9C">
            <w:pPr>
              <w:spacing w:before="0"/>
            </w:pPr>
          </w:p>
        </w:tc>
      </w:tr>
      <w:tr w:rsidR="00B10077" w14:paraId="434555EB" w14:textId="77777777" w:rsidTr="00053F9C">
        <w:tc>
          <w:tcPr>
            <w:tcW w:w="959" w:type="dxa"/>
          </w:tcPr>
          <w:p w14:paraId="31ADA93E" w14:textId="77777777" w:rsidR="00B10077" w:rsidRPr="004A5421" w:rsidRDefault="00B10077" w:rsidP="00053F9C">
            <w:pPr>
              <w:spacing w:before="0"/>
              <w:rPr>
                <w:rStyle w:val="optionChar"/>
              </w:rPr>
            </w:pPr>
            <w:commentRangeStart w:id="575"/>
            <w:r>
              <w:rPr>
                <w:rStyle w:val="optionChar"/>
              </w:rPr>
              <w:t>O3.1</w:t>
            </w:r>
            <w:commentRangeEnd w:id="575"/>
            <w:r>
              <w:rPr>
                <w:rStyle w:val="CommentReference"/>
              </w:rPr>
              <w:commentReference w:id="575"/>
            </w:r>
          </w:p>
        </w:tc>
        <w:tc>
          <w:tcPr>
            <w:tcW w:w="2126" w:type="dxa"/>
          </w:tcPr>
          <w:p w14:paraId="6E4284CA" w14:textId="77777777" w:rsidR="00B10077" w:rsidRDefault="00B10077" w:rsidP="00053F9C">
            <w:pPr>
              <w:spacing w:before="0"/>
            </w:pPr>
            <w:r>
              <w:t>One-way Doppler</w:t>
            </w:r>
          </w:p>
        </w:tc>
        <w:tc>
          <w:tcPr>
            <w:tcW w:w="8222" w:type="dxa"/>
          </w:tcPr>
          <w:p w14:paraId="08ED2E59" w14:textId="77777777" w:rsidR="00B10077" w:rsidRDefault="00B10077" w:rsidP="00053F9C">
            <w:pPr>
              <w:spacing w:before="0"/>
            </w:pPr>
          </w:p>
        </w:tc>
        <w:tc>
          <w:tcPr>
            <w:tcW w:w="1869" w:type="dxa"/>
          </w:tcPr>
          <w:p w14:paraId="0E17D4A4" w14:textId="77777777" w:rsidR="00B10077" w:rsidRDefault="00B10077" w:rsidP="00053F9C">
            <w:pPr>
              <w:spacing w:before="0"/>
            </w:pPr>
          </w:p>
        </w:tc>
      </w:tr>
      <w:tr w:rsidR="00B10077" w14:paraId="1B109E67" w14:textId="77777777" w:rsidTr="00053F9C">
        <w:tc>
          <w:tcPr>
            <w:tcW w:w="959" w:type="dxa"/>
          </w:tcPr>
          <w:p w14:paraId="55FDF701" w14:textId="77777777" w:rsidR="00B10077" w:rsidRDefault="00B10077" w:rsidP="00053F9C">
            <w:pPr>
              <w:spacing w:before="0"/>
              <w:rPr>
                <w:rStyle w:val="optionChar"/>
              </w:rPr>
            </w:pPr>
            <w:r>
              <w:rPr>
                <w:rStyle w:val="optionChar"/>
              </w:rPr>
              <w:t>O3.2</w:t>
            </w:r>
          </w:p>
        </w:tc>
        <w:tc>
          <w:tcPr>
            <w:tcW w:w="2126" w:type="dxa"/>
          </w:tcPr>
          <w:p w14:paraId="0AF9CB04" w14:textId="77777777" w:rsidR="00B10077" w:rsidRDefault="00B10077" w:rsidP="00053F9C">
            <w:pPr>
              <w:spacing w:before="0"/>
            </w:pPr>
            <w:r>
              <w:t>Two-way Doppler</w:t>
            </w:r>
          </w:p>
        </w:tc>
        <w:tc>
          <w:tcPr>
            <w:tcW w:w="8222" w:type="dxa"/>
          </w:tcPr>
          <w:p w14:paraId="2BEE1047" w14:textId="77777777" w:rsidR="00B10077" w:rsidRDefault="00B10077" w:rsidP="00053F9C">
            <w:pPr>
              <w:spacing w:before="0"/>
            </w:pPr>
          </w:p>
        </w:tc>
        <w:tc>
          <w:tcPr>
            <w:tcW w:w="1869" w:type="dxa"/>
          </w:tcPr>
          <w:p w14:paraId="66F333A1" w14:textId="77777777" w:rsidR="00B10077" w:rsidRDefault="00B10077" w:rsidP="00053F9C">
            <w:pPr>
              <w:spacing w:before="0"/>
            </w:pPr>
          </w:p>
        </w:tc>
      </w:tr>
    </w:tbl>
    <w:p w14:paraId="67999302"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4A6EF0EA" w14:textId="3A373FA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2826FB" w:rsidRPr="00E9508C">
        <w:rPr>
          <w:color w:val="auto"/>
          <w:sz w:val="24"/>
          <w:szCs w:val="24"/>
        </w:rPr>
        <w:t>Pre-validated Radiometric Data Capture Service</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632"/>
        <w:gridCol w:w="2036"/>
        <w:gridCol w:w="2347"/>
        <w:gridCol w:w="2250"/>
      </w:tblGrid>
      <w:tr w:rsidR="00B10077" w14:paraId="4E6D0F5D" w14:textId="77777777" w:rsidTr="00E137AF">
        <w:trPr>
          <w:cantSplit/>
          <w:tblHeader/>
        </w:trPr>
        <w:tc>
          <w:tcPr>
            <w:tcW w:w="1547" w:type="dxa"/>
            <w:shd w:val="clear" w:color="auto" w:fill="D9D9D9" w:themeFill="background1" w:themeFillShade="D9"/>
          </w:tcPr>
          <w:p w14:paraId="1D1D1B73" w14:textId="77777777" w:rsidR="00B10077" w:rsidRPr="00967D6C" w:rsidRDefault="00B10077" w:rsidP="00053F9C">
            <w:pPr>
              <w:spacing w:before="0"/>
              <w:jc w:val="left"/>
              <w:rPr>
                <w:b/>
              </w:rPr>
            </w:pPr>
            <w:r>
              <w:rPr>
                <w:b/>
              </w:rPr>
              <w:t>ASC</w:t>
            </w:r>
          </w:p>
        </w:tc>
        <w:tc>
          <w:tcPr>
            <w:tcW w:w="1632" w:type="dxa"/>
            <w:shd w:val="clear" w:color="auto" w:fill="D9D9D9" w:themeFill="background1" w:themeFillShade="D9"/>
          </w:tcPr>
          <w:p w14:paraId="00B2C779"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036" w:type="dxa"/>
            <w:shd w:val="clear" w:color="auto" w:fill="D9D9D9" w:themeFill="background1" w:themeFillShade="D9"/>
          </w:tcPr>
          <w:p w14:paraId="659B2560"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0BF5CB77"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F8B4F45" w14:textId="77777777" w:rsidR="00B10077" w:rsidRPr="00967D6C" w:rsidRDefault="00B10077" w:rsidP="00053F9C">
            <w:pPr>
              <w:spacing w:before="0"/>
              <w:jc w:val="left"/>
              <w:rPr>
                <w:b/>
              </w:rPr>
            </w:pPr>
            <w:r w:rsidRPr="00967D6C">
              <w:rPr>
                <w:b/>
              </w:rPr>
              <w:t>Accessor Port Used</w:t>
            </w:r>
          </w:p>
        </w:tc>
      </w:tr>
      <w:tr w:rsidR="00B10077" w14:paraId="720228FE" w14:textId="77777777" w:rsidTr="00E137AF">
        <w:trPr>
          <w:cantSplit/>
          <w:trHeight w:val="1720"/>
        </w:trPr>
        <w:tc>
          <w:tcPr>
            <w:tcW w:w="1547" w:type="dxa"/>
          </w:tcPr>
          <w:p w14:paraId="48F34205" w14:textId="77777777" w:rsidR="00B10077" w:rsidRDefault="00B10077" w:rsidP="00053F9C">
            <w:pPr>
              <w:spacing w:before="0"/>
              <w:jc w:val="left"/>
            </w:pPr>
            <w:r>
              <w:lastRenderedPageBreak/>
              <w:t>Aperture</w:t>
            </w:r>
          </w:p>
        </w:tc>
        <w:tc>
          <w:tcPr>
            <w:tcW w:w="1632" w:type="dxa"/>
          </w:tcPr>
          <w:p w14:paraId="37388E7C" w14:textId="77777777" w:rsidR="00B10077" w:rsidRDefault="00B10077" w:rsidP="00053F9C">
            <w:pPr>
              <w:spacing w:before="0"/>
              <w:jc w:val="left"/>
            </w:pPr>
            <w:r>
              <w:t>Yes</w:t>
            </w:r>
          </w:p>
        </w:tc>
        <w:tc>
          <w:tcPr>
            <w:tcW w:w="2036" w:type="dxa"/>
          </w:tcPr>
          <w:p w14:paraId="0FBF0EA1" w14:textId="77777777" w:rsidR="00B10077" w:rsidRDefault="00B10077" w:rsidP="00053F9C">
            <w:pPr>
              <w:spacing w:before="0"/>
              <w:jc w:val="left"/>
            </w:pPr>
            <w:r w:rsidRPr="005D7479">
              <w:t>RF Aperture</w:t>
            </w:r>
          </w:p>
        </w:tc>
        <w:tc>
          <w:tcPr>
            <w:tcW w:w="2347" w:type="dxa"/>
          </w:tcPr>
          <w:p w14:paraId="2FA0F953"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4D89BFE4"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38936665"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09CBFEFF" w14:textId="77777777" w:rsidR="00B10077" w:rsidRDefault="00B10077" w:rsidP="00053F9C">
            <w:pPr>
              <w:spacing w:before="0"/>
              <w:jc w:val="left"/>
            </w:pPr>
            <w:r>
              <w:t>n/a</w:t>
            </w:r>
          </w:p>
        </w:tc>
      </w:tr>
      <w:tr w:rsidR="00B10077" w14:paraId="2AD2DA34" w14:textId="77777777" w:rsidTr="00E137AF">
        <w:trPr>
          <w:cantSplit/>
        </w:trPr>
        <w:tc>
          <w:tcPr>
            <w:tcW w:w="1547" w:type="dxa"/>
          </w:tcPr>
          <w:p w14:paraId="57EB867E" w14:textId="77777777" w:rsidR="00B10077" w:rsidRDefault="00B10077" w:rsidP="00053F9C">
            <w:pPr>
              <w:spacing w:before="0"/>
              <w:jc w:val="left"/>
            </w:pPr>
            <w:r w:rsidRPr="00386E80">
              <w:t>Return Physical Channel Reception</w:t>
            </w:r>
          </w:p>
        </w:tc>
        <w:tc>
          <w:tcPr>
            <w:tcW w:w="1632" w:type="dxa"/>
          </w:tcPr>
          <w:p w14:paraId="0193711C" w14:textId="77777777" w:rsidR="00B10077" w:rsidRDefault="00B10077" w:rsidP="00053F9C">
            <w:pPr>
              <w:spacing w:before="0"/>
              <w:jc w:val="left"/>
            </w:pPr>
            <w:r>
              <w:t>Yes</w:t>
            </w:r>
          </w:p>
        </w:tc>
        <w:tc>
          <w:tcPr>
            <w:tcW w:w="2036" w:type="dxa"/>
          </w:tcPr>
          <w:p w14:paraId="1066F0C7" w14:textId="77777777" w:rsidR="00B10077" w:rsidRDefault="00B10077" w:rsidP="00053F9C">
            <w:pPr>
              <w:spacing w:before="0"/>
              <w:jc w:val="left"/>
            </w:pPr>
            <w:r>
              <w:t>CCSDS 401 Return Physical Channel Reception.</w:t>
            </w:r>
          </w:p>
        </w:tc>
        <w:tc>
          <w:tcPr>
            <w:tcW w:w="2347" w:type="dxa"/>
          </w:tcPr>
          <w:p w14:paraId="582FBF36" w14:textId="77777777" w:rsidR="00B10077" w:rsidRDefault="00B10077" w:rsidP="00053F9C">
            <w:pPr>
              <w:spacing w:before="0"/>
              <w:jc w:val="left"/>
            </w:pPr>
            <w:r>
              <w:t>Range and Doppler</w:t>
            </w:r>
            <w:r w:rsidRPr="00FF2E93">
              <w:t xml:space="preserve"> (</w:t>
            </w:r>
            <w:r>
              <w:t>essential</w:t>
            </w:r>
            <w:r w:rsidRPr="00FF2E93">
              <w:t>)</w:t>
            </w:r>
          </w:p>
          <w:p w14:paraId="3AC75372" w14:textId="77777777" w:rsidR="00B10077" w:rsidRDefault="00B10077" w:rsidP="00053F9C">
            <w:pPr>
              <w:spacing w:before="120"/>
              <w:jc w:val="left"/>
            </w:pPr>
            <w:r>
              <w:t>Receive Frequency (essential)</w:t>
            </w:r>
          </w:p>
        </w:tc>
        <w:tc>
          <w:tcPr>
            <w:tcW w:w="2250" w:type="dxa"/>
          </w:tcPr>
          <w:p w14:paraId="0BD90FE3" w14:textId="77777777" w:rsidR="00B10077" w:rsidRDefault="00B10077" w:rsidP="00053F9C">
            <w:pPr>
              <w:spacing w:before="0"/>
              <w:jc w:val="left"/>
            </w:pPr>
            <w:r w:rsidRPr="00FF2E93">
              <w:t>Return Modulated Waveform (</w:t>
            </w:r>
            <w:r>
              <w:t>essential</w:t>
            </w:r>
            <w:r w:rsidRPr="00FF2E93">
              <w:t>)</w:t>
            </w:r>
          </w:p>
          <w:p w14:paraId="21433848" w14:textId="77777777" w:rsidR="00B10077" w:rsidRDefault="00B10077" w:rsidP="00053F9C">
            <w:pPr>
              <w:spacing w:before="120"/>
              <w:jc w:val="left"/>
            </w:pPr>
            <w:r w:rsidRPr="004A5421">
              <w:rPr>
                <w:rStyle w:val="optionChar"/>
              </w:rPr>
              <w:t>O</w:t>
            </w:r>
            <w:r>
              <w:rPr>
                <w:rStyle w:val="optionChar"/>
              </w:rPr>
              <w:t>1</w:t>
            </w:r>
            <w:r w:rsidRPr="008568D9">
              <w:t xml:space="preserve">, </w:t>
            </w:r>
            <w:r>
              <w:rPr>
                <w:rStyle w:val="optionChar"/>
              </w:rPr>
              <w:t>O3.2</w:t>
            </w:r>
            <w:r>
              <w:t>: Ranging Signal Timing</w:t>
            </w:r>
            <w:r w:rsidRPr="00FF2E93">
              <w:t xml:space="preserve"> (</w:t>
            </w:r>
            <w:r>
              <w:t>essential</w:t>
            </w:r>
            <w:r w:rsidRPr="00FF2E93">
              <w:t>).</w:t>
            </w:r>
          </w:p>
        </w:tc>
      </w:tr>
      <w:tr w:rsidR="00B10077" w14:paraId="2372E4F2" w14:textId="77777777" w:rsidTr="00E137AF">
        <w:trPr>
          <w:cantSplit/>
        </w:trPr>
        <w:tc>
          <w:tcPr>
            <w:tcW w:w="1547" w:type="dxa"/>
          </w:tcPr>
          <w:p w14:paraId="7609D1A2"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632" w:type="dxa"/>
          </w:tcPr>
          <w:p w14:paraId="71BC1E66" w14:textId="77777777" w:rsidR="00B10077" w:rsidRDefault="00B10077" w:rsidP="00053F9C">
            <w:pPr>
              <w:spacing w:before="0"/>
              <w:jc w:val="left"/>
            </w:pPr>
            <w:r>
              <w:t>Yes</w:t>
            </w:r>
          </w:p>
        </w:tc>
        <w:tc>
          <w:tcPr>
            <w:tcW w:w="2036" w:type="dxa"/>
          </w:tcPr>
          <w:p w14:paraId="58E71448" w14:textId="075E8F44" w:rsidR="00B10077" w:rsidRDefault="00B10077" w:rsidP="005D7EFB">
            <w:pPr>
              <w:spacing w:before="0"/>
              <w:jc w:val="left"/>
            </w:pPr>
            <w:r>
              <w:t xml:space="preserve">CCSDS 401 Forward Physical Channel </w:t>
            </w:r>
            <w:r w:rsidR="005D7EFB">
              <w:t>Transmission</w:t>
            </w:r>
            <w:r>
              <w:t>.</w:t>
            </w:r>
          </w:p>
        </w:tc>
        <w:tc>
          <w:tcPr>
            <w:tcW w:w="2347" w:type="dxa"/>
          </w:tcPr>
          <w:p w14:paraId="3401F748" w14:textId="77777777" w:rsidR="00B10077" w:rsidRDefault="00B10077" w:rsidP="00053F9C">
            <w:pPr>
              <w:spacing w:before="0"/>
              <w:jc w:val="left"/>
            </w:pPr>
            <w:r>
              <w:t>Transmit Frequency</w:t>
            </w:r>
            <w:r w:rsidRPr="00FF2E93">
              <w:t xml:space="preserve"> (</w:t>
            </w:r>
            <w:r>
              <w:t>essential</w:t>
            </w:r>
            <w:r w:rsidRPr="00FF2E93">
              <w:t>).</w:t>
            </w:r>
          </w:p>
          <w:p w14:paraId="4A7858ED" w14:textId="77777777" w:rsidR="00B10077" w:rsidRPr="00FF2E93" w:rsidRDefault="00B10077" w:rsidP="00053F9C">
            <w:pPr>
              <w:spacing w:before="120"/>
              <w:jc w:val="left"/>
            </w:pPr>
            <w:r>
              <w:t>Ranging Signal Timing (essential)</w:t>
            </w:r>
          </w:p>
        </w:tc>
        <w:tc>
          <w:tcPr>
            <w:tcW w:w="2250" w:type="dxa"/>
          </w:tcPr>
          <w:p w14:paraId="05F858CA"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71309081" w14:textId="77777777" w:rsidTr="00E137AF">
        <w:tblPrEx>
          <w:tblCellMar>
            <w:top w:w="0" w:type="dxa"/>
            <w:bottom w:w="0" w:type="dxa"/>
          </w:tblCellMar>
        </w:tblPrEx>
        <w:trPr>
          <w:cantSplit/>
          <w:trHeight w:val="1980"/>
        </w:trPr>
        <w:tc>
          <w:tcPr>
            <w:tcW w:w="1547" w:type="dxa"/>
          </w:tcPr>
          <w:p w14:paraId="09C5EE29" w14:textId="77777777" w:rsidR="00B10077" w:rsidRDefault="00B10077" w:rsidP="00053F9C">
            <w:pPr>
              <w:spacing w:before="0"/>
              <w:jc w:val="left"/>
            </w:pPr>
            <w:r w:rsidRPr="002971F3">
              <w:t>SLS Radio</w:t>
            </w:r>
            <w:r>
              <w:t>m</w:t>
            </w:r>
            <w:r w:rsidRPr="002971F3">
              <w:t>etric Data Production</w:t>
            </w:r>
          </w:p>
        </w:tc>
        <w:tc>
          <w:tcPr>
            <w:tcW w:w="1632" w:type="dxa"/>
          </w:tcPr>
          <w:p w14:paraId="094E50FF" w14:textId="77777777" w:rsidR="00B10077" w:rsidRDefault="00B10077" w:rsidP="00053F9C">
            <w:pPr>
              <w:spacing w:before="0"/>
              <w:jc w:val="left"/>
            </w:pPr>
            <w:r>
              <w:t>No</w:t>
            </w:r>
          </w:p>
        </w:tc>
        <w:tc>
          <w:tcPr>
            <w:tcW w:w="2036" w:type="dxa"/>
          </w:tcPr>
          <w:p w14:paraId="1C85FFA9" w14:textId="77777777" w:rsidR="00B10077" w:rsidRDefault="00B10077" w:rsidP="00053F9C">
            <w:pPr>
              <w:spacing w:before="0"/>
              <w:jc w:val="left"/>
            </w:pPr>
            <w:r>
              <w:t>Pre-Validated Radiometric Data Collection</w:t>
            </w:r>
          </w:p>
        </w:tc>
        <w:tc>
          <w:tcPr>
            <w:tcW w:w="2347" w:type="dxa"/>
          </w:tcPr>
          <w:p w14:paraId="5BADB2A3" w14:textId="77777777" w:rsidR="00B10077" w:rsidRDefault="00B10077" w:rsidP="00053F9C">
            <w:pPr>
              <w:spacing w:before="0"/>
              <w:jc w:val="left"/>
            </w:pPr>
            <w:r>
              <w:t>Pre-Validated Radiometric Data (specialization)</w:t>
            </w:r>
          </w:p>
        </w:tc>
        <w:tc>
          <w:tcPr>
            <w:tcW w:w="2250" w:type="dxa"/>
          </w:tcPr>
          <w:p w14:paraId="31AAF28E" w14:textId="77777777" w:rsidR="00B10077" w:rsidRDefault="00B10077" w:rsidP="00053F9C">
            <w:pPr>
              <w:spacing w:before="0"/>
              <w:jc w:val="left"/>
            </w:pPr>
            <w:r>
              <w:t>Range and Doppler</w:t>
            </w:r>
            <w:r w:rsidRPr="00FF2E93">
              <w:t xml:space="preserve"> (</w:t>
            </w:r>
            <w:r>
              <w:t>essential</w:t>
            </w:r>
            <w:r w:rsidRPr="00FF2E93">
              <w:t>).</w:t>
            </w:r>
          </w:p>
          <w:p w14:paraId="0627F52D" w14:textId="77777777" w:rsidR="00B10077" w:rsidRPr="00AC2B52" w:rsidRDefault="00B10077" w:rsidP="00053F9C">
            <w:pPr>
              <w:spacing w:before="120"/>
              <w:jc w:val="left"/>
            </w:pPr>
            <w:r>
              <w:t>Receive Frequency (essential)</w:t>
            </w:r>
          </w:p>
          <w:p w14:paraId="45F56CAE" w14:textId="77777777" w:rsidR="00B10077" w:rsidRPr="00AC2B52" w:rsidRDefault="00B10077" w:rsidP="00053F9C">
            <w:pPr>
              <w:spacing w:before="120"/>
              <w:jc w:val="left"/>
            </w:pPr>
            <w:r w:rsidRPr="002971F3">
              <w:rPr>
                <w:rStyle w:val="optionChar"/>
              </w:rPr>
              <w:t>O</w:t>
            </w:r>
            <w:r>
              <w:rPr>
                <w:rStyle w:val="optionChar"/>
              </w:rPr>
              <w:t>2</w:t>
            </w:r>
            <w:r>
              <w:t>: Pointing Angles (specialization)</w:t>
            </w:r>
          </w:p>
          <w:p w14:paraId="735724ED" w14:textId="77777777" w:rsidR="00B10077" w:rsidRPr="00AC2B52" w:rsidRDefault="00B10077" w:rsidP="00053F9C">
            <w:pPr>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717D3C11" w14:textId="77777777" w:rsidTr="00E137AF">
        <w:tblPrEx>
          <w:tblCellMar>
            <w:top w:w="0" w:type="dxa"/>
            <w:bottom w:w="0" w:type="dxa"/>
          </w:tblCellMar>
        </w:tblPrEx>
        <w:trPr>
          <w:cantSplit/>
          <w:trHeight w:val="1980"/>
        </w:trPr>
        <w:tc>
          <w:tcPr>
            <w:tcW w:w="1547" w:type="dxa"/>
          </w:tcPr>
          <w:p w14:paraId="6F24A12B" w14:textId="77777777" w:rsidR="00B10077" w:rsidRPr="002971F3" w:rsidRDefault="00B10077" w:rsidP="00053F9C">
            <w:pPr>
              <w:spacing w:before="0"/>
              <w:jc w:val="left"/>
            </w:pPr>
            <w:r>
              <w:t>Offline Data Storage</w:t>
            </w:r>
          </w:p>
        </w:tc>
        <w:tc>
          <w:tcPr>
            <w:tcW w:w="1632" w:type="dxa"/>
          </w:tcPr>
          <w:p w14:paraId="6B47D5A5" w14:textId="77777777" w:rsidR="00B10077" w:rsidRDefault="00B10077" w:rsidP="00053F9C">
            <w:pPr>
              <w:spacing w:before="0"/>
              <w:jc w:val="left"/>
            </w:pPr>
            <w:r>
              <w:t>No</w:t>
            </w:r>
          </w:p>
        </w:tc>
        <w:tc>
          <w:tcPr>
            <w:tcW w:w="2036" w:type="dxa"/>
          </w:tcPr>
          <w:p w14:paraId="3DDC11DA" w14:textId="77777777" w:rsidR="00B10077" w:rsidRDefault="00B10077" w:rsidP="00053F9C">
            <w:pPr>
              <w:spacing w:before="0"/>
              <w:jc w:val="left"/>
            </w:pPr>
            <w:r>
              <w:t>Pre-Validated Radiometric Data Store</w:t>
            </w:r>
          </w:p>
        </w:tc>
        <w:tc>
          <w:tcPr>
            <w:tcW w:w="2347" w:type="dxa"/>
          </w:tcPr>
          <w:p w14:paraId="3EA5BC3A" w14:textId="77777777" w:rsidR="00B10077" w:rsidRDefault="00B10077" w:rsidP="00053F9C">
            <w:pPr>
              <w:spacing w:before="0"/>
              <w:jc w:val="left"/>
            </w:pPr>
            <w:r>
              <w:t>n/a</w:t>
            </w:r>
          </w:p>
        </w:tc>
        <w:tc>
          <w:tcPr>
            <w:tcW w:w="2250" w:type="dxa"/>
          </w:tcPr>
          <w:p w14:paraId="7732C35A" w14:textId="77777777" w:rsidR="00B10077" w:rsidRDefault="00B10077" w:rsidP="00053F9C">
            <w:pPr>
              <w:spacing w:before="0"/>
              <w:jc w:val="left"/>
            </w:pPr>
            <w:r>
              <w:t>Pre-Validated Radiometric Data (specialization)</w:t>
            </w:r>
          </w:p>
        </w:tc>
      </w:tr>
    </w:tbl>
    <w:p w14:paraId="6C76596D" w14:textId="77777777" w:rsidR="00B10077" w:rsidRDefault="00B10077" w:rsidP="00B10077"/>
    <w:p w14:paraId="1351912D" w14:textId="77777777" w:rsidR="00B10077" w:rsidRDefault="00B10077" w:rsidP="00B10077">
      <w:r>
        <w:t>ALTERNATE APPROACH using different options and generic “Forward Radiometric Data” and “Return Radiometric Data” ports.</w:t>
      </w:r>
    </w:p>
    <w:p w14:paraId="69F16A18" w14:textId="7492382B" w:rsidR="00B10077"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22</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2826FB" w:rsidRPr="00E9508C">
        <w:rPr>
          <w:color w:val="auto"/>
          <w:sz w:val="24"/>
          <w:szCs w:val="24"/>
        </w:rPr>
        <w:t>Pre-validated Radiometric Data Capture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50"/>
        <w:gridCol w:w="1778"/>
        <w:gridCol w:w="4946"/>
        <w:gridCol w:w="1542"/>
      </w:tblGrid>
      <w:tr w:rsidR="00B10077" w14:paraId="6F890374" w14:textId="77777777" w:rsidTr="00E137AF">
        <w:trPr>
          <w:cantSplit/>
          <w:tblHeader/>
        </w:trPr>
        <w:tc>
          <w:tcPr>
            <w:tcW w:w="950" w:type="dxa"/>
            <w:shd w:val="clear" w:color="auto" w:fill="D9D9D9" w:themeFill="background1" w:themeFillShade="D9"/>
          </w:tcPr>
          <w:p w14:paraId="6D7FFE25" w14:textId="77777777" w:rsidR="00B10077" w:rsidRPr="00967D6C" w:rsidRDefault="00B10077" w:rsidP="00053F9C">
            <w:pPr>
              <w:spacing w:before="0"/>
              <w:rPr>
                <w:b/>
              </w:rPr>
            </w:pPr>
            <w:r>
              <w:rPr>
                <w:b/>
              </w:rPr>
              <w:t>Option</w:t>
            </w:r>
          </w:p>
        </w:tc>
        <w:tc>
          <w:tcPr>
            <w:tcW w:w="1810" w:type="dxa"/>
            <w:shd w:val="clear" w:color="auto" w:fill="D9D9D9" w:themeFill="background1" w:themeFillShade="D9"/>
          </w:tcPr>
          <w:p w14:paraId="6245D311" w14:textId="77777777" w:rsidR="00B10077" w:rsidRPr="00967D6C" w:rsidRDefault="00B10077" w:rsidP="00053F9C">
            <w:pPr>
              <w:spacing w:before="0"/>
              <w:rPr>
                <w:b/>
              </w:rPr>
            </w:pPr>
            <w:r>
              <w:rPr>
                <w:b/>
              </w:rPr>
              <w:t>Name</w:t>
            </w:r>
          </w:p>
        </w:tc>
        <w:tc>
          <w:tcPr>
            <w:tcW w:w="5244" w:type="dxa"/>
            <w:shd w:val="clear" w:color="auto" w:fill="D9D9D9" w:themeFill="background1" w:themeFillShade="D9"/>
          </w:tcPr>
          <w:p w14:paraId="2BBF164F" w14:textId="77777777" w:rsidR="00B10077" w:rsidRPr="00967D6C" w:rsidRDefault="00B10077" w:rsidP="00053F9C">
            <w:pPr>
              <w:spacing w:before="0"/>
              <w:rPr>
                <w:b/>
              </w:rPr>
            </w:pPr>
            <w:r w:rsidRPr="00967D6C">
              <w:rPr>
                <w:b/>
              </w:rPr>
              <w:t>Description</w:t>
            </w:r>
          </w:p>
        </w:tc>
        <w:tc>
          <w:tcPr>
            <w:tcW w:w="1572" w:type="dxa"/>
            <w:shd w:val="clear" w:color="auto" w:fill="D9D9D9" w:themeFill="background1" w:themeFillShade="D9"/>
          </w:tcPr>
          <w:p w14:paraId="5CC79416" w14:textId="77777777" w:rsidR="00B10077" w:rsidRPr="00967D6C" w:rsidRDefault="00B10077" w:rsidP="00053F9C">
            <w:pPr>
              <w:spacing w:before="0"/>
              <w:rPr>
                <w:b/>
              </w:rPr>
            </w:pPr>
            <w:r>
              <w:rPr>
                <w:b/>
              </w:rPr>
              <w:t>Predicate</w:t>
            </w:r>
          </w:p>
        </w:tc>
      </w:tr>
      <w:tr w:rsidR="00B10077" w14:paraId="558186F6" w14:textId="77777777" w:rsidTr="00E137AF">
        <w:tc>
          <w:tcPr>
            <w:tcW w:w="950" w:type="dxa"/>
          </w:tcPr>
          <w:p w14:paraId="765675D1" w14:textId="77777777" w:rsidR="00B10077" w:rsidRDefault="00B10077" w:rsidP="00053F9C">
            <w:pPr>
              <w:spacing w:before="0"/>
              <w:rPr>
                <w:rStyle w:val="optionChar"/>
              </w:rPr>
            </w:pPr>
            <w:r>
              <w:rPr>
                <w:rStyle w:val="optionChar"/>
              </w:rPr>
              <w:t>O1</w:t>
            </w:r>
          </w:p>
        </w:tc>
        <w:tc>
          <w:tcPr>
            <w:tcW w:w="1810" w:type="dxa"/>
          </w:tcPr>
          <w:p w14:paraId="6DF2DCB7" w14:textId="77777777" w:rsidR="00B10077" w:rsidRDefault="00B10077" w:rsidP="00053F9C">
            <w:pPr>
              <w:spacing w:before="0"/>
            </w:pPr>
            <w:r>
              <w:t>Forward Radiometric</w:t>
            </w:r>
          </w:p>
        </w:tc>
        <w:tc>
          <w:tcPr>
            <w:tcW w:w="5244" w:type="dxa"/>
          </w:tcPr>
          <w:p w14:paraId="190A5A2F"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72" w:type="dxa"/>
          </w:tcPr>
          <w:p w14:paraId="3D3280BC" w14:textId="77777777" w:rsidR="00B10077" w:rsidRDefault="00B10077" w:rsidP="00053F9C">
            <w:pPr>
              <w:spacing w:before="0"/>
            </w:pPr>
          </w:p>
        </w:tc>
      </w:tr>
    </w:tbl>
    <w:tbl>
      <w:tblPr>
        <w:tblStyle w:val="TableGrid"/>
        <w:tblW w:w="0" w:type="auto"/>
        <w:tblCellMar>
          <w:top w:w="57" w:type="dxa"/>
          <w:bottom w:w="57" w:type="dxa"/>
        </w:tblCellMar>
        <w:tblLook w:val="04A0" w:firstRow="1" w:lastRow="0" w:firstColumn="1" w:lastColumn="0" w:noHBand="0" w:noVBand="1"/>
      </w:tblPr>
      <w:tblGrid>
        <w:gridCol w:w="923"/>
        <w:gridCol w:w="1786"/>
        <w:gridCol w:w="5015"/>
        <w:gridCol w:w="1492"/>
      </w:tblGrid>
      <w:tr w:rsidR="00B10077" w14:paraId="4FF5B761" w14:textId="77777777" w:rsidTr="00053F9C">
        <w:tc>
          <w:tcPr>
            <w:tcW w:w="950" w:type="dxa"/>
          </w:tcPr>
          <w:p w14:paraId="65235CF6" w14:textId="77777777" w:rsidR="00B10077" w:rsidRDefault="00B10077" w:rsidP="00053F9C">
            <w:pPr>
              <w:spacing w:before="0"/>
              <w:rPr>
                <w:rStyle w:val="optionChar"/>
              </w:rPr>
            </w:pPr>
            <w:r>
              <w:rPr>
                <w:rStyle w:val="optionChar"/>
              </w:rPr>
              <w:t>O2</w:t>
            </w:r>
          </w:p>
        </w:tc>
        <w:tc>
          <w:tcPr>
            <w:tcW w:w="1810" w:type="dxa"/>
          </w:tcPr>
          <w:p w14:paraId="18B24228" w14:textId="77777777" w:rsidR="00B10077" w:rsidRDefault="00B10077" w:rsidP="00053F9C">
            <w:pPr>
              <w:spacing w:before="0"/>
            </w:pPr>
            <w:r>
              <w:t>Return Radiometric</w:t>
            </w:r>
          </w:p>
        </w:tc>
        <w:tc>
          <w:tcPr>
            <w:tcW w:w="5244" w:type="dxa"/>
          </w:tcPr>
          <w:p w14:paraId="09A0A485"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72" w:type="dxa"/>
          </w:tcPr>
          <w:p w14:paraId="72D42754" w14:textId="77777777" w:rsidR="00B10077" w:rsidRDefault="00B10077" w:rsidP="00053F9C">
            <w:pPr>
              <w:spacing w:before="0"/>
            </w:pPr>
          </w:p>
        </w:tc>
      </w:tr>
    </w:tbl>
    <w:tbl>
      <w:tblPr>
        <w:tblW w:w="0" w:type="auto"/>
        <w:tblCellMar>
          <w:top w:w="57" w:type="dxa"/>
          <w:bottom w:w="57" w:type="dxa"/>
        </w:tblCellMar>
        <w:tblLook w:val="04A0" w:firstRow="1" w:lastRow="0" w:firstColumn="1" w:lastColumn="0" w:noHBand="0" w:noVBand="1"/>
      </w:tblPr>
      <w:tblGrid>
        <w:gridCol w:w="926"/>
        <w:gridCol w:w="1766"/>
        <w:gridCol w:w="5028"/>
        <w:gridCol w:w="1496"/>
      </w:tblGrid>
      <w:tr w:rsidR="00B10077" w14:paraId="40B432A1" w14:textId="77777777" w:rsidTr="00053F9C">
        <w:tc>
          <w:tcPr>
            <w:tcW w:w="950" w:type="dxa"/>
          </w:tcPr>
          <w:p w14:paraId="2088D371" w14:textId="77777777" w:rsidR="00B10077" w:rsidRPr="004A5421" w:rsidRDefault="00B10077" w:rsidP="00053F9C">
            <w:pPr>
              <w:spacing w:before="0"/>
            </w:pPr>
            <w:r>
              <w:rPr>
                <w:rStyle w:val="optionChar"/>
              </w:rPr>
              <w:t>O3</w:t>
            </w:r>
          </w:p>
        </w:tc>
        <w:tc>
          <w:tcPr>
            <w:tcW w:w="1810" w:type="dxa"/>
          </w:tcPr>
          <w:p w14:paraId="3C24494D" w14:textId="77777777" w:rsidR="00B10077" w:rsidRDefault="00B10077" w:rsidP="00053F9C">
            <w:pPr>
              <w:spacing w:before="0"/>
            </w:pPr>
            <w:r>
              <w:t>Pointing Angles</w:t>
            </w:r>
          </w:p>
        </w:tc>
        <w:tc>
          <w:tcPr>
            <w:tcW w:w="5244" w:type="dxa"/>
          </w:tcPr>
          <w:p w14:paraId="571CF21A" w14:textId="77777777" w:rsidR="00B10077" w:rsidRDefault="00B10077" w:rsidP="00053F9C">
            <w:pPr>
              <w:spacing w:before="0"/>
            </w:pPr>
            <w:r>
              <w:t>Radiometric data to be collected includes aperture pointing angles.</w:t>
            </w:r>
          </w:p>
        </w:tc>
        <w:tc>
          <w:tcPr>
            <w:tcW w:w="1572" w:type="dxa"/>
          </w:tcPr>
          <w:p w14:paraId="0C80B534" w14:textId="77777777" w:rsidR="00B10077" w:rsidRDefault="00B10077" w:rsidP="00053F9C">
            <w:pPr>
              <w:spacing w:before="0"/>
            </w:pPr>
          </w:p>
        </w:tc>
      </w:tr>
    </w:tbl>
    <w:p w14:paraId="5C0720CE"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18826245" w14:textId="77777777" w:rsidR="00B10077" w:rsidRDefault="00B10077" w:rsidP="00B10077">
      <w:pPr>
        <w:pStyle w:val="Notelevel1"/>
      </w:pPr>
      <w:r>
        <w:t>NOTE</w:t>
      </w:r>
      <w:r>
        <w:tab/>
        <w:t>-</w:t>
      </w:r>
      <w:r>
        <w:tab/>
        <w:t>A radiometric configuration may implement the Forward Radiometric option (O1) but not the Return Radiometric option (O2) in cases of 3-wat Doppler tracking, where the configuration is for the ESLT that generates the forward link. In such a configuration, the relevant forward link data (e.g., the transmit frequency) can be supplied to the ESLT that receives the return link (and generates the Doppler measurements) via the  tracking data service, where the receiving ESLT is configured to be a user of the tracking data service. SUCH A RECEIVING ESLT CONFIGURATION IS NOT YET INCLUDED IN THIS MODEL!</w:t>
      </w:r>
    </w:p>
    <w:p w14:paraId="7CEBD7B5" w14:textId="2881BA8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23</w:t>
      </w:r>
      <w:r w:rsidRPr="00CB3D93">
        <w:rPr>
          <w:color w:val="auto"/>
          <w:sz w:val="24"/>
          <w:szCs w:val="24"/>
        </w:rPr>
        <w:fldChar w:fldCharType="end"/>
      </w:r>
      <w:r w:rsidRPr="00CB3D93">
        <w:rPr>
          <w:color w:val="auto"/>
          <w:sz w:val="24"/>
          <w:szCs w:val="24"/>
        </w:rPr>
        <w:t xml:space="preserve">: </w:t>
      </w:r>
      <w:r>
        <w:rPr>
          <w:color w:val="auto"/>
          <w:sz w:val="24"/>
          <w:szCs w:val="24"/>
        </w:rPr>
        <w:t>ALTERNATE ASC Characteristics</w:t>
      </w:r>
      <w:r w:rsidRPr="00CF4411">
        <w:rPr>
          <w:color w:val="auto"/>
          <w:sz w:val="24"/>
          <w:szCs w:val="24"/>
        </w:rPr>
        <w:t xml:space="preserve"> </w:t>
      </w:r>
      <w:r w:rsidRPr="005D7479">
        <w:rPr>
          <w:color w:val="auto"/>
          <w:sz w:val="24"/>
          <w:szCs w:val="24"/>
        </w:rPr>
        <w:t xml:space="preserve">in </w:t>
      </w:r>
      <w:r w:rsidR="002826FB" w:rsidRPr="00E9508C">
        <w:rPr>
          <w:color w:val="auto"/>
          <w:sz w:val="24"/>
          <w:szCs w:val="24"/>
        </w:rPr>
        <w:t>Pre-validated Radiometric Data Capture Service</w:t>
      </w:r>
    </w:p>
    <w:tbl>
      <w:tblPr>
        <w:tblStyle w:val="TableGrid"/>
        <w:tblW w:w="9812" w:type="dxa"/>
        <w:tblLayout w:type="fixed"/>
        <w:tblCellMar>
          <w:top w:w="57" w:type="dxa"/>
          <w:bottom w:w="57" w:type="dxa"/>
        </w:tblCellMar>
        <w:tblLook w:val="04A0" w:firstRow="1" w:lastRow="0" w:firstColumn="1" w:lastColumn="0" w:noHBand="0" w:noVBand="1"/>
      </w:tblPr>
      <w:tblGrid>
        <w:gridCol w:w="1547"/>
        <w:gridCol w:w="1632"/>
        <w:gridCol w:w="2036"/>
        <w:gridCol w:w="2347"/>
        <w:gridCol w:w="2250"/>
      </w:tblGrid>
      <w:tr w:rsidR="00B10077" w14:paraId="4BBAB7A0" w14:textId="77777777" w:rsidTr="00053F9C">
        <w:trPr>
          <w:cantSplit/>
          <w:tblHeader/>
        </w:trPr>
        <w:tc>
          <w:tcPr>
            <w:tcW w:w="1547" w:type="dxa"/>
            <w:shd w:val="clear" w:color="auto" w:fill="D9D9D9" w:themeFill="background1" w:themeFillShade="D9"/>
          </w:tcPr>
          <w:p w14:paraId="7EBF38EE" w14:textId="77777777" w:rsidR="00B10077" w:rsidRPr="00967D6C" w:rsidRDefault="00B10077" w:rsidP="00053F9C">
            <w:pPr>
              <w:spacing w:before="0"/>
              <w:jc w:val="left"/>
              <w:rPr>
                <w:b/>
              </w:rPr>
            </w:pPr>
            <w:r>
              <w:rPr>
                <w:b/>
              </w:rPr>
              <w:t>ASC</w:t>
            </w:r>
          </w:p>
        </w:tc>
        <w:tc>
          <w:tcPr>
            <w:tcW w:w="1632" w:type="dxa"/>
            <w:shd w:val="clear" w:color="auto" w:fill="D9D9D9" w:themeFill="background1" w:themeFillShade="D9"/>
          </w:tcPr>
          <w:p w14:paraId="08F7FE2C"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036" w:type="dxa"/>
            <w:shd w:val="clear" w:color="auto" w:fill="D9D9D9" w:themeFill="background1" w:themeFillShade="D9"/>
          </w:tcPr>
          <w:p w14:paraId="2CDE8D4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70DE34C7"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79BB6A6" w14:textId="77777777" w:rsidR="00B10077" w:rsidRPr="00967D6C" w:rsidRDefault="00B10077" w:rsidP="00053F9C">
            <w:pPr>
              <w:spacing w:before="0"/>
              <w:jc w:val="left"/>
              <w:rPr>
                <w:b/>
              </w:rPr>
            </w:pPr>
            <w:r w:rsidRPr="00967D6C">
              <w:rPr>
                <w:b/>
              </w:rPr>
              <w:t>Accessor Port Used</w:t>
            </w:r>
          </w:p>
        </w:tc>
      </w:tr>
      <w:tr w:rsidR="00B10077" w14:paraId="074B5797" w14:textId="77777777" w:rsidTr="00053F9C">
        <w:trPr>
          <w:cantSplit/>
          <w:trHeight w:val="1720"/>
        </w:trPr>
        <w:tc>
          <w:tcPr>
            <w:tcW w:w="1547" w:type="dxa"/>
          </w:tcPr>
          <w:p w14:paraId="55234D3D" w14:textId="77777777" w:rsidR="00B10077" w:rsidRDefault="00B10077" w:rsidP="00053F9C">
            <w:pPr>
              <w:spacing w:before="0"/>
              <w:jc w:val="left"/>
            </w:pPr>
            <w:r>
              <w:t>Aperture</w:t>
            </w:r>
          </w:p>
        </w:tc>
        <w:tc>
          <w:tcPr>
            <w:tcW w:w="1632" w:type="dxa"/>
          </w:tcPr>
          <w:p w14:paraId="46570E60" w14:textId="77777777" w:rsidR="00B10077" w:rsidRDefault="00B10077" w:rsidP="00053F9C">
            <w:pPr>
              <w:spacing w:before="0"/>
              <w:jc w:val="left"/>
            </w:pPr>
            <w:r>
              <w:t>Yes</w:t>
            </w:r>
          </w:p>
        </w:tc>
        <w:tc>
          <w:tcPr>
            <w:tcW w:w="2036" w:type="dxa"/>
          </w:tcPr>
          <w:p w14:paraId="14CF6453" w14:textId="77777777" w:rsidR="00B10077" w:rsidRDefault="00B10077" w:rsidP="00053F9C">
            <w:pPr>
              <w:spacing w:before="0"/>
              <w:jc w:val="left"/>
            </w:pPr>
            <w:r w:rsidRPr="005D7479">
              <w:t>RF Aperture</w:t>
            </w:r>
          </w:p>
        </w:tc>
        <w:tc>
          <w:tcPr>
            <w:tcW w:w="2347" w:type="dxa"/>
          </w:tcPr>
          <w:p w14:paraId="734889C2"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40D9CDDD"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7EBB70D2"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77E42AD0" w14:textId="77777777" w:rsidR="00B10077" w:rsidRDefault="00B10077" w:rsidP="00053F9C">
            <w:pPr>
              <w:spacing w:before="0"/>
              <w:jc w:val="left"/>
            </w:pPr>
            <w:r>
              <w:t>n/a</w:t>
            </w:r>
          </w:p>
        </w:tc>
      </w:tr>
      <w:tr w:rsidR="00B10077" w14:paraId="41827857" w14:textId="77777777" w:rsidTr="00053F9C">
        <w:trPr>
          <w:cantSplit/>
        </w:trPr>
        <w:tc>
          <w:tcPr>
            <w:tcW w:w="1547" w:type="dxa"/>
          </w:tcPr>
          <w:p w14:paraId="706BF03A" w14:textId="77777777" w:rsidR="00B10077" w:rsidRDefault="00B10077" w:rsidP="00053F9C">
            <w:pPr>
              <w:spacing w:before="0"/>
              <w:jc w:val="left"/>
            </w:pPr>
            <w:r>
              <w:lastRenderedPageBreak/>
              <w:t xml:space="preserve">O2: </w:t>
            </w:r>
            <w:r w:rsidRPr="00386E80">
              <w:t>Return Physical Channel Reception</w:t>
            </w:r>
          </w:p>
        </w:tc>
        <w:tc>
          <w:tcPr>
            <w:tcW w:w="1632" w:type="dxa"/>
          </w:tcPr>
          <w:p w14:paraId="77EBDFFF" w14:textId="77777777" w:rsidR="00B10077" w:rsidRDefault="00B10077" w:rsidP="00053F9C">
            <w:pPr>
              <w:spacing w:before="0"/>
              <w:jc w:val="left"/>
            </w:pPr>
            <w:r>
              <w:t>Yes</w:t>
            </w:r>
          </w:p>
        </w:tc>
        <w:tc>
          <w:tcPr>
            <w:tcW w:w="2036" w:type="dxa"/>
          </w:tcPr>
          <w:p w14:paraId="2EFD2E74" w14:textId="77777777" w:rsidR="00B10077" w:rsidRDefault="00B10077" w:rsidP="00053F9C">
            <w:pPr>
              <w:spacing w:before="0"/>
              <w:jc w:val="left"/>
            </w:pPr>
            <w:r>
              <w:t>CCSDS 401 Return Physical Channel Reception.</w:t>
            </w:r>
          </w:p>
        </w:tc>
        <w:tc>
          <w:tcPr>
            <w:tcW w:w="2347" w:type="dxa"/>
          </w:tcPr>
          <w:p w14:paraId="41EBD283"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0EF7B22D" w14:textId="77777777" w:rsidR="00B10077" w:rsidRDefault="00B10077" w:rsidP="00053F9C">
            <w:pPr>
              <w:spacing w:before="0"/>
              <w:jc w:val="left"/>
            </w:pPr>
            <w:r w:rsidRPr="00FF2E93">
              <w:t>Return Modulated Waveform (</w:t>
            </w:r>
            <w:r>
              <w:t>essential</w:t>
            </w:r>
            <w:r w:rsidRPr="00FF2E93">
              <w:t>)</w:t>
            </w:r>
          </w:p>
          <w:p w14:paraId="4F7B1FDE"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666E0C8F" w14:textId="77777777" w:rsidTr="00053F9C">
        <w:trPr>
          <w:cantSplit/>
        </w:trPr>
        <w:tc>
          <w:tcPr>
            <w:tcW w:w="1547" w:type="dxa"/>
          </w:tcPr>
          <w:p w14:paraId="454F82A3" w14:textId="77777777" w:rsidR="00B10077" w:rsidRPr="00386E80" w:rsidRDefault="00B10077" w:rsidP="00053F9C">
            <w:pPr>
              <w:spacing w:before="0"/>
              <w:jc w:val="left"/>
            </w:pPr>
            <w:r w:rsidRPr="004A5421">
              <w:rPr>
                <w:rStyle w:val="optionChar"/>
              </w:rPr>
              <w:t>O</w:t>
            </w:r>
            <w:r>
              <w:rPr>
                <w:rStyle w:val="optionChar"/>
              </w:rPr>
              <w:t>1</w:t>
            </w:r>
            <w:r>
              <w:t>: Forward</w:t>
            </w:r>
            <w:r w:rsidRPr="00386E80">
              <w:t xml:space="preserve"> Physical Channel </w:t>
            </w:r>
            <w:r>
              <w:t>Transmission</w:t>
            </w:r>
          </w:p>
        </w:tc>
        <w:tc>
          <w:tcPr>
            <w:tcW w:w="1632" w:type="dxa"/>
          </w:tcPr>
          <w:p w14:paraId="165389AC" w14:textId="77777777" w:rsidR="00B10077" w:rsidRDefault="00B10077" w:rsidP="00053F9C">
            <w:pPr>
              <w:spacing w:before="0"/>
              <w:jc w:val="left"/>
            </w:pPr>
            <w:r>
              <w:t>Yes</w:t>
            </w:r>
          </w:p>
        </w:tc>
        <w:tc>
          <w:tcPr>
            <w:tcW w:w="2036" w:type="dxa"/>
          </w:tcPr>
          <w:p w14:paraId="1DD558E3" w14:textId="77777777" w:rsidR="00B10077" w:rsidRDefault="00B10077" w:rsidP="00053F9C">
            <w:pPr>
              <w:spacing w:before="0"/>
              <w:jc w:val="left"/>
            </w:pPr>
            <w:r>
              <w:t>CCSDS 401 Forward Physical Channel Reception.</w:t>
            </w:r>
          </w:p>
        </w:tc>
        <w:tc>
          <w:tcPr>
            <w:tcW w:w="2347" w:type="dxa"/>
          </w:tcPr>
          <w:p w14:paraId="1CBFC84B"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0473B832" w14:textId="77777777" w:rsidR="00B10077" w:rsidRPr="00FF2E93" w:rsidRDefault="00B10077" w:rsidP="00053F9C">
            <w:pPr>
              <w:spacing w:before="0"/>
              <w:jc w:val="left"/>
            </w:pPr>
            <w:r>
              <w:t>Forward</w:t>
            </w:r>
            <w:r w:rsidRPr="00FF2E93">
              <w:t xml:space="preserve"> Modulated Waveform (</w:t>
            </w:r>
            <w:r>
              <w:t>essential)</w:t>
            </w:r>
          </w:p>
        </w:tc>
      </w:tr>
      <w:tr w:rsidR="00B10077" w14:paraId="126B40FB" w14:textId="77777777" w:rsidTr="00053F9C">
        <w:tblPrEx>
          <w:tblCellMar>
            <w:top w:w="0" w:type="dxa"/>
            <w:bottom w:w="0" w:type="dxa"/>
          </w:tblCellMar>
        </w:tblPrEx>
        <w:trPr>
          <w:cantSplit/>
          <w:trHeight w:val="1980"/>
        </w:trPr>
        <w:tc>
          <w:tcPr>
            <w:tcW w:w="1547" w:type="dxa"/>
          </w:tcPr>
          <w:p w14:paraId="26E4C535" w14:textId="77777777" w:rsidR="00B10077" w:rsidRDefault="00B10077" w:rsidP="00053F9C">
            <w:pPr>
              <w:spacing w:before="0"/>
              <w:jc w:val="left"/>
            </w:pPr>
            <w:r w:rsidRPr="002971F3">
              <w:t>SLS Radio</w:t>
            </w:r>
            <w:r>
              <w:t>m</w:t>
            </w:r>
            <w:r w:rsidRPr="002971F3">
              <w:t>etric Data Production</w:t>
            </w:r>
          </w:p>
        </w:tc>
        <w:tc>
          <w:tcPr>
            <w:tcW w:w="1632" w:type="dxa"/>
          </w:tcPr>
          <w:p w14:paraId="316E5460" w14:textId="77777777" w:rsidR="00B10077" w:rsidRDefault="00B10077" w:rsidP="00053F9C">
            <w:pPr>
              <w:spacing w:before="0"/>
              <w:jc w:val="left"/>
            </w:pPr>
            <w:r>
              <w:t>No</w:t>
            </w:r>
          </w:p>
        </w:tc>
        <w:tc>
          <w:tcPr>
            <w:tcW w:w="2036" w:type="dxa"/>
          </w:tcPr>
          <w:p w14:paraId="70A7C3B5" w14:textId="77777777" w:rsidR="00B10077" w:rsidRDefault="00B10077" w:rsidP="00053F9C">
            <w:pPr>
              <w:spacing w:before="0"/>
              <w:jc w:val="left"/>
            </w:pPr>
            <w:r>
              <w:t>Raw Radiometric Data Collection</w:t>
            </w:r>
          </w:p>
        </w:tc>
        <w:tc>
          <w:tcPr>
            <w:tcW w:w="2347" w:type="dxa"/>
          </w:tcPr>
          <w:p w14:paraId="6F0BF8FA" w14:textId="77777777" w:rsidR="00B10077" w:rsidRDefault="00B10077" w:rsidP="00053F9C">
            <w:pPr>
              <w:spacing w:before="0"/>
              <w:jc w:val="left"/>
            </w:pPr>
            <w:r>
              <w:t>Raw Radiometric Data (specialization)</w:t>
            </w:r>
          </w:p>
        </w:tc>
        <w:tc>
          <w:tcPr>
            <w:tcW w:w="2250" w:type="dxa"/>
          </w:tcPr>
          <w:p w14:paraId="395B8356" w14:textId="77777777" w:rsidR="00B10077" w:rsidRPr="00AC2B52" w:rsidRDefault="00B10077" w:rsidP="00053F9C">
            <w:pPr>
              <w:spacing w:before="0"/>
              <w:jc w:val="left"/>
            </w:pPr>
            <w:r>
              <w:t>O2: Return Radiometric Data (essential)</w:t>
            </w:r>
          </w:p>
          <w:p w14:paraId="06CA3F1B"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17E39F84" w14:textId="77777777" w:rsidR="00B10077" w:rsidRPr="00AC2B52" w:rsidRDefault="00B10077" w:rsidP="00053F9C">
            <w:pPr>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0AED063E" w14:textId="77777777" w:rsidTr="00053F9C">
        <w:tblPrEx>
          <w:tblCellMar>
            <w:top w:w="0" w:type="dxa"/>
            <w:bottom w:w="0" w:type="dxa"/>
          </w:tblCellMar>
        </w:tblPrEx>
        <w:trPr>
          <w:cantSplit/>
          <w:trHeight w:val="1980"/>
        </w:trPr>
        <w:tc>
          <w:tcPr>
            <w:tcW w:w="1547" w:type="dxa"/>
          </w:tcPr>
          <w:p w14:paraId="37A88F3D" w14:textId="77777777" w:rsidR="00B10077" w:rsidRPr="002971F3" w:rsidRDefault="00B10077" w:rsidP="00053F9C">
            <w:pPr>
              <w:spacing w:before="0"/>
              <w:jc w:val="left"/>
            </w:pPr>
            <w:r>
              <w:t>Offline Data Storage</w:t>
            </w:r>
          </w:p>
        </w:tc>
        <w:tc>
          <w:tcPr>
            <w:tcW w:w="1632" w:type="dxa"/>
          </w:tcPr>
          <w:p w14:paraId="588BD786" w14:textId="77777777" w:rsidR="00B10077" w:rsidRDefault="00B10077" w:rsidP="00053F9C">
            <w:pPr>
              <w:spacing w:before="0"/>
              <w:jc w:val="left"/>
            </w:pPr>
            <w:r>
              <w:t>No</w:t>
            </w:r>
          </w:p>
        </w:tc>
        <w:tc>
          <w:tcPr>
            <w:tcW w:w="2036" w:type="dxa"/>
          </w:tcPr>
          <w:p w14:paraId="07D80AA5" w14:textId="77777777" w:rsidR="00B10077" w:rsidRDefault="00B10077" w:rsidP="00053F9C">
            <w:pPr>
              <w:spacing w:before="0"/>
              <w:jc w:val="left"/>
            </w:pPr>
            <w:r>
              <w:t>Raw Radiometric Data Store</w:t>
            </w:r>
          </w:p>
        </w:tc>
        <w:tc>
          <w:tcPr>
            <w:tcW w:w="2347" w:type="dxa"/>
          </w:tcPr>
          <w:p w14:paraId="061D230D" w14:textId="77777777" w:rsidR="00B10077" w:rsidRDefault="00B10077" w:rsidP="00053F9C">
            <w:pPr>
              <w:spacing w:before="0"/>
              <w:jc w:val="left"/>
            </w:pPr>
            <w:r>
              <w:t>n/a</w:t>
            </w:r>
          </w:p>
        </w:tc>
        <w:tc>
          <w:tcPr>
            <w:tcW w:w="2250" w:type="dxa"/>
          </w:tcPr>
          <w:p w14:paraId="26D66BA9" w14:textId="77777777" w:rsidR="00B10077" w:rsidRDefault="00B10077" w:rsidP="00053F9C">
            <w:pPr>
              <w:spacing w:before="0"/>
              <w:jc w:val="left"/>
            </w:pPr>
            <w:r>
              <w:t>Raw Radiometric Data (specialization)</w:t>
            </w:r>
          </w:p>
        </w:tc>
      </w:tr>
    </w:tbl>
    <w:p w14:paraId="42BE5CBB" w14:textId="039BC0DC" w:rsidR="00B10077" w:rsidRDefault="00B10077" w:rsidP="00E137AF">
      <w:pPr>
        <w:pStyle w:val="Heading3"/>
        <w:spacing w:before="480"/>
      </w:pPr>
      <w:bookmarkStart w:id="576" w:name="_Toc394930363"/>
      <w:bookmarkStart w:id="577" w:name="_Ref429671625"/>
      <w:bookmarkStart w:id="578" w:name="_Toc429989497"/>
      <w:r>
        <w:t xml:space="preserve">SLS Raw RadioMetric </w:t>
      </w:r>
      <w:r w:rsidR="00767942">
        <w:t xml:space="preserve">Data </w:t>
      </w:r>
      <w:r>
        <w:t>Service</w:t>
      </w:r>
      <w:bookmarkEnd w:id="576"/>
      <w:bookmarkEnd w:id="577"/>
      <w:bookmarkEnd w:id="578"/>
    </w:p>
    <w:p w14:paraId="4A10F8A0" w14:textId="5AB72065" w:rsidR="007B70BD" w:rsidRDefault="007B70BD" w:rsidP="007B70BD">
      <w:r>
        <w:t xml:space="preserve">The IOAG definition of the Raw Data Radiometric Data Delivery service spans two of the service configurations: SLS and retrieval, and the service is treated as three different services: SLS Raw Radiometric Data service (covering the functions that are performed when TDM segments containing raw radiometric data are delivered through the Tracking Data CSTS operating in ‘real time’ mode), TDM Segment </w:t>
      </w:r>
      <w:r w:rsidR="005E1A10">
        <w:t>Capture</w:t>
      </w:r>
      <w:r>
        <w:t xml:space="preserve"> service (covering the functions that are performed to capture the TDM segments for subsequent transfer), and Raw Radiometric Data Retrieval service (covering the functions performed to transfer the TDM segments out of the ESLT through the Tracking Data CSTS operating in ‘complete’ mode).</w:t>
      </w:r>
    </w:p>
    <w:p w14:paraId="251B76BB" w14:textId="6B94171D" w:rsidR="007B70BD" w:rsidRDefault="007B70BD" w:rsidP="00B10077">
      <w:r>
        <w:t xml:space="preserve">This section addressed the </w:t>
      </w:r>
      <w:r w:rsidR="001D30E6">
        <w:t xml:space="preserve">SLS Raw Radiometric Data service. The TDM Segment </w:t>
      </w:r>
      <w:r w:rsidR="005E1A10">
        <w:t>Capture</w:t>
      </w:r>
      <w:r w:rsidR="001D30E6">
        <w:t xml:space="preserve"> service is addressed in </w:t>
      </w:r>
      <w:r w:rsidR="001D30E6">
        <w:fldChar w:fldCharType="begin"/>
      </w:r>
      <w:r w:rsidR="001D30E6">
        <w:instrText xml:space="preserve"> REF _Ref429578960 \r \h </w:instrText>
      </w:r>
      <w:r w:rsidR="001D30E6">
        <w:fldChar w:fldCharType="separate"/>
      </w:r>
      <w:r w:rsidR="00BB1423">
        <w:t>5.3.3</w:t>
      </w:r>
      <w:r w:rsidR="001D30E6">
        <w:fldChar w:fldCharType="end"/>
      </w:r>
      <w:r w:rsidR="001D30E6">
        <w:t xml:space="preserve">. The Raw Radiometric Data Retrieval service is addressed in </w:t>
      </w:r>
      <w:r w:rsidR="001D30E6">
        <w:fldChar w:fldCharType="begin"/>
      </w:r>
      <w:r w:rsidR="001D30E6">
        <w:instrText xml:space="preserve"> REF _Ref429579017 \r \h </w:instrText>
      </w:r>
      <w:r w:rsidR="001D30E6">
        <w:fldChar w:fldCharType="separate"/>
      </w:r>
      <w:r w:rsidR="00BB1423">
        <w:t>6.2.2</w:t>
      </w:r>
      <w:r w:rsidR="001D30E6">
        <w:fldChar w:fldCharType="end"/>
      </w:r>
      <w:r w:rsidR="001D30E6">
        <w:t>.</w:t>
      </w:r>
    </w:p>
    <w:p w14:paraId="1BF8488E" w14:textId="22AAE723" w:rsidR="00B10077" w:rsidRDefault="00B10077" w:rsidP="00B10077">
      <w:r>
        <w:lastRenderedPageBreak/>
        <w:t xml:space="preserve">The SLS Raw Radiometric </w:t>
      </w:r>
      <w:r w:rsidR="00767942">
        <w:t xml:space="preserve">Data </w:t>
      </w:r>
      <w:r>
        <w:t>service is configured using the following ASCs:</w:t>
      </w:r>
    </w:p>
    <w:p w14:paraId="1F04222A" w14:textId="77777777" w:rsidR="00B10077" w:rsidRDefault="00B10077" w:rsidP="00B10077">
      <w:pPr>
        <w:pStyle w:val="ListParagraph"/>
        <w:numPr>
          <w:ilvl w:val="0"/>
          <w:numId w:val="221"/>
        </w:numPr>
      </w:pPr>
      <w:r>
        <w:t>Aperture;</w:t>
      </w:r>
    </w:p>
    <w:p w14:paraId="7C9F7008" w14:textId="77777777" w:rsidR="00B10077" w:rsidRDefault="00B10077" w:rsidP="00B10077">
      <w:pPr>
        <w:pStyle w:val="ListParagraph"/>
        <w:numPr>
          <w:ilvl w:val="0"/>
          <w:numId w:val="221"/>
        </w:numPr>
      </w:pPr>
      <w:r>
        <w:t>Forward Physical Channel Transmission;</w:t>
      </w:r>
    </w:p>
    <w:p w14:paraId="0B99EDC0" w14:textId="77777777" w:rsidR="00B10077" w:rsidRDefault="00B10077" w:rsidP="00B10077">
      <w:pPr>
        <w:pStyle w:val="ListParagraph"/>
        <w:numPr>
          <w:ilvl w:val="0"/>
          <w:numId w:val="221"/>
        </w:numPr>
      </w:pPr>
      <w:r>
        <w:t>Return Physical Channel Reception;</w:t>
      </w:r>
    </w:p>
    <w:p w14:paraId="2B42A88E" w14:textId="77777777" w:rsidR="00B10077" w:rsidRDefault="00B10077" w:rsidP="00B10077">
      <w:pPr>
        <w:pStyle w:val="ListParagraph"/>
        <w:numPr>
          <w:ilvl w:val="0"/>
          <w:numId w:val="221"/>
        </w:numPr>
      </w:pPr>
      <w:r>
        <w:t>SLS Radiometric Production; and</w:t>
      </w:r>
    </w:p>
    <w:p w14:paraId="37492634" w14:textId="77777777" w:rsidR="00B10077" w:rsidRDefault="00B10077" w:rsidP="00B10077">
      <w:pPr>
        <w:pStyle w:val="ListParagraph"/>
        <w:numPr>
          <w:ilvl w:val="0"/>
          <w:numId w:val="221"/>
        </w:numPr>
      </w:pPr>
      <w:r>
        <w:t>Data Transfer Services.</w:t>
      </w:r>
    </w:p>
    <w:p w14:paraId="0C4B71D6" w14:textId="54CE8309" w:rsidR="00B10077" w:rsidRDefault="00B10077" w:rsidP="00B10077">
      <w:r w:rsidRPr="00F32F71">
        <w:fldChar w:fldCharType="begin"/>
      </w:r>
      <w:r w:rsidRPr="00F32F71">
        <w:instrText xml:space="preserve"> REF _Ref390267210 \h  \* MERGEFORMAT </w:instrText>
      </w:r>
      <w:r w:rsidRPr="00F32F71">
        <w:fldChar w:fldCharType="separate"/>
      </w:r>
      <w:r w:rsidR="00BB1423" w:rsidRPr="00BB1423">
        <w:t xml:space="preserve">Figure </w:t>
      </w:r>
      <w:r w:rsidR="00BB1423" w:rsidRPr="00BB1423">
        <w:rPr>
          <w:noProof/>
        </w:rPr>
        <w:t>5</w:t>
      </w:r>
      <w:r w:rsidR="00BB1423" w:rsidRPr="00BB1423">
        <w:rPr>
          <w:noProof/>
        </w:rPr>
        <w:noBreakHyphen/>
        <w:t>13</w:t>
      </w:r>
      <w:r w:rsidRPr="00F32F71">
        <w:fldChar w:fldCharType="end"/>
      </w:r>
      <w:r>
        <w:t xml:space="preserve"> illustrates the ASCs and SCs used in the SLS Raw Radiometric </w:t>
      </w:r>
      <w:r w:rsidR="00767942">
        <w:t xml:space="preserve">Data </w:t>
      </w:r>
      <w:r>
        <w:t>service.</w:t>
      </w:r>
    </w:p>
    <w:p w14:paraId="455AC328" w14:textId="3723113E" w:rsidR="00B10077" w:rsidRDefault="008A5CDF" w:rsidP="00B10077">
      <w:pPr>
        <w:jc w:val="center"/>
      </w:pPr>
      <w:r>
        <w:rPr>
          <w:noProof/>
        </w:rPr>
        <w:drawing>
          <wp:inline distT="0" distB="0" distL="0" distR="0" wp14:anchorId="57594E37" wp14:editId="49DCB87C">
            <wp:extent cx="4200525" cy="39814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3-SLS_FlowThruSCs-SLSRawRadiometric-150909.emz"/>
                    <pic:cNvPicPr/>
                  </pic:nvPicPr>
                  <pic:blipFill>
                    <a:blip r:embed="rId83">
                      <a:extLst>
                        <a:ext uri="{28A0092B-C50C-407E-A947-70E740481C1C}">
                          <a14:useLocalDpi xmlns:a14="http://schemas.microsoft.com/office/drawing/2010/main" val="0"/>
                        </a:ext>
                      </a:extLst>
                    </a:blip>
                    <a:stretch>
                      <a:fillRect/>
                    </a:stretch>
                  </pic:blipFill>
                  <pic:spPr>
                    <a:xfrm>
                      <a:off x="0" y="0"/>
                      <a:ext cx="4200525" cy="3981450"/>
                    </a:xfrm>
                    <a:prstGeom prst="rect">
                      <a:avLst/>
                    </a:prstGeom>
                  </pic:spPr>
                </pic:pic>
              </a:graphicData>
            </a:graphic>
          </wp:inline>
        </w:drawing>
      </w:r>
    </w:p>
    <w:p w14:paraId="45FDBA03" w14:textId="4132686F" w:rsidR="00B10077" w:rsidRPr="00F9529D" w:rsidRDefault="00B10077" w:rsidP="00B10077">
      <w:pPr>
        <w:jc w:val="center"/>
        <w:rPr>
          <w:b/>
        </w:rPr>
      </w:pPr>
      <w:bookmarkStart w:id="579" w:name="_Ref390267210"/>
      <w:bookmarkStart w:id="580" w:name="_Toc42998958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13</w:t>
      </w:r>
      <w:r w:rsidRPr="00F9529D">
        <w:rPr>
          <w:b/>
          <w:noProof/>
        </w:rPr>
        <w:fldChar w:fldCharType="end"/>
      </w:r>
      <w:bookmarkEnd w:id="57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794FC2">
        <w:rPr>
          <w:b/>
        </w:rPr>
        <w:instrText xml:space="preserve">SLS </w:instrText>
      </w:r>
      <w:r>
        <w:rPr>
          <w:b/>
        </w:rPr>
        <w:instrText xml:space="preserve">Raw Radiometric </w:instrText>
      </w:r>
      <w:r w:rsidR="00767942">
        <w:rPr>
          <w:b/>
        </w:rPr>
        <w:instrText xml:space="preserve">Data </w:instrText>
      </w:r>
      <w:r w:rsidR="00794FC2">
        <w:rPr>
          <w:b/>
        </w:rPr>
        <w:instrText>Service</w:instrText>
      </w:r>
      <w:r>
        <w:rPr>
          <w:b/>
        </w:rPr>
        <w:instrText xml:space="preserve"> </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794FC2">
        <w:rPr>
          <w:b/>
        </w:rPr>
        <w:t xml:space="preserve">SLS </w:t>
      </w:r>
      <w:r>
        <w:rPr>
          <w:b/>
        </w:rPr>
        <w:t>Raw Radio</w:t>
      </w:r>
      <w:r w:rsidRPr="00E137AF">
        <w:rPr>
          <w:rStyle w:val="CommentReference"/>
          <w:b/>
          <w:sz w:val="24"/>
          <w:szCs w:val="24"/>
        </w:rPr>
        <w:t>m</w:t>
      </w:r>
      <w:r w:rsidR="00794FC2">
        <w:rPr>
          <w:b/>
        </w:rPr>
        <w:t>e</w:t>
      </w:r>
      <w:r>
        <w:rPr>
          <w:b/>
        </w:rPr>
        <w:t xml:space="preserve">tric </w:t>
      </w:r>
      <w:r w:rsidR="00767942">
        <w:rPr>
          <w:b/>
        </w:rPr>
        <w:t xml:space="preserve">Data </w:t>
      </w:r>
      <w:r w:rsidR="00794FC2">
        <w:rPr>
          <w:b/>
        </w:rPr>
        <w:t>Service</w:t>
      </w:r>
      <w:bookmarkEnd w:id="580"/>
    </w:p>
    <w:p w14:paraId="726C1DEF" w14:textId="4A4CD90F" w:rsidR="00B10077"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24</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5"/>
        <w:gridCol w:w="1539"/>
      </w:tblGrid>
      <w:tr w:rsidR="00B10077" w14:paraId="70A86CC2" w14:textId="77777777" w:rsidTr="00053F9C">
        <w:trPr>
          <w:cantSplit/>
          <w:tblHeader/>
        </w:trPr>
        <w:tc>
          <w:tcPr>
            <w:tcW w:w="1179" w:type="dxa"/>
            <w:shd w:val="clear" w:color="auto" w:fill="D9D9D9" w:themeFill="background1" w:themeFillShade="D9"/>
          </w:tcPr>
          <w:p w14:paraId="38C55D40"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6972ACF"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7051F068"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280C23E" w14:textId="77777777" w:rsidR="00B10077" w:rsidRPr="00967D6C" w:rsidRDefault="00B10077" w:rsidP="00053F9C">
            <w:pPr>
              <w:spacing w:before="0"/>
              <w:rPr>
                <w:b/>
              </w:rPr>
            </w:pPr>
            <w:r>
              <w:rPr>
                <w:b/>
              </w:rPr>
              <w:t>Predicate</w:t>
            </w:r>
          </w:p>
        </w:tc>
      </w:tr>
      <w:tr w:rsidR="00B10077" w14:paraId="0587D90B" w14:textId="77777777" w:rsidTr="00053F9C">
        <w:tc>
          <w:tcPr>
            <w:tcW w:w="1179" w:type="dxa"/>
          </w:tcPr>
          <w:p w14:paraId="08613D13" w14:textId="77777777" w:rsidR="00B10077" w:rsidRDefault="00B10077" w:rsidP="00053F9C">
            <w:pPr>
              <w:spacing w:before="0"/>
              <w:rPr>
                <w:rStyle w:val="optionChar"/>
              </w:rPr>
            </w:pPr>
            <w:r>
              <w:rPr>
                <w:rStyle w:val="optionChar"/>
              </w:rPr>
              <w:t>O1</w:t>
            </w:r>
          </w:p>
        </w:tc>
        <w:tc>
          <w:tcPr>
            <w:tcW w:w="1639" w:type="dxa"/>
          </w:tcPr>
          <w:p w14:paraId="1570B947" w14:textId="77777777" w:rsidR="00B10077" w:rsidRDefault="00B10077" w:rsidP="00053F9C">
            <w:pPr>
              <w:spacing w:before="0"/>
            </w:pPr>
            <w:r>
              <w:t>Ranging</w:t>
            </w:r>
          </w:p>
        </w:tc>
        <w:tc>
          <w:tcPr>
            <w:tcW w:w="5191" w:type="dxa"/>
          </w:tcPr>
          <w:p w14:paraId="20809530" w14:textId="77777777" w:rsidR="00B10077" w:rsidRDefault="00B10077" w:rsidP="00053F9C">
            <w:pPr>
              <w:spacing w:before="0"/>
            </w:pPr>
          </w:p>
        </w:tc>
        <w:tc>
          <w:tcPr>
            <w:tcW w:w="1567" w:type="dxa"/>
          </w:tcPr>
          <w:p w14:paraId="7FE81558" w14:textId="77777777" w:rsidR="00B10077" w:rsidRDefault="00B10077" w:rsidP="00053F9C">
            <w:pPr>
              <w:spacing w:before="0"/>
            </w:pPr>
          </w:p>
        </w:tc>
      </w:tr>
      <w:tr w:rsidR="00B10077" w14:paraId="438E5BEA" w14:textId="77777777" w:rsidTr="00053F9C">
        <w:tc>
          <w:tcPr>
            <w:tcW w:w="1179" w:type="dxa"/>
          </w:tcPr>
          <w:p w14:paraId="479E2914" w14:textId="77777777" w:rsidR="00B10077" w:rsidRPr="004A5421" w:rsidRDefault="00B10077" w:rsidP="00053F9C">
            <w:pPr>
              <w:spacing w:before="0"/>
            </w:pPr>
            <w:r w:rsidRPr="004A5421">
              <w:rPr>
                <w:rStyle w:val="optionChar"/>
              </w:rPr>
              <w:t>O</w:t>
            </w:r>
            <w:r>
              <w:rPr>
                <w:rStyle w:val="optionChar"/>
              </w:rPr>
              <w:t>2</w:t>
            </w:r>
          </w:p>
        </w:tc>
        <w:tc>
          <w:tcPr>
            <w:tcW w:w="1639" w:type="dxa"/>
          </w:tcPr>
          <w:p w14:paraId="199AB2F1" w14:textId="77777777" w:rsidR="00B10077" w:rsidRDefault="00B10077" w:rsidP="00053F9C">
            <w:pPr>
              <w:spacing w:before="0"/>
            </w:pPr>
            <w:r>
              <w:t>Pointing Angles</w:t>
            </w:r>
          </w:p>
        </w:tc>
        <w:tc>
          <w:tcPr>
            <w:tcW w:w="5191" w:type="dxa"/>
          </w:tcPr>
          <w:p w14:paraId="5ECF96C0" w14:textId="77777777" w:rsidR="00B10077" w:rsidRDefault="00B10077" w:rsidP="00053F9C">
            <w:pPr>
              <w:spacing w:before="0"/>
            </w:pPr>
          </w:p>
        </w:tc>
        <w:tc>
          <w:tcPr>
            <w:tcW w:w="1567" w:type="dxa"/>
          </w:tcPr>
          <w:p w14:paraId="5CD71D5D" w14:textId="77777777" w:rsidR="00B10077" w:rsidRDefault="00B10077" w:rsidP="00053F9C">
            <w:pPr>
              <w:spacing w:before="0"/>
            </w:pPr>
          </w:p>
        </w:tc>
      </w:tr>
      <w:tr w:rsidR="00B10077" w14:paraId="47145B87" w14:textId="77777777" w:rsidTr="00053F9C">
        <w:tc>
          <w:tcPr>
            <w:tcW w:w="1179" w:type="dxa"/>
          </w:tcPr>
          <w:p w14:paraId="476905C3" w14:textId="77777777" w:rsidR="00B10077" w:rsidRPr="004A5421" w:rsidRDefault="00B10077" w:rsidP="00053F9C">
            <w:pPr>
              <w:spacing w:before="0"/>
              <w:rPr>
                <w:rStyle w:val="optionChar"/>
              </w:rPr>
            </w:pPr>
            <w:commentRangeStart w:id="581"/>
            <w:r>
              <w:rPr>
                <w:rStyle w:val="optionChar"/>
              </w:rPr>
              <w:t>O3.1</w:t>
            </w:r>
            <w:commentRangeEnd w:id="581"/>
            <w:r>
              <w:rPr>
                <w:rStyle w:val="CommentReference"/>
              </w:rPr>
              <w:commentReference w:id="581"/>
            </w:r>
          </w:p>
        </w:tc>
        <w:tc>
          <w:tcPr>
            <w:tcW w:w="1639" w:type="dxa"/>
          </w:tcPr>
          <w:p w14:paraId="230ED6F1" w14:textId="77777777" w:rsidR="00B10077" w:rsidRDefault="00B10077" w:rsidP="00053F9C">
            <w:pPr>
              <w:spacing w:before="0"/>
            </w:pPr>
            <w:r>
              <w:t>One-way Doppler</w:t>
            </w:r>
          </w:p>
        </w:tc>
        <w:tc>
          <w:tcPr>
            <w:tcW w:w="5191" w:type="dxa"/>
          </w:tcPr>
          <w:p w14:paraId="0B58B1DF" w14:textId="77777777" w:rsidR="00B10077" w:rsidRDefault="00B10077" w:rsidP="00053F9C">
            <w:pPr>
              <w:spacing w:before="0"/>
            </w:pPr>
          </w:p>
        </w:tc>
        <w:tc>
          <w:tcPr>
            <w:tcW w:w="1567" w:type="dxa"/>
          </w:tcPr>
          <w:p w14:paraId="64AC7514" w14:textId="77777777" w:rsidR="00B10077" w:rsidRDefault="00B10077" w:rsidP="00053F9C">
            <w:pPr>
              <w:spacing w:before="0"/>
            </w:pPr>
          </w:p>
        </w:tc>
      </w:tr>
      <w:tr w:rsidR="00B10077" w14:paraId="16502B3A" w14:textId="77777777" w:rsidTr="00053F9C">
        <w:tc>
          <w:tcPr>
            <w:tcW w:w="1179" w:type="dxa"/>
          </w:tcPr>
          <w:p w14:paraId="73082D05" w14:textId="77777777" w:rsidR="00B10077" w:rsidRDefault="00B10077" w:rsidP="00053F9C">
            <w:pPr>
              <w:spacing w:before="0"/>
              <w:rPr>
                <w:rStyle w:val="optionChar"/>
              </w:rPr>
            </w:pPr>
            <w:r>
              <w:rPr>
                <w:rStyle w:val="optionChar"/>
              </w:rPr>
              <w:t>O3.2</w:t>
            </w:r>
          </w:p>
        </w:tc>
        <w:tc>
          <w:tcPr>
            <w:tcW w:w="1639" w:type="dxa"/>
          </w:tcPr>
          <w:p w14:paraId="1BB41700" w14:textId="77777777" w:rsidR="00B10077" w:rsidRDefault="00B10077" w:rsidP="00053F9C">
            <w:pPr>
              <w:spacing w:before="0"/>
            </w:pPr>
            <w:r>
              <w:t xml:space="preserve">Two-way </w:t>
            </w:r>
            <w:r>
              <w:lastRenderedPageBreak/>
              <w:t>Doppler</w:t>
            </w:r>
          </w:p>
        </w:tc>
        <w:tc>
          <w:tcPr>
            <w:tcW w:w="5191" w:type="dxa"/>
          </w:tcPr>
          <w:p w14:paraId="66E309FA" w14:textId="77777777" w:rsidR="00B10077" w:rsidRDefault="00B10077" w:rsidP="00053F9C">
            <w:pPr>
              <w:spacing w:before="0"/>
            </w:pPr>
          </w:p>
        </w:tc>
        <w:tc>
          <w:tcPr>
            <w:tcW w:w="1567" w:type="dxa"/>
          </w:tcPr>
          <w:p w14:paraId="2F02B7C1" w14:textId="77777777" w:rsidR="00B10077" w:rsidRDefault="00B10077" w:rsidP="00053F9C">
            <w:pPr>
              <w:spacing w:before="0"/>
            </w:pPr>
          </w:p>
        </w:tc>
      </w:tr>
    </w:tbl>
    <w:p w14:paraId="1C9707D2" w14:textId="77777777" w:rsidR="00B10077" w:rsidRDefault="00B10077" w:rsidP="00B10077">
      <w:pPr>
        <w:pStyle w:val="Notelevel1"/>
      </w:pPr>
      <w:r>
        <w:lastRenderedPageBreak/>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6913BC28" w14:textId="77777777" w:rsidR="00B10077" w:rsidRDefault="00B10077" w:rsidP="00B10077">
      <w:pPr>
        <w:pStyle w:val="Notelevel1"/>
      </w:pPr>
      <w:r>
        <w:t>NOTE</w:t>
      </w:r>
      <w:r>
        <w:tab/>
        <w:t>-</w:t>
      </w:r>
      <w:r>
        <w:tab/>
        <w:t xml:space="preserve">At most one of </w:t>
      </w:r>
      <w:r w:rsidRPr="002971F3">
        <w:rPr>
          <w:rStyle w:val="optionChar"/>
        </w:rPr>
        <w:t>O3.1</w:t>
      </w:r>
      <w:r>
        <w:t xml:space="preserve"> and </w:t>
      </w:r>
      <w:r w:rsidRPr="002971F3">
        <w:rPr>
          <w:rStyle w:val="optionChar"/>
        </w:rPr>
        <w:t>O3.2</w:t>
      </w:r>
      <w:r>
        <w:t xml:space="preserve"> may be included.</w:t>
      </w:r>
    </w:p>
    <w:p w14:paraId="184788E5" w14:textId="7998924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45ED9701" w14:textId="77777777" w:rsidTr="00E137AF">
        <w:trPr>
          <w:cantSplit/>
          <w:tblHeader/>
        </w:trPr>
        <w:tc>
          <w:tcPr>
            <w:tcW w:w="1547" w:type="dxa"/>
            <w:shd w:val="clear" w:color="auto" w:fill="D9D9D9" w:themeFill="background1" w:themeFillShade="D9"/>
          </w:tcPr>
          <w:p w14:paraId="0B5B7C08"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4FB1F348"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78CEE9B8"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34E92C82"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705D4A05" w14:textId="77777777" w:rsidR="00B10077" w:rsidRPr="00967D6C" w:rsidRDefault="00B10077" w:rsidP="00053F9C">
            <w:pPr>
              <w:spacing w:before="0"/>
              <w:jc w:val="left"/>
              <w:rPr>
                <w:b/>
              </w:rPr>
            </w:pPr>
            <w:r w:rsidRPr="00967D6C">
              <w:rPr>
                <w:b/>
              </w:rPr>
              <w:t>Accessor Port Used</w:t>
            </w:r>
          </w:p>
        </w:tc>
      </w:tr>
      <w:tr w:rsidR="00B10077" w14:paraId="5A9CAD07" w14:textId="77777777" w:rsidTr="00E137AF">
        <w:trPr>
          <w:cantSplit/>
          <w:trHeight w:val="1640"/>
        </w:trPr>
        <w:tc>
          <w:tcPr>
            <w:tcW w:w="1547" w:type="dxa"/>
          </w:tcPr>
          <w:p w14:paraId="46C6DE80" w14:textId="77777777" w:rsidR="00B10077" w:rsidRDefault="00B10077" w:rsidP="00053F9C">
            <w:pPr>
              <w:spacing w:before="0"/>
              <w:jc w:val="left"/>
            </w:pPr>
            <w:r>
              <w:t>Aperture</w:t>
            </w:r>
          </w:p>
        </w:tc>
        <w:tc>
          <w:tcPr>
            <w:tcW w:w="1182" w:type="dxa"/>
          </w:tcPr>
          <w:p w14:paraId="5652A5DF" w14:textId="77777777" w:rsidR="00B10077" w:rsidRDefault="00B10077" w:rsidP="00053F9C">
            <w:pPr>
              <w:spacing w:before="0"/>
              <w:jc w:val="left"/>
            </w:pPr>
            <w:r>
              <w:t>Yes</w:t>
            </w:r>
          </w:p>
        </w:tc>
        <w:tc>
          <w:tcPr>
            <w:tcW w:w="2250" w:type="dxa"/>
          </w:tcPr>
          <w:p w14:paraId="3BB23FE4" w14:textId="77777777" w:rsidR="00B10077" w:rsidRDefault="00B10077" w:rsidP="00053F9C">
            <w:pPr>
              <w:spacing w:before="0"/>
              <w:jc w:val="left"/>
            </w:pPr>
            <w:r w:rsidRPr="005D7479">
              <w:t>RF Aperture</w:t>
            </w:r>
          </w:p>
        </w:tc>
        <w:tc>
          <w:tcPr>
            <w:tcW w:w="2347" w:type="dxa"/>
          </w:tcPr>
          <w:p w14:paraId="4049EC8A"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6F043462"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0F5A9408"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20EDB746" w14:textId="77777777" w:rsidR="00B10077" w:rsidRDefault="00B10077" w:rsidP="00053F9C">
            <w:pPr>
              <w:spacing w:before="0"/>
              <w:jc w:val="left"/>
            </w:pPr>
            <w:r>
              <w:t>n/a</w:t>
            </w:r>
          </w:p>
        </w:tc>
      </w:tr>
      <w:tr w:rsidR="00B10077" w14:paraId="73D53C15" w14:textId="77777777" w:rsidTr="00E137AF">
        <w:trPr>
          <w:cantSplit/>
        </w:trPr>
        <w:tc>
          <w:tcPr>
            <w:tcW w:w="1547" w:type="dxa"/>
          </w:tcPr>
          <w:p w14:paraId="47A6D303" w14:textId="77777777" w:rsidR="00B10077" w:rsidRDefault="00B10077" w:rsidP="00053F9C">
            <w:pPr>
              <w:spacing w:before="0"/>
              <w:jc w:val="left"/>
            </w:pPr>
            <w:r w:rsidRPr="00386E80">
              <w:t>Return Physical Channel Reception</w:t>
            </w:r>
          </w:p>
        </w:tc>
        <w:tc>
          <w:tcPr>
            <w:tcW w:w="1182" w:type="dxa"/>
          </w:tcPr>
          <w:p w14:paraId="65FA0263" w14:textId="77777777" w:rsidR="00B10077" w:rsidRDefault="00B10077" w:rsidP="00053F9C">
            <w:pPr>
              <w:spacing w:before="0"/>
              <w:jc w:val="left"/>
            </w:pPr>
            <w:r>
              <w:t>Yes</w:t>
            </w:r>
          </w:p>
        </w:tc>
        <w:tc>
          <w:tcPr>
            <w:tcW w:w="2250" w:type="dxa"/>
          </w:tcPr>
          <w:p w14:paraId="433A8A2C" w14:textId="77777777" w:rsidR="00B10077" w:rsidRDefault="00B10077" w:rsidP="00053F9C">
            <w:pPr>
              <w:spacing w:before="0"/>
              <w:jc w:val="left"/>
            </w:pPr>
            <w:r>
              <w:t>CCSDS 401 Return Physical Channel Reception.</w:t>
            </w:r>
          </w:p>
        </w:tc>
        <w:tc>
          <w:tcPr>
            <w:tcW w:w="2347" w:type="dxa"/>
          </w:tcPr>
          <w:p w14:paraId="37D39DA4" w14:textId="77777777" w:rsidR="00B10077" w:rsidRDefault="00B10077" w:rsidP="00053F9C">
            <w:pPr>
              <w:spacing w:before="0"/>
              <w:jc w:val="left"/>
            </w:pPr>
            <w:r>
              <w:t>Range and Doppler</w:t>
            </w:r>
            <w:r w:rsidRPr="00FF2E93">
              <w:t xml:space="preserve"> (</w:t>
            </w:r>
            <w:r>
              <w:t>essential</w:t>
            </w:r>
            <w:r w:rsidRPr="00FF2E93">
              <w:t>)</w:t>
            </w:r>
          </w:p>
          <w:p w14:paraId="4C536662" w14:textId="77777777" w:rsidR="00B10077" w:rsidRDefault="00B10077" w:rsidP="00053F9C">
            <w:pPr>
              <w:spacing w:before="0"/>
              <w:jc w:val="left"/>
            </w:pPr>
          </w:p>
          <w:p w14:paraId="368B9438" w14:textId="77777777" w:rsidR="00B10077" w:rsidRDefault="00B10077" w:rsidP="00053F9C">
            <w:pPr>
              <w:spacing w:before="0"/>
              <w:jc w:val="left"/>
            </w:pPr>
            <w:r>
              <w:t>Receive Frequency (essential)</w:t>
            </w:r>
          </w:p>
        </w:tc>
        <w:tc>
          <w:tcPr>
            <w:tcW w:w="2250" w:type="dxa"/>
          </w:tcPr>
          <w:p w14:paraId="23C20149" w14:textId="77777777" w:rsidR="00B10077" w:rsidRDefault="00B10077" w:rsidP="00053F9C">
            <w:pPr>
              <w:spacing w:before="0"/>
              <w:jc w:val="left"/>
            </w:pPr>
            <w:r w:rsidRPr="00FF2E93">
              <w:t>Return Modulated Waveform (</w:t>
            </w:r>
            <w:r>
              <w:t>essential</w:t>
            </w:r>
            <w:r w:rsidRPr="00FF2E93">
              <w:t>)</w:t>
            </w:r>
          </w:p>
          <w:p w14:paraId="64B8184C" w14:textId="77777777" w:rsidR="00B10077" w:rsidRDefault="00B10077" w:rsidP="00053F9C">
            <w:pPr>
              <w:spacing w:before="0"/>
              <w:jc w:val="left"/>
            </w:pPr>
          </w:p>
          <w:p w14:paraId="05890018" w14:textId="77777777" w:rsidR="00B10077"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Ranging Signal Timing (essential)</w:t>
            </w:r>
          </w:p>
        </w:tc>
      </w:tr>
      <w:tr w:rsidR="00B10077" w14:paraId="5D303019" w14:textId="77777777" w:rsidTr="00E137AF">
        <w:trPr>
          <w:cantSplit/>
        </w:trPr>
        <w:tc>
          <w:tcPr>
            <w:tcW w:w="1547" w:type="dxa"/>
          </w:tcPr>
          <w:p w14:paraId="566EE7A4"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182" w:type="dxa"/>
          </w:tcPr>
          <w:p w14:paraId="77B95BB6" w14:textId="77777777" w:rsidR="00B10077" w:rsidRDefault="00B10077" w:rsidP="00053F9C">
            <w:pPr>
              <w:spacing w:before="0"/>
              <w:jc w:val="left"/>
            </w:pPr>
            <w:r>
              <w:t>Yes</w:t>
            </w:r>
          </w:p>
        </w:tc>
        <w:tc>
          <w:tcPr>
            <w:tcW w:w="2250" w:type="dxa"/>
          </w:tcPr>
          <w:p w14:paraId="1D004CDB" w14:textId="77777777" w:rsidR="00B10077" w:rsidRDefault="00B10077" w:rsidP="00053F9C">
            <w:pPr>
              <w:spacing w:before="0"/>
              <w:jc w:val="left"/>
            </w:pPr>
            <w:r>
              <w:t>CCSDS 401 Forward Physical Channel Transmission</w:t>
            </w:r>
          </w:p>
        </w:tc>
        <w:tc>
          <w:tcPr>
            <w:tcW w:w="2347" w:type="dxa"/>
          </w:tcPr>
          <w:p w14:paraId="2F912B3A" w14:textId="77777777" w:rsidR="00B10077" w:rsidRDefault="00B10077" w:rsidP="00053F9C">
            <w:pPr>
              <w:spacing w:before="0"/>
              <w:jc w:val="left"/>
            </w:pPr>
            <w:r>
              <w:t>Transmit Frequency</w:t>
            </w:r>
            <w:r w:rsidRPr="00FF2E93">
              <w:t xml:space="preserve"> (</w:t>
            </w:r>
            <w:r>
              <w:t>essential</w:t>
            </w:r>
            <w:r w:rsidRPr="00FF2E93">
              <w:t>)</w:t>
            </w:r>
          </w:p>
          <w:p w14:paraId="6F34165A" w14:textId="77777777" w:rsidR="00B10077" w:rsidRDefault="00B10077" w:rsidP="00053F9C">
            <w:pPr>
              <w:spacing w:before="0"/>
              <w:jc w:val="left"/>
            </w:pPr>
          </w:p>
          <w:p w14:paraId="3C4A6312" w14:textId="77777777" w:rsidR="00B10077" w:rsidRPr="00FF2E93" w:rsidRDefault="00B10077" w:rsidP="00053F9C">
            <w:pPr>
              <w:spacing w:before="0"/>
              <w:jc w:val="left"/>
            </w:pPr>
            <w:r>
              <w:t>Ranging Signal Timing (essential)</w:t>
            </w:r>
          </w:p>
        </w:tc>
        <w:tc>
          <w:tcPr>
            <w:tcW w:w="2250" w:type="dxa"/>
          </w:tcPr>
          <w:p w14:paraId="0CC7846E"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41FA619D" w14:textId="77777777" w:rsidTr="00E137AF">
        <w:tblPrEx>
          <w:tblCellMar>
            <w:top w:w="0" w:type="dxa"/>
            <w:bottom w:w="0" w:type="dxa"/>
          </w:tblCellMar>
        </w:tblPrEx>
        <w:trPr>
          <w:cantSplit/>
          <w:trHeight w:val="1980"/>
        </w:trPr>
        <w:tc>
          <w:tcPr>
            <w:tcW w:w="1547" w:type="dxa"/>
          </w:tcPr>
          <w:p w14:paraId="1CB21B81" w14:textId="77777777" w:rsidR="00B10077" w:rsidRDefault="00B10077" w:rsidP="00053F9C">
            <w:pPr>
              <w:spacing w:before="0"/>
              <w:jc w:val="left"/>
            </w:pPr>
            <w:r w:rsidRPr="002971F3">
              <w:t>SLS Radio</w:t>
            </w:r>
            <w:r>
              <w:t>m</w:t>
            </w:r>
            <w:r w:rsidRPr="002971F3">
              <w:t>etric Data Production</w:t>
            </w:r>
          </w:p>
        </w:tc>
        <w:tc>
          <w:tcPr>
            <w:tcW w:w="1182" w:type="dxa"/>
          </w:tcPr>
          <w:p w14:paraId="77D5F755" w14:textId="77777777" w:rsidR="00B10077" w:rsidRDefault="00B10077" w:rsidP="00053F9C">
            <w:pPr>
              <w:spacing w:before="0"/>
              <w:jc w:val="left"/>
            </w:pPr>
            <w:r>
              <w:t>No</w:t>
            </w:r>
          </w:p>
        </w:tc>
        <w:tc>
          <w:tcPr>
            <w:tcW w:w="2250" w:type="dxa"/>
          </w:tcPr>
          <w:p w14:paraId="667E5F0E" w14:textId="77777777" w:rsidR="00B10077" w:rsidRDefault="00B10077" w:rsidP="00053F9C">
            <w:pPr>
              <w:spacing w:before="0"/>
              <w:jc w:val="left"/>
            </w:pPr>
            <w:r>
              <w:t>Real-Time Radiometric Data</w:t>
            </w:r>
          </w:p>
        </w:tc>
        <w:tc>
          <w:tcPr>
            <w:tcW w:w="2347" w:type="dxa"/>
          </w:tcPr>
          <w:p w14:paraId="19117A93" w14:textId="77777777" w:rsidR="00B10077" w:rsidRDefault="00B10077" w:rsidP="00053F9C">
            <w:pPr>
              <w:spacing w:before="0"/>
              <w:jc w:val="left"/>
            </w:pPr>
            <w:r>
              <w:rPr>
                <w:bCs/>
              </w:rPr>
              <w:t>TDM Segments (specialization)</w:t>
            </w:r>
          </w:p>
        </w:tc>
        <w:tc>
          <w:tcPr>
            <w:tcW w:w="2250" w:type="dxa"/>
          </w:tcPr>
          <w:p w14:paraId="4E980EC0" w14:textId="77777777" w:rsidR="00B10077" w:rsidRDefault="00B10077" w:rsidP="00053F9C">
            <w:pPr>
              <w:spacing w:before="0"/>
              <w:jc w:val="left"/>
            </w:pPr>
            <w:r>
              <w:t>Range and Doppler</w:t>
            </w:r>
            <w:r w:rsidRPr="00FF2E93">
              <w:t xml:space="preserve"> (</w:t>
            </w:r>
            <w:r>
              <w:t>essential</w:t>
            </w:r>
            <w:r w:rsidRPr="00FF2E93">
              <w:t>)</w:t>
            </w:r>
          </w:p>
          <w:p w14:paraId="3A7AC22D" w14:textId="77777777" w:rsidR="00B10077" w:rsidRPr="00AC2B52" w:rsidRDefault="00B10077" w:rsidP="00053F9C">
            <w:pPr>
              <w:spacing w:before="0"/>
              <w:jc w:val="left"/>
            </w:pPr>
            <w:r>
              <w:t>Receive Frequency (essential)</w:t>
            </w:r>
          </w:p>
          <w:p w14:paraId="12781DCE" w14:textId="77777777" w:rsidR="00B10077" w:rsidRPr="00AC2B52" w:rsidRDefault="00B10077" w:rsidP="00053F9C">
            <w:pPr>
              <w:spacing w:before="0"/>
              <w:jc w:val="left"/>
            </w:pPr>
            <w:r w:rsidRPr="002971F3">
              <w:rPr>
                <w:rStyle w:val="optionChar"/>
              </w:rPr>
              <w:t>O</w:t>
            </w:r>
            <w:r>
              <w:rPr>
                <w:rStyle w:val="optionChar"/>
              </w:rPr>
              <w:t>2</w:t>
            </w:r>
            <w:r>
              <w:t>: Pointing Angles (specialization)</w:t>
            </w:r>
          </w:p>
          <w:p w14:paraId="251C1911" w14:textId="77777777" w:rsidR="00B10077" w:rsidRPr="00AC2B52"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3DD5D747" w14:textId="77777777" w:rsidTr="00E137AF">
        <w:tblPrEx>
          <w:tblCellMar>
            <w:top w:w="0" w:type="dxa"/>
            <w:bottom w:w="0" w:type="dxa"/>
          </w:tblCellMar>
        </w:tblPrEx>
        <w:trPr>
          <w:cantSplit/>
          <w:trHeight w:val="206"/>
        </w:trPr>
        <w:tc>
          <w:tcPr>
            <w:tcW w:w="1547" w:type="dxa"/>
          </w:tcPr>
          <w:p w14:paraId="3D7FA5F8" w14:textId="77777777" w:rsidR="00B10077" w:rsidRPr="002971F3" w:rsidRDefault="00B10077" w:rsidP="00053F9C">
            <w:pPr>
              <w:spacing w:before="0"/>
              <w:jc w:val="left"/>
            </w:pPr>
            <w:r>
              <w:t>Data Transfer Services</w:t>
            </w:r>
          </w:p>
        </w:tc>
        <w:tc>
          <w:tcPr>
            <w:tcW w:w="1182" w:type="dxa"/>
          </w:tcPr>
          <w:p w14:paraId="650EDE14" w14:textId="77777777" w:rsidR="00B10077" w:rsidRDefault="00B10077" w:rsidP="00053F9C">
            <w:pPr>
              <w:spacing w:before="0"/>
              <w:jc w:val="left"/>
            </w:pPr>
            <w:r>
              <w:t>No</w:t>
            </w:r>
          </w:p>
        </w:tc>
        <w:tc>
          <w:tcPr>
            <w:tcW w:w="2250" w:type="dxa"/>
          </w:tcPr>
          <w:p w14:paraId="066A8DF2" w14:textId="77777777" w:rsidR="00B10077" w:rsidRDefault="00B10077" w:rsidP="00053F9C">
            <w:pPr>
              <w:spacing w:before="0"/>
              <w:jc w:val="left"/>
            </w:pPr>
            <w:r>
              <w:t>Tracking Data-CSTS</w:t>
            </w:r>
          </w:p>
        </w:tc>
        <w:tc>
          <w:tcPr>
            <w:tcW w:w="2347" w:type="dxa"/>
          </w:tcPr>
          <w:p w14:paraId="40D426E0" w14:textId="77777777" w:rsidR="00B10077" w:rsidRDefault="00B10077" w:rsidP="00053F9C">
            <w:pPr>
              <w:spacing w:before="0"/>
              <w:jc w:val="left"/>
            </w:pPr>
            <w:r>
              <w:t>n/a</w:t>
            </w:r>
          </w:p>
        </w:tc>
        <w:tc>
          <w:tcPr>
            <w:tcW w:w="2250" w:type="dxa"/>
          </w:tcPr>
          <w:p w14:paraId="25E42E6D" w14:textId="77777777" w:rsidR="00B10077" w:rsidRPr="004A5421" w:rsidRDefault="00B10077" w:rsidP="00053F9C">
            <w:pPr>
              <w:spacing w:before="0"/>
              <w:jc w:val="left"/>
              <w:rPr>
                <w:rStyle w:val="optionChar"/>
              </w:rPr>
            </w:pPr>
            <w:r>
              <w:rPr>
                <w:bCs/>
              </w:rPr>
              <w:t>TDM Segments (specialization)</w:t>
            </w:r>
          </w:p>
        </w:tc>
      </w:tr>
    </w:tbl>
    <w:p w14:paraId="41BD347A" w14:textId="713DD02F" w:rsidR="00B10077"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26</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160"/>
        <w:gridCol w:w="1621"/>
        <w:gridCol w:w="4897"/>
        <w:gridCol w:w="1538"/>
      </w:tblGrid>
      <w:tr w:rsidR="00B10077" w14:paraId="2BB6E521" w14:textId="77777777" w:rsidTr="00053F9C">
        <w:trPr>
          <w:cantSplit/>
          <w:tblHeader/>
        </w:trPr>
        <w:tc>
          <w:tcPr>
            <w:tcW w:w="1179" w:type="dxa"/>
            <w:shd w:val="clear" w:color="auto" w:fill="D9D9D9" w:themeFill="background1" w:themeFillShade="D9"/>
          </w:tcPr>
          <w:p w14:paraId="12930078"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2C85AE66"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1F803861"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4FF92FE" w14:textId="77777777" w:rsidR="00B10077" w:rsidRPr="00967D6C" w:rsidRDefault="00B10077" w:rsidP="00053F9C">
            <w:pPr>
              <w:spacing w:before="0"/>
              <w:rPr>
                <w:b/>
              </w:rPr>
            </w:pPr>
            <w:r>
              <w:rPr>
                <w:b/>
              </w:rPr>
              <w:t>Predicate</w:t>
            </w:r>
          </w:p>
        </w:tc>
      </w:tr>
      <w:tr w:rsidR="00B10077" w14:paraId="69D2FA90" w14:textId="77777777" w:rsidTr="00053F9C">
        <w:tc>
          <w:tcPr>
            <w:tcW w:w="1179" w:type="dxa"/>
          </w:tcPr>
          <w:p w14:paraId="2280E813" w14:textId="77777777" w:rsidR="00B10077" w:rsidRDefault="00B10077" w:rsidP="00053F9C">
            <w:pPr>
              <w:spacing w:before="0"/>
              <w:rPr>
                <w:rStyle w:val="optionChar"/>
              </w:rPr>
            </w:pPr>
            <w:r>
              <w:rPr>
                <w:rStyle w:val="optionChar"/>
              </w:rPr>
              <w:t>O1</w:t>
            </w:r>
          </w:p>
        </w:tc>
        <w:tc>
          <w:tcPr>
            <w:tcW w:w="1639" w:type="dxa"/>
          </w:tcPr>
          <w:p w14:paraId="4653E683" w14:textId="77777777" w:rsidR="00B10077" w:rsidRDefault="00B10077" w:rsidP="00053F9C">
            <w:pPr>
              <w:spacing w:before="0"/>
            </w:pPr>
            <w:r>
              <w:t>Forward Radiometric</w:t>
            </w:r>
          </w:p>
        </w:tc>
        <w:tc>
          <w:tcPr>
            <w:tcW w:w="5191" w:type="dxa"/>
          </w:tcPr>
          <w:p w14:paraId="1BBEFF9E"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67" w:type="dxa"/>
          </w:tcPr>
          <w:p w14:paraId="09610394" w14:textId="77777777" w:rsidR="00B10077" w:rsidRDefault="00B10077" w:rsidP="00053F9C">
            <w:pPr>
              <w:spacing w:before="0"/>
            </w:pPr>
          </w:p>
        </w:tc>
      </w:tr>
      <w:tr w:rsidR="00B10077" w14:paraId="00824861" w14:textId="77777777" w:rsidTr="00053F9C">
        <w:tc>
          <w:tcPr>
            <w:tcW w:w="1179" w:type="dxa"/>
          </w:tcPr>
          <w:p w14:paraId="5DE3502F" w14:textId="77777777" w:rsidR="00B10077" w:rsidRPr="004A5421" w:rsidRDefault="00B10077" w:rsidP="00053F9C">
            <w:pPr>
              <w:spacing w:before="0"/>
            </w:pPr>
            <w:r w:rsidRPr="004A5421">
              <w:rPr>
                <w:rStyle w:val="optionChar"/>
              </w:rPr>
              <w:t>O</w:t>
            </w:r>
            <w:r>
              <w:rPr>
                <w:rStyle w:val="optionChar"/>
              </w:rPr>
              <w:t>2</w:t>
            </w:r>
          </w:p>
        </w:tc>
        <w:tc>
          <w:tcPr>
            <w:tcW w:w="1639" w:type="dxa"/>
          </w:tcPr>
          <w:p w14:paraId="74880E29" w14:textId="77777777" w:rsidR="00B10077" w:rsidRDefault="00B10077" w:rsidP="00053F9C">
            <w:pPr>
              <w:spacing w:before="0"/>
            </w:pPr>
            <w:r>
              <w:t>Return Radiometric</w:t>
            </w:r>
          </w:p>
        </w:tc>
        <w:tc>
          <w:tcPr>
            <w:tcW w:w="5191" w:type="dxa"/>
          </w:tcPr>
          <w:p w14:paraId="22943B19"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67" w:type="dxa"/>
          </w:tcPr>
          <w:p w14:paraId="2BABFFD5" w14:textId="77777777" w:rsidR="00B10077" w:rsidRDefault="00B10077" w:rsidP="00053F9C">
            <w:pPr>
              <w:spacing w:before="0"/>
            </w:pPr>
          </w:p>
        </w:tc>
      </w:tr>
      <w:tr w:rsidR="00B10077" w14:paraId="16246BC4" w14:textId="77777777" w:rsidTr="00053F9C">
        <w:tc>
          <w:tcPr>
            <w:tcW w:w="1179" w:type="dxa"/>
          </w:tcPr>
          <w:p w14:paraId="211F54FB" w14:textId="77777777" w:rsidR="00B10077" w:rsidRPr="004A5421" w:rsidRDefault="00B10077" w:rsidP="00053F9C">
            <w:pPr>
              <w:spacing w:before="0"/>
              <w:rPr>
                <w:rStyle w:val="optionChar"/>
              </w:rPr>
            </w:pPr>
            <w:r>
              <w:rPr>
                <w:rStyle w:val="optionChar"/>
              </w:rPr>
              <w:t>O3</w:t>
            </w:r>
          </w:p>
        </w:tc>
        <w:tc>
          <w:tcPr>
            <w:tcW w:w="1639" w:type="dxa"/>
          </w:tcPr>
          <w:p w14:paraId="4A0BED50" w14:textId="77777777" w:rsidR="00B10077" w:rsidRDefault="00B10077" w:rsidP="00053F9C">
            <w:pPr>
              <w:spacing w:before="0"/>
            </w:pPr>
            <w:r>
              <w:t>Pointing Angles</w:t>
            </w:r>
          </w:p>
        </w:tc>
        <w:tc>
          <w:tcPr>
            <w:tcW w:w="5191" w:type="dxa"/>
          </w:tcPr>
          <w:p w14:paraId="469BEA05" w14:textId="77777777" w:rsidR="00B10077" w:rsidRDefault="00B10077" w:rsidP="00053F9C">
            <w:pPr>
              <w:spacing w:before="0"/>
            </w:pPr>
            <w:r>
              <w:t>Radiometric data to be collected includes aperture pointing angles.</w:t>
            </w:r>
          </w:p>
        </w:tc>
        <w:tc>
          <w:tcPr>
            <w:tcW w:w="1567" w:type="dxa"/>
          </w:tcPr>
          <w:p w14:paraId="666D9CC7" w14:textId="77777777" w:rsidR="00B10077" w:rsidRDefault="00B10077" w:rsidP="00053F9C">
            <w:pPr>
              <w:spacing w:before="0"/>
            </w:pPr>
          </w:p>
        </w:tc>
      </w:tr>
      <w:tr w:rsidR="00B10077" w14:paraId="2F7EFDF8" w14:textId="77777777" w:rsidTr="00053F9C">
        <w:tblPrEx>
          <w:tblCellMar>
            <w:top w:w="0" w:type="dxa"/>
            <w:bottom w:w="0" w:type="dxa"/>
          </w:tblCellMar>
        </w:tblPrEx>
        <w:tc>
          <w:tcPr>
            <w:tcW w:w="1179" w:type="dxa"/>
          </w:tcPr>
          <w:p w14:paraId="0E470025" w14:textId="77777777" w:rsidR="00B10077" w:rsidRPr="004A5421" w:rsidRDefault="00B10077" w:rsidP="00053F9C">
            <w:pPr>
              <w:spacing w:before="0"/>
            </w:pPr>
            <w:r w:rsidRPr="004A5421">
              <w:rPr>
                <w:rStyle w:val="optionChar"/>
              </w:rPr>
              <w:t>O</w:t>
            </w:r>
            <w:r>
              <w:rPr>
                <w:rStyle w:val="optionChar"/>
              </w:rPr>
              <w:t>4</w:t>
            </w:r>
          </w:p>
        </w:tc>
        <w:tc>
          <w:tcPr>
            <w:tcW w:w="1639" w:type="dxa"/>
          </w:tcPr>
          <w:p w14:paraId="54DD38EC" w14:textId="77777777" w:rsidR="00B10077" w:rsidRDefault="00B10077" w:rsidP="00053F9C">
            <w:pPr>
              <w:spacing w:before="0"/>
            </w:pPr>
            <w:r>
              <w:t>Online</w:t>
            </w:r>
          </w:p>
        </w:tc>
        <w:tc>
          <w:tcPr>
            <w:tcW w:w="5191" w:type="dxa"/>
          </w:tcPr>
          <w:p w14:paraId="45DD9964" w14:textId="77777777" w:rsidR="00B10077" w:rsidRDefault="00B10077" w:rsidP="00053F9C">
            <w:pPr>
              <w:spacing w:before="0"/>
            </w:pPr>
            <w:r>
              <w:t>The service includes real-time instances of the Tracking Data CSTS</w:t>
            </w:r>
          </w:p>
        </w:tc>
        <w:tc>
          <w:tcPr>
            <w:tcW w:w="1567" w:type="dxa"/>
          </w:tcPr>
          <w:p w14:paraId="61525B21" w14:textId="77777777" w:rsidR="00B10077" w:rsidRDefault="00B10077" w:rsidP="00053F9C">
            <w:pPr>
              <w:spacing w:before="0"/>
            </w:pPr>
          </w:p>
        </w:tc>
      </w:tr>
      <w:tr w:rsidR="00B10077" w14:paraId="31F0CE64" w14:textId="77777777" w:rsidTr="00053F9C">
        <w:tblPrEx>
          <w:tblCellMar>
            <w:top w:w="0" w:type="dxa"/>
            <w:bottom w:w="0" w:type="dxa"/>
          </w:tblCellMar>
        </w:tblPrEx>
        <w:tc>
          <w:tcPr>
            <w:tcW w:w="1179" w:type="dxa"/>
          </w:tcPr>
          <w:p w14:paraId="35E1EC09" w14:textId="77777777" w:rsidR="00B10077" w:rsidRPr="004A5421" w:rsidRDefault="00B10077" w:rsidP="00053F9C">
            <w:pPr>
              <w:spacing w:before="0"/>
              <w:rPr>
                <w:rStyle w:val="optionChar"/>
              </w:rPr>
            </w:pPr>
            <w:r>
              <w:rPr>
                <w:rStyle w:val="optionChar"/>
              </w:rPr>
              <w:t>O5</w:t>
            </w:r>
          </w:p>
        </w:tc>
        <w:tc>
          <w:tcPr>
            <w:tcW w:w="1639" w:type="dxa"/>
          </w:tcPr>
          <w:p w14:paraId="3728E00D" w14:textId="77777777" w:rsidR="00B10077" w:rsidRDefault="00B10077" w:rsidP="00053F9C">
            <w:pPr>
              <w:spacing w:before="0"/>
            </w:pPr>
            <w:r>
              <w:t>Storage</w:t>
            </w:r>
          </w:p>
        </w:tc>
        <w:tc>
          <w:tcPr>
            <w:tcW w:w="5191" w:type="dxa"/>
          </w:tcPr>
          <w:p w14:paraId="362810D7" w14:textId="77777777" w:rsidR="00B10077" w:rsidRDefault="00B10077" w:rsidP="00053F9C">
            <w:pPr>
              <w:spacing w:before="0"/>
            </w:pPr>
            <w:r>
              <w:t>Tracking data is to be stored for subsequent retrieval</w:t>
            </w:r>
          </w:p>
        </w:tc>
        <w:tc>
          <w:tcPr>
            <w:tcW w:w="1567" w:type="dxa"/>
          </w:tcPr>
          <w:p w14:paraId="3A1AD1D6" w14:textId="77777777" w:rsidR="00B10077" w:rsidRDefault="00B10077" w:rsidP="00053F9C">
            <w:pPr>
              <w:spacing w:before="0"/>
            </w:pPr>
          </w:p>
        </w:tc>
      </w:tr>
    </w:tbl>
    <w:p w14:paraId="7E2AAF63"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469759BB" w14:textId="77777777" w:rsidR="00B10077" w:rsidRDefault="00B10077" w:rsidP="00B10077">
      <w:pPr>
        <w:pStyle w:val="Notelevel1"/>
      </w:pPr>
      <w:r>
        <w:t>NOTE</w:t>
      </w:r>
      <w:r>
        <w:tab/>
        <w:t>-</w:t>
      </w:r>
      <w:r>
        <w:tab/>
        <w:t xml:space="preserve">At least one of </w:t>
      </w:r>
      <w:r w:rsidRPr="00CB3C86">
        <w:rPr>
          <w:rStyle w:val="optionChar"/>
        </w:rPr>
        <w:t>O</w:t>
      </w:r>
      <w:r>
        <w:rPr>
          <w:rStyle w:val="optionChar"/>
        </w:rPr>
        <w:t>4</w:t>
      </w:r>
      <w:r>
        <w:t xml:space="preserve"> and </w:t>
      </w:r>
      <w:r w:rsidRPr="002971F3">
        <w:rPr>
          <w:rStyle w:val="optionChar"/>
        </w:rPr>
        <w:t>O</w:t>
      </w:r>
      <w:r>
        <w:rPr>
          <w:rStyle w:val="optionChar"/>
        </w:rPr>
        <w:t>5</w:t>
      </w:r>
      <w:r>
        <w:t xml:space="preserve"> must be included.</w:t>
      </w:r>
    </w:p>
    <w:p w14:paraId="1CC98908" w14:textId="289C206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 xml:space="preserve">Data </w:t>
      </w:r>
      <w:r w:rsidR="00794FC2">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0FDA9372" w14:textId="77777777" w:rsidTr="00053F9C">
        <w:trPr>
          <w:cantSplit/>
          <w:tblHeader/>
        </w:trPr>
        <w:tc>
          <w:tcPr>
            <w:tcW w:w="1547" w:type="dxa"/>
            <w:shd w:val="clear" w:color="auto" w:fill="D9D9D9" w:themeFill="background1" w:themeFillShade="D9"/>
          </w:tcPr>
          <w:p w14:paraId="7A9AC18F"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1E0079F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354E69C"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3B1FA04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475480B6" w14:textId="77777777" w:rsidR="00B10077" w:rsidRPr="00967D6C" w:rsidRDefault="00B10077" w:rsidP="00053F9C">
            <w:pPr>
              <w:spacing w:before="0"/>
              <w:jc w:val="left"/>
              <w:rPr>
                <w:b/>
              </w:rPr>
            </w:pPr>
            <w:r w:rsidRPr="00967D6C">
              <w:rPr>
                <w:b/>
              </w:rPr>
              <w:t>Accessor Port Used</w:t>
            </w:r>
          </w:p>
        </w:tc>
      </w:tr>
      <w:tr w:rsidR="00B10077" w14:paraId="40132D45" w14:textId="77777777" w:rsidTr="00053F9C">
        <w:trPr>
          <w:cantSplit/>
          <w:trHeight w:val="1640"/>
        </w:trPr>
        <w:tc>
          <w:tcPr>
            <w:tcW w:w="1547" w:type="dxa"/>
          </w:tcPr>
          <w:p w14:paraId="4F574146" w14:textId="77777777" w:rsidR="00B10077" w:rsidRDefault="00B10077" w:rsidP="00053F9C">
            <w:pPr>
              <w:spacing w:before="0"/>
              <w:jc w:val="left"/>
            </w:pPr>
            <w:r>
              <w:t>Aperture</w:t>
            </w:r>
          </w:p>
        </w:tc>
        <w:tc>
          <w:tcPr>
            <w:tcW w:w="1182" w:type="dxa"/>
          </w:tcPr>
          <w:p w14:paraId="616FF17F" w14:textId="77777777" w:rsidR="00B10077" w:rsidRDefault="00B10077" w:rsidP="00053F9C">
            <w:pPr>
              <w:spacing w:before="0"/>
              <w:jc w:val="left"/>
            </w:pPr>
            <w:r>
              <w:t>Yes</w:t>
            </w:r>
          </w:p>
        </w:tc>
        <w:tc>
          <w:tcPr>
            <w:tcW w:w="2250" w:type="dxa"/>
          </w:tcPr>
          <w:p w14:paraId="1E907187" w14:textId="77777777" w:rsidR="00B10077" w:rsidRDefault="00B10077" w:rsidP="00053F9C">
            <w:pPr>
              <w:spacing w:before="0"/>
              <w:jc w:val="left"/>
            </w:pPr>
            <w:r w:rsidRPr="005D7479">
              <w:t>RF Aperture</w:t>
            </w:r>
          </w:p>
        </w:tc>
        <w:tc>
          <w:tcPr>
            <w:tcW w:w="2347" w:type="dxa"/>
          </w:tcPr>
          <w:p w14:paraId="265FFA19"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4B0A5172"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65E35D60"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5E821958" w14:textId="77777777" w:rsidR="00B10077" w:rsidRDefault="00B10077" w:rsidP="00053F9C">
            <w:pPr>
              <w:spacing w:before="0"/>
              <w:jc w:val="left"/>
            </w:pPr>
            <w:r>
              <w:t>n/a</w:t>
            </w:r>
          </w:p>
        </w:tc>
      </w:tr>
      <w:tr w:rsidR="00B10077" w14:paraId="2AA143C0" w14:textId="77777777" w:rsidTr="00053F9C">
        <w:trPr>
          <w:cantSplit/>
        </w:trPr>
        <w:tc>
          <w:tcPr>
            <w:tcW w:w="1547" w:type="dxa"/>
          </w:tcPr>
          <w:p w14:paraId="3ABC83E9" w14:textId="77777777" w:rsidR="00B10077" w:rsidRDefault="00B10077" w:rsidP="00053F9C">
            <w:pPr>
              <w:spacing w:before="0"/>
              <w:jc w:val="left"/>
            </w:pPr>
            <w:r>
              <w:t xml:space="preserve">O2: </w:t>
            </w:r>
            <w:r w:rsidRPr="00386E80">
              <w:t>Return Physical Channel Reception</w:t>
            </w:r>
          </w:p>
        </w:tc>
        <w:tc>
          <w:tcPr>
            <w:tcW w:w="1182" w:type="dxa"/>
          </w:tcPr>
          <w:p w14:paraId="6D1D654C" w14:textId="77777777" w:rsidR="00B10077" w:rsidRDefault="00B10077" w:rsidP="00053F9C">
            <w:pPr>
              <w:spacing w:before="0"/>
              <w:jc w:val="left"/>
            </w:pPr>
            <w:r>
              <w:t>Yes</w:t>
            </w:r>
          </w:p>
        </w:tc>
        <w:tc>
          <w:tcPr>
            <w:tcW w:w="2250" w:type="dxa"/>
          </w:tcPr>
          <w:p w14:paraId="1BC404C8" w14:textId="77777777" w:rsidR="00B10077" w:rsidRDefault="00B10077" w:rsidP="00053F9C">
            <w:pPr>
              <w:spacing w:before="0"/>
              <w:jc w:val="left"/>
            </w:pPr>
            <w:r>
              <w:t>CCSDS 401 Return Physical Channel Reception.</w:t>
            </w:r>
          </w:p>
        </w:tc>
        <w:tc>
          <w:tcPr>
            <w:tcW w:w="2347" w:type="dxa"/>
          </w:tcPr>
          <w:p w14:paraId="49F81CFC"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4E7CCF74" w14:textId="77777777" w:rsidR="00B10077" w:rsidRDefault="00B10077" w:rsidP="00053F9C">
            <w:pPr>
              <w:spacing w:before="0"/>
              <w:jc w:val="left"/>
            </w:pPr>
            <w:r w:rsidRPr="00FF2E93">
              <w:t>Return Modulated Waveform (</w:t>
            </w:r>
            <w:r>
              <w:t>essential</w:t>
            </w:r>
            <w:r w:rsidRPr="00FF2E93">
              <w:t>)</w:t>
            </w:r>
          </w:p>
          <w:p w14:paraId="252F822A"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4A40A94F" w14:textId="77777777" w:rsidTr="00053F9C">
        <w:trPr>
          <w:cantSplit/>
        </w:trPr>
        <w:tc>
          <w:tcPr>
            <w:tcW w:w="1547" w:type="dxa"/>
          </w:tcPr>
          <w:p w14:paraId="07B0E2F6" w14:textId="77777777" w:rsidR="00B10077" w:rsidRPr="00386E80" w:rsidRDefault="00B10077" w:rsidP="00053F9C">
            <w:pPr>
              <w:spacing w:before="0"/>
              <w:jc w:val="left"/>
            </w:pPr>
            <w:r w:rsidRPr="004A5421">
              <w:rPr>
                <w:rStyle w:val="optionChar"/>
              </w:rPr>
              <w:lastRenderedPageBreak/>
              <w:t>O</w:t>
            </w:r>
            <w:r>
              <w:rPr>
                <w:rStyle w:val="optionChar"/>
              </w:rPr>
              <w:t>1</w:t>
            </w:r>
            <w:r>
              <w:t>: Forward</w:t>
            </w:r>
            <w:r w:rsidRPr="00386E80">
              <w:t xml:space="preserve"> Physical Channel </w:t>
            </w:r>
            <w:r>
              <w:t>Transmission</w:t>
            </w:r>
          </w:p>
        </w:tc>
        <w:tc>
          <w:tcPr>
            <w:tcW w:w="1182" w:type="dxa"/>
          </w:tcPr>
          <w:p w14:paraId="27FFB26A" w14:textId="77777777" w:rsidR="00B10077" w:rsidRDefault="00B10077" w:rsidP="00053F9C">
            <w:pPr>
              <w:spacing w:before="0"/>
              <w:jc w:val="left"/>
            </w:pPr>
            <w:r>
              <w:t>Yes</w:t>
            </w:r>
          </w:p>
        </w:tc>
        <w:tc>
          <w:tcPr>
            <w:tcW w:w="2250" w:type="dxa"/>
          </w:tcPr>
          <w:p w14:paraId="176C4515" w14:textId="77777777" w:rsidR="00B10077" w:rsidRDefault="00B10077" w:rsidP="00053F9C">
            <w:pPr>
              <w:spacing w:before="0"/>
              <w:jc w:val="left"/>
            </w:pPr>
            <w:r>
              <w:t>CCSDS 401 Forward Physical Channel Reception.</w:t>
            </w:r>
          </w:p>
        </w:tc>
        <w:tc>
          <w:tcPr>
            <w:tcW w:w="2347" w:type="dxa"/>
          </w:tcPr>
          <w:p w14:paraId="2FA2EF6D"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18C7F64D"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25390A3D" w14:textId="77777777" w:rsidTr="00053F9C">
        <w:tblPrEx>
          <w:tblCellMar>
            <w:top w:w="0" w:type="dxa"/>
            <w:bottom w:w="0" w:type="dxa"/>
          </w:tblCellMar>
        </w:tblPrEx>
        <w:trPr>
          <w:cantSplit/>
          <w:trHeight w:val="1980"/>
        </w:trPr>
        <w:tc>
          <w:tcPr>
            <w:tcW w:w="1547" w:type="dxa"/>
          </w:tcPr>
          <w:p w14:paraId="2DAC2486" w14:textId="77777777" w:rsidR="00B10077" w:rsidRDefault="00B10077" w:rsidP="00053F9C">
            <w:pPr>
              <w:spacing w:before="0"/>
              <w:jc w:val="left"/>
            </w:pPr>
            <w:r w:rsidRPr="002971F3">
              <w:t>SLS Radio</w:t>
            </w:r>
            <w:r>
              <w:t>m</w:t>
            </w:r>
            <w:r w:rsidRPr="002971F3">
              <w:t>etric Data Production</w:t>
            </w:r>
          </w:p>
        </w:tc>
        <w:tc>
          <w:tcPr>
            <w:tcW w:w="1182" w:type="dxa"/>
          </w:tcPr>
          <w:p w14:paraId="400206F1" w14:textId="77777777" w:rsidR="00B10077" w:rsidRDefault="00B10077" w:rsidP="00053F9C">
            <w:pPr>
              <w:spacing w:before="0"/>
              <w:jc w:val="left"/>
            </w:pPr>
            <w:r>
              <w:t>No</w:t>
            </w:r>
          </w:p>
        </w:tc>
        <w:tc>
          <w:tcPr>
            <w:tcW w:w="2250" w:type="dxa"/>
          </w:tcPr>
          <w:p w14:paraId="28D1125C" w14:textId="77777777" w:rsidR="00B10077" w:rsidRDefault="00B10077" w:rsidP="00053F9C">
            <w:pPr>
              <w:spacing w:before="0"/>
              <w:jc w:val="left"/>
            </w:pPr>
            <w:r>
              <w:t>Real-Time Radiometric Data</w:t>
            </w:r>
          </w:p>
        </w:tc>
        <w:tc>
          <w:tcPr>
            <w:tcW w:w="2347" w:type="dxa"/>
          </w:tcPr>
          <w:p w14:paraId="77BA1FD8" w14:textId="77777777" w:rsidR="00B10077" w:rsidRDefault="00B10077" w:rsidP="00053F9C">
            <w:pPr>
              <w:spacing w:before="0"/>
              <w:jc w:val="left"/>
            </w:pPr>
            <w:r>
              <w:rPr>
                <w:bCs/>
              </w:rPr>
              <w:t>TDM Segments (specialization)</w:t>
            </w:r>
          </w:p>
        </w:tc>
        <w:tc>
          <w:tcPr>
            <w:tcW w:w="2250" w:type="dxa"/>
          </w:tcPr>
          <w:p w14:paraId="3A64AC29" w14:textId="77777777" w:rsidR="00B10077" w:rsidRPr="00AC2B52" w:rsidRDefault="00B10077" w:rsidP="00053F9C">
            <w:pPr>
              <w:spacing w:before="0"/>
              <w:jc w:val="left"/>
            </w:pPr>
            <w:r>
              <w:t>O2: Return Radiometric Data (essential)</w:t>
            </w:r>
          </w:p>
          <w:p w14:paraId="432D8320"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440C417C" w14:textId="77777777" w:rsidR="00B10077" w:rsidRPr="00AC2B52" w:rsidRDefault="00B10077" w:rsidP="00053F9C">
            <w:pPr>
              <w:spacing w:before="120"/>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26EBEA3B" w14:textId="77777777" w:rsidTr="00053F9C">
        <w:tblPrEx>
          <w:tblCellMar>
            <w:top w:w="0" w:type="dxa"/>
            <w:bottom w:w="0" w:type="dxa"/>
          </w:tblCellMar>
        </w:tblPrEx>
        <w:trPr>
          <w:cantSplit/>
          <w:trHeight w:val="818"/>
        </w:trPr>
        <w:tc>
          <w:tcPr>
            <w:tcW w:w="1547" w:type="dxa"/>
          </w:tcPr>
          <w:p w14:paraId="184A97FC" w14:textId="77777777" w:rsidR="00B10077" w:rsidRPr="002971F3" w:rsidRDefault="00B10077" w:rsidP="00053F9C">
            <w:pPr>
              <w:spacing w:before="0"/>
              <w:jc w:val="left"/>
            </w:pPr>
            <w:r>
              <w:t>O5: Offline Data Storage</w:t>
            </w:r>
          </w:p>
        </w:tc>
        <w:tc>
          <w:tcPr>
            <w:tcW w:w="1182" w:type="dxa"/>
          </w:tcPr>
          <w:p w14:paraId="00B55F84" w14:textId="77777777" w:rsidR="00B10077" w:rsidRDefault="00B10077" w:rsidP="00053F9C">
            <w:pPr>
              <w:spacing w:before="0"/>
              <w:jc w:val="left"/>
            </w:pPr>
          </w:p>
        </w:tc>
        <w:tc>
          <w:tcPr>
            <w:tcW w:w="2250" w:type="dxa"/>
          </w:tcPr>
          <w:p w14:paraId="491DEA93" w14:textId="77777777" w:rsidR="00B10077" w:rsidRDefault="00B10077" w:rsidP="00053F9C">
            <w:pPr>
              <w:spacing w:before="0"/>
              <w:jc w:val="left"/>
            </w:pPr>
            <w:r>
              <w:t>TDM Recording Buffer</w:t>
            </w:r>
          </w:p>
        </w:tc>
        <w:tc>
          <w:tcPr>
            <w:tcW w:w="2347" w:type="dxa"/>
          </w:tcPr>
          <w:p w14:paraId="1BBCD5E8" w14:textId="77777777" w:rsidR="00B10077" w:rsidRDefault="00B10077" w:rsidP="00053F9C">
            <w:pPr>
              <w:spacing w:before="0"/>
              <w:jc w:val="left"/>
              <w:rPr>
                <w:bCs/>
              </w:rPr>
            </w:pPr>
            <w:r>
              <w:rPr>
                <w:bCs/>
              </w:rPr>
              <w:t>n/a</w:t>
            </w:r>
          </w:p>
        </w:tc>
        <w:tc>
          <w:tcPr>
            <w:tcW w:w="2250" w:type="dxa"/>
          </w:tcPr>
          <w:p w14:paraId="3666F5AE" w14:textId="77777777" w:rsidR="00B10077" w:rsidRDefault="00B10077" w:rsidP="00053F9C">
            <w:pPr>
              <w:spacing w:before="0"/>
              <w:jc w:val="left"/>
            </w:pPr>
            <w:r>
              <w:rPr>
                <w:bCs/>
              </w:rPr>
              <w:t>TDM Segments (specialization)</w:t>
            </w:r>
          </w:p>
        </w:tc>
      </w:tr>
      <w:tr w:rsidR="00B10077" w14:paraId="1C2CF989" w14:textId="77777777" w:rsidTr="00053F9C">
        <w:tblPrEx>
          <w:tblCellMar>
            <w:top w:w="0" w:type="dxa"/>
            <w:bottom w:w="0" w:type="dxa"/>
          </w:tblCellMar>
        </w:tblPrEx>
        <w:trPr>
          <w:cantSplit/>
          <w:trHeight w:val="206"/>
        </w:trPr>
        <w:tc>
          <w:tcPr>
            <w:tcW w:w="1547" w:type="dxa"/>
          </w:tcPr>
          <w:p w14:paraId="4385A0FD" w14:textId="77777777" w:rsidR="00B10077" w:rsidRPr="002971F3" w:rsidRDefault="00B10077" w:rsidP="00053F9C">
            <w:pPr>
              <w:spacing w:before="0"/>
              <w:jc w:val="left"/>
            </w:pPr>
            <w:r w:rsidRPr="002971F3">
              <w:rPr>
                <w:rStyle w:val="optionChar"/>
              </w:rPr>
              <w:t>O</w:t>
            </w:r>
            <w:r>
              <w:rPr>
                <w:rStyle w:val="optionChar"/>
              </w:rPr>
              <w:t>4</w:t>
            </w:r>
            <w:r>
              <w:t>: Data Transfer Services</w:t>
            </w:r>
          </w:p>
        </w:tc>
        <w:tc>
          <w:tcPr>
            <w:tcW w:w="1182" w:type="dxa"/>
          </w:tcPr>
          <w:p w14:paraId="787DF5A7" w14:textId="77777777" w:rsidR="00B10077" w:rsidRDefault="00B10077" w:rsidP="00053F9C">
            <w:pPr>
              <w:spacing w:before="0"/>
              <w:jc w:val="left"/>
            </w:pPr>
            <w:r>
              <w:t>No</w:t>
            </w:r>
          </w:p>
        </w:tc>
        <w:tc>
          <w:tcPr>
            <w:tcW w:w="2250" w:type="dxa"/>
          </w:tcPr>
          <w:p w14:paraId="13460F84" w14:textId="77777777" w:rsidR="00B10077" w:rsidRDefault="00B10077" w:rsidP="00053F9C">
            <w:pPr>
              <w:spacing w:before="0"/>
              <w:jc w:val="left"/>
            </w:pPr>
            <w:r>
              <w:t>TD-CSTS</w:t>
            </w:r>
          </w:p>
        </w:tc>
        <w:tc>
          <w:tcPr>
            <w:tcW w:w="2347" w:type="dxa"/>
          </w:tcPr>
          <w:p w14:paraId="01CDFA92" w14:textId="77777777" w:rsidR="00B10077" w:rsidRDefault="00B10077" w:rsidP="00053F9C">
            <w:pPr>
              <w:spacing w:before="0"/>
              <w:jc w:val="left"/>
            </w:pPr>
            <w:r>
              <w:t>n/a</w:t>
            </w:r>
          </w:p>
        </w:tc>
        <w:tc>
          <w:tcPr>
            <w:tcW w:w="2250" w:type="dxa"/>
          </w:tcPr>
          <w:p w14:paraId="56126EAE" w14:textId="77777777" w:rsidR="00B10077" w:rsidRPr="004A5421" w:rsidRDefault="00B10077" w:rsidP="00053F9C">
            <w:pPr>
              <w:spacing w:before="0"/>
              <w:jc w:val="left"/>
              <w:rPr>
                <w:rStyle w:val="optionChar"/>
              </w:rPr>
            </w:pPr>
            <w:r>
              <w:rPr>
                <w:bCs/>
              </w:rPr>
              <w:t>TDM Segments (specialization)</w:t>
            </w:r>
          </w:p>
        </w:tc>
      </w:tr>
    </w:tbl>
    <w:p w14:paraId="046DAB9B" w14:textId="7799590F" w:rsidR="00B10077" w:rsidRDefault="00B10077" w:rsidP="00B10077">
      <w:pPr>
        <w:pStyle w:val="Heading3"/>
      </w:pPr>
      <w:bookmarkStart w:id="582" w:name="_Ref429578960"/>
      <w:bookmarkStart w:id="583" w:name="_Toc429989498"/>
      <w:r>
        <w:t xml:space="preserve">TDM Segment </w:t>
      </w:r>
      <w:r w:rsidR="005E1A10">
        <w:t>Capture</w:t>
      </w:r>
      <w:r>
        <w:t xml:space="preserve"> Service</w:t>
      </w:r>
      <w:bookmarkEnd w:id="582"/>
      <w:bookmarkEnd w:id="583"/>
    </w:p>
    <w:p w14:paraId="7E5CFA93" w14:textId="360654EF" w:rsidR="00B10077" w:rsidRDefault="00B10077" w:rsidP="00B10077">
      <w:r>
        <w:t xml:space="preserve">The TDM Segment </w:t>
      </w:r>
      <w:r w:rsidR="005E1A10">
        <w:t>Capture</w:t>
      </w:r>
      <w:r>
        <w:t xml:space="preserve"> service is configured using the following ASCs:</w:t>
      </w:r>
    </w:p>
    <w:p w14:paraId="5005CC1E" w14:textId="77777777" w:rsidR="00B10077" w:rsidRDefault="00B10077" w:rsidP="00B10077">
      <w:pPr>
        <w:pStyle w:val="ListParagraph"/>
        <w:numPr>
          <w:ilvl w:val="0"/>
          <w:numId w:val="245"/>
        </w:numPr>
      </w:pPr>
      <w:r>
        <w:t>Aperture;</w:t>
      </w:r>
    </w:p>
    <w:p w14:paraId="09747856" w14:textId="77777777" w:rsidR="00B10077" w:rsidRDefault="00B10077" w:rsidP="00B10077">
      <w:pPr>
        <w:pStyle w:val="ListParagraph"/>
        <w:numPr>
          <w:ilvl w:val="0"/>
          <w:numId w:val="245"/>
        </w:numPr>
      </w:pPr>
      <w:r>
        <w:t>Forward Physical Channel Transmission;</w:t>
      </w:r>
    </w:p>
    <w:p w14:paraId="54394220" w14:textId="77777777" w:rsidR="00B10077" w:rsidRDefault="00B10077" w:rsidP="00B10077">
      <w:pPr>
        <w:pStyle w:val="ListParagraph"/>
        <w:numPr>
          <w:ilvl w:val="0"/>
          <w:numId w:val="245"/>
        </w:numPr>
      </w:pPr>
      <w:r>
        <w:t>Return Physical Channel Reception;</w:t>
      </w:r>
    </w:p>
    <w:p w14:paraId="33AA9905" w14:textId="77777777" w:rsidR="00B10077" w:rsidRDefault="00B10077" w:rsidP="00B10077">
      <w:pPr>
        <w:pStyle w:val="ListParagraph"/>
        <w:numPr>
          <w:ilvl w:val="0"/>
          <w:numId w:val="245"/>
        </w:numPr>
      </w:pPr>
      <w:r>
        <w:t xml:space="preserve">SLS Radiometric Production; and </w:t>
      </w:r>
    </w:p>
    <w:p w14:paraId="32BD3507" w14:textId="77777777" w:rsidR="00B10077" w:rsidRDefault="00B10077" w:rsidP="00B10077">
      <w:pPr>
        <w:pStyle w:val="ListParagraph"/>
        <w:numPr>
          <w:ilvl w:val="0"/>
          <w:numId w:val="245"/>
        </w:numPr>
      </w:pPr>
      <w:r>
        <w:t xml:space="preserve">Offline Data Storage. </w:t>
      </w:r>
    </w:p>
    <w:p w14:paraId="1FA809B6" w14:textId="760F3851" w:rsidR="00B10077" w:rsidRDefault="00B10077" w:rsidP="00B10077">
      <w:r w:rsidRPr="00F32F71">
        <w:fldChar w:fldCharType="begin"/>
      </w:r>
      <w:r w:rsidRPr="00F32F71">
        <w:instrText xml:space="preserve"> REF _Ref390267210 \h  \* MERGEFORMAT </w:instrText>
      </w:r>
      <w:r w:rsidRPr="00F32F71">
        <w:fldChar w:fldCharType="separate"/>
      </w:r>
      <w:r w:rsidR="00BB1423" w:rsidRPr="00BB1423">
        <w:t xml:space="preserve">Figure </w:t>
      </w:r>
      <w:r w:rsidR="00BB1423" w:rsidRPr="00BB1423">
        <w:rPr>
          <w:noProof/>
        </w:rPr>
        <w:t>5</w:t>
      </w:r>
      <w:r w:rsidR="00BB1423" w:rsidRPr="00BB1423">
        <w:rPr>
          <w:noProof/>
        </w:rPr>
        <w:noBreakHyphen/>
        <w:t>13</w:t>
      </w:r>
      <w:r w:rsidRPr="00F32F71">
        <w:fldChar w:fldCharType="end"/>
      </w:r>
      <w:r>
        <w:t xml:space="preserve"> illustrates the ASCs and SCs used in the SLS configuration of the </w:t>
      </w:r>
      <w:r w:rsidR="00D67E7F">
        <w:t xml:space="preserve">TDM Segment </w:t>
      </w:r>
      <w:r w:rsidR="005E1A10">
        <w:t>Capture</w:t>
      </w:r>
      <w:r w:rsidR="00D67E7F">
        <w:t xml:space="preserve"> service</w:t>
      </w:r>
      <w:r>
        <w:t>.</w:t>
      </w:r>
    </w:p>
    <w:p w14:paraId="0C895F7D" w14:textId="236B86B6" w:rsidR="00B10077" w:rsidRDefault="00D67E7F" w:rsidP="00B10077">
      <w:pPr>
        <w:jc w:val="center"/>
      </w:pPr>
      <w:r>
        <w:rPr>
          <w:noProof/>
        </w:rPr>
        <w:lastRenderedPageBreak/>
        <w:drawing>
          <wp:inline distT="0" distB="0" distL="0" distR="0" wp14:anchorId="6F1BB048" wp14:editId="1446B4E4">
            <wp:extent cx="4210050" cy="398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4-SLS_FlowThruSCs-TdmSegmentStorage-1450909.emz"/>
                    <pic:cNvPicPr/>
                  </pic:nvPicPr>
                  <pic:blipFill>
                    <a:blip r:embed="rId84">
                      <a:extLst>
                        <a:ext uri="{28A0092B-C50C-407E-A947-70E740481C1C}">
                          <a14:useLocalDpi xmlns:a14="http://schemas.microsoft.com/office/drawing/2010/main" val="0"/>
                        </a:ext>
                      </a:extLst>
                    </a:blip>
                    <a:stretch>
                      <a:fillRect/>
                    </a:stretch>
                  </pic:blipFill>
                  <pic:spPr>
                    <a:xfrm>
                      <a:off x="0" y="0"/>
                      <a:ext cx="4210050" cy="3981450"/>
                    </a:xfrm>
                    <a:prstGeom prst="rect">
                      <a:avLst/>
                    </a:prstGeom>
                  </pic:spPr>
                </pic:pic>
              </a:graphicData>
            </a:graphic>
          </wp:inline>
        </w:drawing>
      </w:r>
    </w:p>
    <w:p w14:paraId="0D21061F" w14:textId="697BAB1F" w:rsidR="00B10077" w:rsidRPr="00D67E7F" w:rsidRDefault="00B10077" w:rsidP="00B10077">
      <w:pPr>
        <w:jc w:val="center"/>
        <w:rPr>
          <w:b/>
        </w:rPr>
      </w:pPr>
      <w:bookmarkStart w:id="584" w:name="_Toc429989583"/>
      <w:r w:rsidRPr="00D67E7F">
        <w:rPr>
          <w:b/>
        </w:rPr>
        <w:t xml:space="preserve">Figure </w:t>
      </w:r>
      <w:r w:rsidRPr="00E137AF">
        <w:rPr>
          <w:b/>
        </w:rPr>
        <w:fldChar w:fldCharType="begin"/>
      </w:r>
      <w:r w:rsidRPr="00D67E7F">
        <w:rPr>
          <w:b/>
        </w:rPr>
        <w:instrText xml:space="preserve"> STYLEREF 1 \s </w:instrText>
      </w:r>
      <w:r w:rsidRPr="00E137AF">
        <w:rPr>
          <w:b/>
        </w:rPr>
        <w:fldChar w:fldCharType="separate"/>
      </w:r>
      <w:r w:rsidR="00BB1423">
        <w:rPr>
          <w:b/>
          <w:noProof/>
        </w:rPr>
        <w:t>5</w:t>
      </w:r>
      <w:r w:rsidRPr="00E137AF">
        <w:rPr>
          <w:b/>
          <w:noProof/>
        </w:rPr>
        <w:fldChar w:fldCharType="end"/>
      </w:r>
      <w:r w:rsidRPr="00D67E7F">
        <w:rPr>
          <w:b/>
        </w:rPr>
        <w:noBreakHyphen/>
      </w:r>
      <w:r w:rsidRPr="00E137AF">
        <w:rPr>
          <w:b/>
        </w:rPr>
        <w:fldChar w:fldCharType="begin"/>
      </w:r>
      <w:r w:rsidRPr="00D67E7F">
        <w:rPr>
          <w:b/>
        </w:rPr>
        <w:instrText xml:space="preserve"> SEQ Figure \* ARABIC \s 1 </w:instrText>
      </w:r>
      <w:r w:rsidRPr="00E137AF">
        <w:rPr>
          <w:b/>
        </w:rPr>
        <w:fldChar w:fldCharType="separate"/>
      </w:r>
      <w:r w:rsidR="00BB1423">
        <w:rPr>
          <w:b/>
          <w:noProof/>
        </w:rPr>
        <w:t>14</w:t>
      </w:r>
      <w:r w:rsidRPr="00E137AF">
        <w:rPr>
          <w:b/>
          <w:noProof/>
        </w:rPr>
        <w:fldChar w:fldCharType="end"/>
      </w:r>
      <w:r w:rsidRPr="00650A27">
        <w:rPr>
          <w:b/>
          <w:szCs w:val="24"/>
        </w:rPr>
        <w:fldChar w:fldCharType="begin"/>
      </w:r>
      <w:r w:rsidRPr="00D67E7F">
        <w:rPr>
          <w:b/>
        </w:rPr>
        <w:instrText xml:space="preserve"> TC  \f G "</w:instrText>
      </w:r>
      <w:r w:rsidRPr="00E137AF">
        <w:rPr>
          <w:b/>
        </w:rPr>
        <w:fldChar w:fldCharType="begin"/>
      </w:r>
      <w:r w:rsidRPr="00D67E7F">
        <w:rPr>
          <w:b/>
        </w:rPr>
        <w:instrText xml:space="preserve"> STYLEREF "Heading 1"\l \n \t  \* MERGEFORMAT </w:instrText>
      </w:r>
      <w:r w:rsidRPr="00E137AF">
        <w:rPr>
          <w:b/>
        </w:rPr>
        <w:fldChar w:fldCharType="separate"/>
      </w:r>
      <w:r w:rsidR="00BB1423">
        <w:rPr>
          <w:b/>
          <w:noProof/>
        </w:rPr>
        <w:instrText>5</w:instrText>
      </w:r>
      <w:r w:rsidRPr="00E137AF">
        <w:rPr>
          <w:b/>
          <w:noProof/>
        </w:rPr>
        <w:fldChar w:fldCharType="end"/>
      </w:r>
      <w:r w:rsidRPr="00D67E7F">
        <w:rPr>
          <w:b/>
        </w:rPr>
        <w:instrText>-</w:instrText>
      </w:r>
      <w:r w:rsidRPr="00E137AF">
        <w:rPr>
          <w:b/>
          <w:szCs w:val="24"/>
        </w:rPr>
        <w:fldChar w:fldCharType="begin"/>
      </w:r>
      <w:r w:rsidRPr="00D67E7F">
        <w:rPr>
          <w:b/>
        </w:rPr>
        <w:instrText xml:space="preserve"> SEQ Figure_TOC \s 1 </w:instrText>
      </w:r>
      <w:r w:rsidRPr="00E137AF">
        <w:rPr>
          <w:b/>
          <w:szCs w:val="24"/>
        </w:rPr>
        <w:fldChar w:fldCharType="separate"/>
      </w:r>
      <w:r w:rsidR="00BB1423">
        <w:rPr>
          <w:b/>
          <w:noProof/>
        </w:rPr>
        <w:instrText>14</w:instrText>
      </w:r>
      <w:r w:rsidRPr="00E137AF">
        <w:rPr>
          <w:b/>
          <w:szCs w:val="24"/>
        </w:rPr>
        <w:fldChar w:fldCharType="end"/>
      </w:r>
      <w:r w:rsidRPr="00D67E7F">
        <w:rPr>
          <w:b/>
        </w:rPr>
        <w:instrText xml:space="preserve"> SCs Used in </w:instrText>
      </w:r>
      <w:r w:rsidR="00D67E7F" w:rsidRPr="00E137AF">
        <w:rPr>
          <w:b/>
        </w:rPr>
        <w:instrText xml:space="preserve">TDM Segment </w:instrText>
      </w:r>
      <w:r w:rsidR="005E1A10">
        <w:rPr>
          <w:b/>
        </w:rPr>
        <w:instrText>Capture</w:instrText>
      </w:r>
      <w:r w:rsidR="00D67E7F" w:rsidRPr="00E137AF">
        <w:rPr>
          <w:b/>
        </w:rPr>
        <w:instrText xml:space="preserve"> Service </w:instrText>
      </w:r>
      <w:r w:rsidRPr="00D67E7F">
        <w:rPr>
          <w:b/>
        </w:rPr>
        <w:instrText>"</w:instrText>
      </w:r>
      <w:r w:rsidRPr="00650A27">
        <w:rPr>
          <w:b/>
          <w:szCs w:val="24"/>
        </w:rPr>
        <w:fldChar w:fldCharType="end"/>
      </w:r>
      <w:r w:rsidRPr="00D67E7F">
        <w:rPr>
          <w:b/>
        </w:rPr>
        <w:t xml:space="preserve">:  SCs Used in </w:t>
      </w:r>
      <w:r w:rsidR="00D67E7F" w:rsidRPr="00E137AF">
        <w:rPr>
          <w:b/>
        </w:rPr>
        <w:t xml:space="preserve">TDM Segment </w:t>
      </w:r>
      <w:r w:rsidR="005E1A10">
        <w:rPr>
          <w:b/>
        </w:rPr>
        <w:t>Capture</w:t>
      </w:r>
      <w:r w:rsidR="00D67E7F" w:rsidRPr="00E137AF">
        <w:rPr>
          <w:b/>
        </w:rPr>
        <w:t xml:space="preserve"> Service</w:t>
      </w:r>
      <w:bookmarkEnd w:id="584"/>
    </w:p>
    <w:p w14:paraId="2CE7BD96" w14:textId="3FEE427A"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28</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sidRPr="00D67E7F">
        <w:rPr>
          <w:color w:val="auto"/>
          <w:sz w:val="24"/>
          <w:szCs w:val="24"/>
        </w:rPr>
        <w:t xml:space="preserve">for </w:t>
      </w:r>
      <w:r w:rsidR="00D67E7F" w:rsidRPr="00E137AF">
        <w:rPr>
          <w:color w:val="auto"/>
          <w:sz w:val="24"/>
          <w:szCs w:val="24"/>
        </w:rPr>
        <w:t xml:space="preserve">TDM Segment </w:t>
      </w:r>
      <w:r w:rsidR="005E1A10">
        <w:rPr>
          <w:color w:val="auto"/>
          <w:sz w:val="24"/>
          <w:szCs w:val="24"/>
        </w:rPr>
        <w:t>Capture</w:t>
      </w:r>
      <w:r w:rsidR="00D67E7F" w:rsidRPr="00E137AF">
        <w:rPr>
          <w:color w:val="auto"/>
          <w:sz w:val="24"/>
          <w:szCs w:val="24"/>
        </w:rPr>
        <w:t xml:space="preserve"> 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5"/>
        <w:gridCol w:w="1539"/>
      </w:tblGrid>
      <w:tr w:rsidR="00B10077" w14:paraId="0F517345" w14:textId="77777777" w:rsidTr="00053F9C">
        <w:trPr>
          <w:cantSplit/>
          <w:tblHeader/>
        </w:trPr>
        <w:tc>
          <w:tcPr>
            <w:tcW w:w="1179" w:type="dxa"/>
            <w:shd w:val="clear" w:color="auto" w:fill="D9D9D9" w:themeFill="background1" w:themeFillShade="D9"/>
          </w:tcPr>
          <w:p w14:paraId="5160E3C8"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D0F43A8"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1DA328E6"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764C11F" w14:textId="77777777" w:rsidR="00B10077" w:rsidRPr="00967D6C" w:rsidRDefault="00B10077" w:rsidP="00053F9C">
            <w:pPr>
              <w:spacing w:before="0"/>
              <w:rPr>
                <w:b/>
              </w:rPr>
            </w:pPr>
            <w:r>
              <w:rPr>
                <w:b/>
              </w:rPr>
              <w:t>Predicate</w:t>
            </w:r>
          </w:p>
        </w:tc>
      </w:tr>
      <w:tr w:rsidR="00B10077" w14:paraId="0C842111" w14:textId="77777777" w:rsidTr="00053F9C">
        <w:tc>
          <w:tcPr>
            <w:tcW w:w="1179" w:type="dxa"/>
          </w:tcPr>
          <w:p w14:paraId="42BFC99A" w14:textId="77777777" w:rsidR="00B10077" w:rsidRDefault="00B10077" w:rsidP="00053F9C">
            <w:pPr>
              <w:spacing w:before="0"/>
              <w:rPr>
                <w:rStyle w:val="optionChar"/>
              </w:rPr>
            </w:pPr>
            <w:r>
              <w:rPr>
                <w:rStyle w:val="optionChar"/>
              </w:rPr>
              <w:t>O1</w:t>
            </w:r>
          </w:p>
        </w:tc>
        <w:tc>
          <w:tcPr>
            <w:tcW w:w="1639" w:type="dxa"/>
          </w:tcPr>
          <w:p w14:paraId="52A5E0E0" w14:textId="77777777" w:rsidR="00B10077" w:rsidRDefault="00B10077" w:rsidP="00053F9C">
            <w:pPr>
              <w:spacing w:before="0"/>
            </w:pPr>
            <w:r>
              <w:t>Ranging</w:t>
            </w:r>
          </w:p>
        </w:tc>
        <w:tc>
          <w:tcPr>
            <w:tcW w:w="5191" w:type="dxa"/>
          </w:tcPr>
          <w:p w14:paraId="40B0D99A" w14:textId="77777777" w:rsidR="00B10077" w:rsidRDefault="00B10077" w:rsidP="00053F9C">
            <w:pPr>
              <w:spacing w:before="0"/>
            </w:pPr>
          </w:p>
        </w:tc>
        <w:tc>
          <w:tcPr>
            <w:tcW w:w="1567" w:type="dxa"/>
          </w:tcPr>
          <w:p w14:paraId="5B98B5D2" w14:textId="77777777" w:rsidR="00B10077" w:rsidRDefault="00B10077" w:rsidP="00053F9C">
            <w:pPr>
              <w:spacing w:before="0"/>
            </w:pPr>
          </w:p>
        </w:tc>
      </w:tr>
      <w:tr w:rsidR="00B10077" w14:paraId="6D68833A" w14:textId="77777777" w:rsidTr="00053F9C">
        <w:tc>
          <w:tcPr>
            <w:tcW w:w="1179" w:type="dxa"/>
          </w:tcPr>
          <w:p w14:paraId="43F5529B" w14:textId="77777777" w:rsidR="00B10077" w:rsidRPr="004A5421" w:rsidRDefault="00B10077" w:rsidP="00053F9C">
            <w:pPr>
              <w:spacing w:before="0"/>
            </w:pPr>
            <w:r w:rsidRPr="004A5421">
              <w:rPr>
                <w:rStyle w:val="optionChar"/>
              </w:rPr>
              <w:t>O</w:t>
            </w:r>
            <w:r>
              <w:rPr>
                <w:rStyle w:val="optionChar"/>
              </w:rPr>
              <w:t>2</w:t>
            </w:r>
          </w:p>
        </w:tc>
        <w:tc>
          <w:tcPr>
            <w:tcW w:w="1639" w:type="dxa"/>
          </w:tcPr>
          <w:p w14:paraId="356EDE73" w14:textId="77777777" w:rsidR="00B10077" w:rsidRDefault="00B10077" w:rsidP="00053F9C">
            <w:pPr>
              <w:spacing w:before="0"/>
            </w:pPr>
            <w:r>
              <w:t>Pointing Angles</w:t>
            </w:r>
          </w:p>
        </w:tc>
        <w:tc>
          <w:tcPr>
            <w:tcW w:w="5191" w:type="dxa"/>
          </w:tcPr>
          <w:p w14:paraId="7958A8F5" w14:textId="77777777" w:rsidR="00B10077" w:rsidRDefault="00B10077" w:rsidP="00053F9C">
            <w:pPr>
              <w:spacing w:before="0"/>
            </w:pPr>
          </w:p>
        </w:tc>
        <w:tc>
          <w:tcPr>
            <w:tcW w:w="1567" w:type="dxa"/>
          </w:tcPr>
          <w:p w14:paraId="5956AE45" w14:textId="77777777" w:rsidR="00B10077" w:rsidRDefault="00B10077" w:rsidP="00053F9C">
            <w:pPr>
              <w:spacing w:before="0"/>
            </w:pPr>
          </w:p>
        </w:tc>
      </w:tr>
      <w:tr w:rsidR="00B10077" w14:paraId="134A242A" w14:textId="77777777" w:rsidTr="00053F9C">
        <w:tc>
          <w:tcPr>
            <w:tcW w:w="1179" w:type="dxa"/>
          </w:tcPr>
          <w:p w14:paraId="5D7F3311" w14:textId="77777777" w:rsidR="00B10077" w:rsidRPr="004A5421" w:rsidRDefault="00B10077" w:rsidP="00053F9C">
            <w:pPr>
              <w:spacing w:before="0"/>
              <w:rPr>
                <w:rStyle w:val="optionChar"/>
              </w:rPr>
            </w:pPr>
            <w:commentRangeStart w:id="585"/>
            <w:r>
              <w:rPr>
                <w:rStyle w:val="optionChar"/>
              </w:rPr>
              <w:t>O3.1</w:t>
            </w:r>
            <w:commentRangeEnd w:id="585"/>
            <w:r>
              <w:rPr>
                <w:rStyle w:val="CommentReference"/>
              </w:rPr>
              <w:commentReference w:id="585"/>
            </w:r>
          </w:p>
        </w:tc>
        <w:tc>
          <w:tcPr>
            <w:tcW w:w="1639" w:type="dxa"/>
          </w:tcPr>
          <w:p w14:paraId="73D6FBB3" w14:textId="77777777" w:rsidR="00B10077" w:rsidRDefault="00B10077" w:rsidP="00053F9C">
            <w:pPr>
              <w:spacing w:before="0"/>
            </w:pPr>
            <w:r>
              <w:t>One-way Doppler</w:t>
            </w:r>
          </w:p>
        </w:tc>
        <w:tc>
          <w:tcPr>
            <w:tcW w:w="5191" w:type="dxa"/>
          </w:tcPr>
          <w:p w14:paraId="1982EAC8" w14:textId="77777777" w:rsidR="00B10077" w:rsidRDefault="00B10077" w:rsidP="00053F9C">
            <w:pPr>
              <w:spacing w:before="0"/>
            </w:pPr>
          </w:p>
        </w:tc>
        <w:tc>
          <w:tcPr>
            <w:tcW w:w="1567" w:type="dxa"/>
          </w:tcPr>
          <w:p w14:paraId="4E75ABBC" w14:textId="77777777" w:rsidR="00B10077" w:rsidRDefault="00B10077" w:rsidP="00053F9C">
            <w:pPr>
              <w:spacing w:before="0"/>
            </w:pPr>
          </w:p>
        </w:tc>
      </w:tr>
      <w:tr w:rsidR="00B10077" w14:paraId="1FDEBBA1" w14:textId="77777777" w:rsidTr="00053F9C">
        <w:tc>
          <w:tcPr>
            <w:tcW w:w="1179" w:type="dxa"/>
          </w:tcPr>
          <w:p w14:paraId="1E5A2312" w14:textId="77777777" w:rsidR="00B10077" w:rsidRDefault="00B10077" w:rsidP="00053F9C">
            <w:pPr>
              <w:spacing w:before="0"/>
              <w:rPr>
                <w:rStyle w:val="optionChar"/>
              </w:rPr>
            </w:pPr>
            <w:r>
              <w:rPr>
                <w:rStyle w:val="optionChar"/>
              </w:rPr>
              <w:t>O3.2</w:t>
            </w:r>
          </w:p>
        </w:tc>
        <w:tc>
          <w:tcPr>
            <w:tcW w:w="1639" w:type="dxa"/>
          </w:tcPr>
          <w:p w14:paraId="03002BC8" w14:textId="77777777" w:rsidR="00B10077" w:rsidRDefault="00B10077" w:rsidP="00053F9C">
            <w:pPr>
              <w:spacing w:before="0"/>
            </w:pPr>
            <w:r>
              <w:t>Two-way Doppler</w:t>
            </w:r>
          </w:p>
        </w:tc>
        <w:tc>
          <w:tcPr>
            <w:tcW w:w="5191" w:type="dxa"/>
          </w:tcPr>
          <w:p w14:paraId="389C3AA6" w14:textId="77777777" w:rsidR="00B10077" w:rsidRDefault="00B10077" w:rsidP="00053F9C">
            <w:pPr>
              <w:spacing w:before="0"/>
            </w:pPr>
          </w:p>
        </w:tc>
        <w:tc>
          <w:tcPr>
            <w:tcW w:w="1567" w:type="dxa"/>
          </w:tcPr>
          <w:p w14:paraId="5C82C57A" w14:textId="77777777" w:rsidR="00B10077" w:rsidRDefault="00B10077" w:rsidP="00053F9C">
            <w:pPr>
              <w:spacing w:before="0"/>
            </w:pPr>
          </w:p>
        </w:tc>
      </w:tr>
    </w:tbl>
    <w:p w14:paraId="3ED0CEF4"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6BA03AB5" w14:textId="77777777" w:rsidR="00B10077" w:rsidRDefault="00B10077" w:rsidP="00B10077">
      <w:pPr>
        <w:pStyle w:val="Notelevel1"/>
      </w:pPr>
      <w:r>
        <w:t>NOTE</w:t>
      </w:r>
      <w:r>
        <w:tab/>
        <w:t>-</w:t>
      </w:r>
      <w:r>
        <w:tab/>
        <w:t xml:space="preserve">At most one of </w:t>
      </w:r>
      <w:r w:rsidRPr="002971F3">
        <w:rPr>
          <w:rStyle w:val="optionChar"/>
        </w:rPr>
        <w:t>O3.1</w:t>
      </w:r>
      <w:r>
        <w:t xml:space="preserve"> and </w:t>
      </w:r>
      <w:r w:rsidRPr="002971F3">
        <w:rPr>
          <w:rStyle w:val="optionChar"/>
        </w:rPr>
        <w:t>O3.2</w:t>
      </w:r>
      <w:r>
        <w:t xml:space="preserve"> may be included.</w:t>
      </w:r>
    </w:p>
    <w:p w14:paraId="7CF92A4F" w14:textId="24DF41CE" w:rsidR="00B10077" w:rsidRPr="00CB3D93"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5117D3E5" w14:textId="77777777" w:rsidTr="00E137AF">
        <w:trPr>
          <w:cantSplit/>
          <w:tblHeader/>
        </w:trPr>
        <w:tc>
          <w:tcPr>
            <w:tcW w:w="1547" w:type="dxa"/>
            <w:shd w:val="clear" w:color="auto" w:fill="D9D9D9" w:themeFill="background1" w:themeFillShade="D9"/>
          </w:tcPr>
          <w:p w14:paraId="7DD922F0"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0E1E5657"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3CE2F28A"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697F750B"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9BA09D3" w14:textId="77777777" w:rsidR="00B10077" w:rsidRPr="00967D6C" w:rsidRDefault="00B10077" w:rsidP="00053F9C">
            <w:pPr>
              <w:spacing w:before="0"/>
              <w:jc w:val="left"/>
              <w:rPr>
                <w:b/>
              </w:rPr>
            </w:pPr>
            <w:r w:rsidRPr="00967D6C">
              <w:rPr>
                <w:b/>
              </w:rPr>
              <w:t>Accessor Port Used</w:t>
            </w:r>
          </w:p>
        </w:tc>
      </w:tr>
      <w:tr w:rsidR="00B10077" w14:paraId="0D29A64C" w14:textId="77777777" w:rsidTr="00E137AF">
        <w:trPr>
          <w:cantSplit/>
          <w:trHeight w:val="1640"/>
        </w:trPr>
        <w:tc>
          <w:tcPr>
            <w:tcW w:w="1547" w:type="dxa"/>
          </w:tcPr>
          <w:p w14:paraId="1A28D5C8" w14:textId="77777777" w:rsidR="00B10077" w:rsidRDefault="00B10077" w:rsidP="00053F9C">
            <w:pPr>
              <w:spacing w:before="0"/>
              <w:jc w:val="left"/>
            </w:pPr>
            <w:r>
              <w:t>Aperture</w:t>
            </w:r>
          </w:p>
        </w:tc>
        <w:tc>
          <w:tcPr>
            <w:tcW w:w="1182" w:type="dxa"/>
          </w:tcPr>
          <w:p w14:paraId="2B9E081D" w14:textId="77777777" w:rsidR="00B10077" w:rsidRDefault="00B10077" w:rsidP="00053F9C">
            <w:pPr>
              <w:spacing w:before="0"/>
              <w:jc w:val="left"/>
            </w:pPr>
            <w:r>
              <w:t>Yes</w:t>
            </w:r>
          </w:p>
        </w:tc>
        <w:tc>
          <w:tcPr>
            <w:tcW w:w="2250" w:type="dxa"/>
          </w:tcPr>
          <w:p w14:paraId="68AA0BB0" w14:textId="77777777" w:rsidR="00B10077" w:rsidRDefault="00B10077" w:rsidP="00053F9C">
            <w:pPr>
              <w:spacing w:before="0"/>
              <w:jc w:val="left"/>
            </w:pPr>
            <w:r w:rsidRPr="005D7479">
              <w:t>RF Aperture</w:t>
            </w:r>
          </w:p>
        </w:tc>
        <w:tc>
          <w:tcPr>
            <w:tcW w:w="2347" w:type="dxa"/>
          </w:tcPr>
          <w:p w14:paraId="5E8F3FE5"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38930FAE"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7CCD57BB"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6CAB92BF" w14:textId="77777777" w:rsidR="00B10077" w:rsidRDefault="00B10077" w:rsidP="00053F9C">
            <w:pPr>
              <w:spacing w:before="0"/>
              <w:jc w:val="left"/>
            </w:pPr>
            <w:r>
              <w:t>n/a</w:t>
            </w:r>
          </w:p>
        </w:tc>
      </w:tr>
      <w:tr w:rsidR="00B10077" w14:paraId="53796F21" w14:textId="77777777" w:rsidTr="00E137AF">
        <w:trPr>
          <w:cantSplit/>
        </w:trPr>
        <w:tc>
          <w:tcPr>
            <w:tcW w:w="1547" w:type="dxa"/>
          </w:tcPr>
          <w:p w14:paraId="11DD5D4C" w14:textId="77777777" w:rsidR="00B10077" w:rsidRDefault="00B10077" w:rsidP="00053F9C">
            <w:pPr>
              <w:spacing w:before="0"/>
              <w:jc w:val="left"/>
            </w:pPr>
            <w:r w:rsidRPr="00386E80">
              <w:t>Return Physical Channel Reception</w:t>
            </w:r>
          </w:p>
        </w:tc>
        <w:tc>
          <w:tcPr>
            <w:tcW w:w="1182" w:type="dxa"/>
          </w:tcPr>
          <w:p w14:paraId="7450DC1C" w14:textId="77777777" w:rsidR="00B10077" w:rsidRDefault="00B10077" w:rsidP="00053F9C">
            <w:pPr>
              <w:spacing w:before="0"/>
              <w:jc w:val="left"/>
            </w:pPr>
            <w:r>
              <w:t>Yes</w:t>
            </w:r>
          </w:p>
        </w:tc>
        <w:tc>
          <w:tcPr>
            <w:tcW w:w="2250" w:type="dxa"/>
          </w:tcPr>
          <w:p w14:paraId="5D192484" w14:textId="77777777" w:rsidR="00B10077" w:rsidRDefault="00B10077" w:rsidP="00053F9C">
            <w:pPr>
              <w:spacing w:before="0"/>
              <w:jc w:val="left"/>
            </w:pPr>
            <w:r>
              <w:t>CCSDS 401 Return Physical Channel Reception.</w:t>
            </w:r>
          </w:p>
        </w:tc>
        <w:tc>
          <w:tcPr>
            <w:tcW w:w="2347" w:type="dxa"/>
          </w:tcPr>
          <w:p w14:paraId="289AD005" w14:textId="77777777" w:rsidR="00B10077" w:rsidRDefault="00B10077" w:rsidP="00053F9C">
            <w:pPr>
              <w:spacing w:before="0"/>
              <w:jc w:val="left"/>
            </w:pPr>
            <w:r>
              <w:t>Range and Doppler</w:t>
            </w:r>
            <w:r w:rsidRPr="00FF2E93">
              <w:t xml:space="preserve"> (</w:t>
            </w:r>
            <w:r>
              <w:t>essential</w:t>
            </w:r>
            <w:r w:rsidRPr="00FF2E93">
              <w:t>)</w:t>
            </w:r>
          </w:p>
          <w:p w14:paraId="562B1127" w14:textId="77777777" w:rsidR="00B10077" w:rsidRDefault="00B10077" w:rsidP="00053F9C">
            <w:pPr>
              <w:spacing w:before="0"/>
              <w:jc w:val="left"/>
            </w:pPr>
          </w:p>
          <w:p w14:paraId="4D3DEDFE" w14:textId="77777777" w:rsidR="00B10077" w:rsidRDefault="00B10077" w:rsidP="00053F9C">
            <w:pPr>
              <w:spacing w:before="0"/>
              <w:jc w:val="left"/>
            </w:pPr>
            <w:r>
              <w:t>Receive Frequency (essential)</w:t>
            </w:r>
          </w:p>
        </w:tc>
        <w:tc>
          <w:tcPr>
            <w:tcW w:w="2250" w:type="dxa"/>
          </w:tcPr>
          <w:p w14:paraId="5BE00788" w14:textId="77777777" w:rsidR="00B10077" w:rsidRDefault="00B10077" w:rsidP="00053F9C">
            <w:pPr>
              <w:spacing w:before="0"/>
              <w:jc w:val="left"/>
            </w:pPr>
            <w:r w:rsidRPr="00FF2E93">
              <w:t>Return Modulated Waveform (</w:t>
            </w:r>
            <w:r>
              <w:t>essential</w:t>
            </w:r>
            <w:r w:rsidRPr="00FF2E93">
              <w:t>)</w:t>
            </w:r>
          </w:p>
          <w:p w14:paraId="3C8DD994" w14:textId="77777777" w:rsidR="00B10077" w:rsidRDefault="00B10077" w:rsidP="00053F9C">
            <w:pPr>
              <w:spacing w:before="0"/>
              <w:jc w:val="left"/>
            </w:pPr>
          </w:p>
          <w:p w14:paraId="28E0CF32" w14:textId="77777777" w:rsidR="00B10077" w:rsidRDefault="00B10077" w:rsidP="00053F9C">
            <w:pPr>
              <w:spacing w:before="0"/>
              <w:jc w:val="left"/>
            </w:pPr>
            <w:r>
              <w:t>Ranging Signal Timing (essential)</w:t>
            </w:r>
          </w:p>
        </w:tc>
      </w:tr>
      <w:tr w:rsidR="00B10077" w14:paraId="4E855E2B" w14:textId="77777777" w:rsidTr="00E137AF">
        <w:trPr>
          <w:cantSplit/>
        </w:trPr>
        <w:tc>
          <w:tcPr>
            <w:tcW w:w="1547" w:type="dxa"/>
          </w:tcPr>
          <w:p w14:paraId="74A92724"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182" w:type="dxa"/>
          </w:tcPr>
          <w:p w14:paraId="184F8E56" w14:textId="77777777" w:rsidR="00B10077" w:rsidRDefault="00B10077" w:rsidP="00053F9C">
            <w:pPr>
              <w:spacing w:before="0"/>
              <w:jc w:val="left"/>
            </w:pPr>
            <w:r>
              <w:t>Yes</w:t>
            </w:r>
          </w:p>
        </w:tc>
        <w:tc>
          <w:tcPr>
            <w:tcW w:w="2250" w:type="dxa"/>
          </w:tcPr>
          <w:p w14:paraId="3F142F44" w14:textId="77777777" w:rsidR="00B10077" w:rsidRDefault="00B10077" w:rsidP="00053F9C">
            <w:pPr>
              <w:spacing w:before="0"/>
              <w:jc w:val="left"/>
            </w:pPr>
            <w:r>
              <w:t>CCSDS 401 Forward Physical Channel Transmission</w:t>
            </w:r>
          </w:p>
        </w:tc>
        <w:tc>
          <w:tcPr>
            <w:tcW w:w="2347" w:type="dxa"/>
          </w:tcPr>
          <w:p w14:paraId="04661C1F" w14:textId="77777777" w:rsidR="00B10077" w:rsidRDefault="00B10077" w:rsidP="00053F9C">
            <w:pPr>
              <w:spacing w:before="0"/>
              <w:jc w:val="left"/>
            </w:pPr>
            <w:r>
              <w:t>Transmit Frequency</w:t>
            </w:r>
            <w:r w:rsidRPr="00FF2E93">
              <w:t xml:space="preserve"> (</w:t>
            </w:r>
            <w:r>
              <w:t>essential</w:t>
            </w:r>
            <w:r w:rsidRPr="00FF2E93">
              <w:t>)</w:t>
            </w:r>
          </w:p>
          <w:p w14:paraId="5C5191A0" w14:textId="77777777" w:rsidR="00B10077" w:rsidRDefault="00B10077" w:rsidP="00053F9C">
            <w:pPr>
              <w:spacing w:before="0"/>
              <w:jc w:val="left"/>
            </w:pPr>
          </w:p>
          <w:p w14:paraId="404C8217" w14:textId="77777777" w:rsidR="00B10077" w:rsidRPr="00FF2E93" w:rsidRDefault="00B10077" w:rsidP="00053F9C">
            <w:pPr>
              <w:spacing w:before="0"/>
              <w:jc w:val="left"/>
            </w:pPr>
            <w:r>
              <w:t>Ranging Signal Timing (essential)</w:t>
            </w:r>
          </w:p>
        </w:tc>
        <w:tc>
          <w:tcPr>
            <w:tcW w:w="2250" w:type="dxa"/>
          </w:tcPr>
          <w:p w14:paraId="52277376"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2CEF601F" w14:textId="77777777" w:rsidTr="00E137AF">
        <w:tblPrEx>
          <w:tblCellMar>
            <w:top w:w="0" w:type="dxa"/>
            <w:bottom w:w="0" w:type="dxa"/>
          </w:tblCellMar>
        </w:tblPrEx>
        <w:trPr>
          <w:cantSplit/>
          <w:trHeight w:val="1980"/>
        </w:trPr>
        <w:tc>
          <w:tcPr>
            <w:tcW w:w="1547" w:type="dxa"/>
          </w:tcPr>
          <w:p w14:paraId="6D7A6B77" w14:textId="77777777" w:rsidR="00B10077" w:rsidRDefault="00B10077" w:rsidP="00053F9C">
            <w:pPr>
              <w:spacing w:before="0"/>
              <w:jc w:val="left"/>
            </w:pPr>
            <w:r w:rsidRPr="002971F3">
              <w:t>SLS Radio</w:t>
            </w:r>
            <w:r>
              <w:t>m</w:t>
            </w:r>
            <w:r w:rsidRPr="002971F3">
              <w:t>etric Data Production</w:t>
            </w:r>
          </w:p>
        </w:tc>
        <w:tc>
          <w:tcPr>
            <w:tcW w:w="1182" w:type="dxa"/>
          </w:tcPr>
          <w:p w14:paraId="0C7997E3" w14:textId="77777777" w:rsidR="00B10077" w:rsidRDefault="00B10077" w:rsidP="00053F9C">
            <w:pPr>
              <w:spacing w:before="0"/>
              <w:jc w:val="left"/>
            </w:pPr>
            <w:r>
              <w:t>No</w:t>
            </w:r>
          </w:p>
        </w:tc>
        <w:tc>
          <w:tcPr>
            <w:tcW w:w="2250" w:type="dxa"/>
          </w:tcPr>
          <w:p w14:paraId="2FC4A96C" w14:textId="77777777" w:rsidR="00B10077" w:rsidRDefault="00B10077" w:rsidP="00053F9C">
            <w:pPr>
              <w:spacing w:before="0"/>
              <w:jc w:val="left"/>
            </w:pPr>
            <w:r>
              <w:t>Real-Time Radiometric Data</w:t>
            </w:r>
          </w:p>
        </w:tc>
        <w:tc>
          <w:tcPr>
            <w:tcW w:w="2347" w:type="dxa"/>
          </w:tcPr>
          <w:p w14:paraId="26A4526D" w14:textId="77777777" w:rsidR="00B10077" w:rsidRDefault="00B10077" w:rsidP="00053F9C">
            <w:pPr>
              <w:spacing w:before="0"/>
              <w:jc w:val="left"/>
            </w:pPr>
            <w:r>
              <w:rPr>
                <w:bCs/>
              </w:rPr>
              <w:t>TDM Segments (specialization)</w:t>
            </w:r>
          </w:p>
        </w:tc>
        <w:tc>
          <w:tcPr>
            <w:tcW w:w="2250" w:type="dxa"/>
          </w:tcPr>
          <w:p w14:paraId="08FAF04D" w14:textId="77777777" w:rsidR="00B10077" w:rsidRDefault="00B10077" w:rsidP="00053F9C">
            <w:pPr>
              <w:spacing w:before="0"/>
              <w:jc w:val="left"/>
            </w:pPr>
            <w:r>
              <w:t>Range and Doppler</w:t>
            </w:r>
            <w:r w:rsidRPr="00FF2E93">
              <w:t xml:space="preserve"> (</w:t>
            </w:r>
            <w:r>
              <w:t>essential)</w:t>
            </w:r>
          </w:p>
          <w:p w14:paraId="1DE15F24" w14:textId="77777777" w:rsidR="00B10077" w:rsidRPr="00AC2B52" w:rsidRDefault="00B10077" w:rsidP="00053F9C">
            <w:pPr>
              <w:spacing w:before="0"/>
              <w:jc w:val="left"/>
            </w:pPr>
            <w:r>
              <w:t>Receive Frequency (essential)</w:t>
            </w:r>
          </w:p>
          <w:p w14:paraId="6A0B9F26" w14:textId="77777777" w:rsidR="00B10077" w:rsidRPr="00AC2B52" w:rsidRDefault="00B10077" w:rsidP="00053F9C">
            <w:pPr>
              <w:spacing w:before="0"/>
              <w:jc w:val="left"/>
            </w:pPr>
            <w:r w:rsidRPr="002971F3">
              <w:rPr>
                <w:rStyle w:val="optionChar"/>
              </w:rPr>
              <w:t>O</w:t>
            </w:r>
            <w:r>
              <w:rPr>
                <w:rStyle w:val="optionChar"/>
              </w:rPr>
              <w:t>2</w:t>
            </w:r>
            <w:r>
              <w:t>: Pointing Angles (specialization)</w:t>
            </w:r>
          </w:p>
          <w:p w14:paraId="5AE5620C" w14:textId="77777777" w:rsidR="00B10077" w:rsidRPr="00AC2B52"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45B28EF9" w14:textId="77777777" w:rsidTr="00E137AF">
        <w:tblPrEx>
          <w:tblCellMar>
            <w:top w:w="0" w:type="dxa"/>
            <w:bottom w:w="0" w:type="dxa"/>
          </w:tblCellMar>
        </w:tblPrEx>
        <w:trPr>
          <w:cantSplit/>
          <w:trHeight w:val="818"/>
        </w:trPr>
        <w:tc>
          <w:tcPr>
            <w:tcW w:w="1547" w:type="dxa"/>
          </w:tcPr>
          <w:p w14:paraId="76473F1A" w14:textId="77777777" w:rsidR="00B10077" w:rsidRPr="002971F3" w:rsidRDefault="00B10077" w:rsidP="00053F9C">
            <w:pPr>
              <w:spacing w:before="0"/>
              <w:jc w:val="left"/>
            </w:pPr>
            <w:r>
              <w:t>O5: Offline Data Storage</w:t>
            </w:r>
          </w:p>
        </w:tc>
        <w:tc>
          <w:tcPr>
            <w:tcW w:w="1182" w:type="dxa"/>
          </w:tcPr>
          <w:p w14:paraId="264CD157" w14:textId="77777777" w:rsidR="00B10077" w:rsidRDefault="00B10077" w:rsidP="00053F9C">
            <w:pPr>
              <w:spacing w:before="0"/>
              <w:jc w:val="left"/>
            </w:pPr>
          </w:p>
        </w:tc>
        <w:tc>
          <w:tcPr>
            <w:tcW w:w="2250" w:type="dxa"/>
          </w:tcPr>
          <w:p w14:paraId="6C07CB0C" w14:textId="77777777" w:rsidR="00B10077" w:rsidRDefault="00B10077" w:rsidP="00053F9C">
            <w:pPr>
              <w:spacing w:before="0"/>
              <w:jc w:val="left"/>
            </w:pPr>
            <w:r>
              <w:t>Telemetry Segment Recording Buffer</w:t>
            </w:r>
          </w:p>
        </w:tc>
        <w:tc>
          <w:tcPr>
            <w:tcW w:w="2347" w:type="dxa"/>
          </w:tcPr>
          <w:p w14:paraId="02058067" w14:textId="77777777" w:rsidR="00B10077" w:rsidRDefault="00B10077" w:rsidP="00053F9C">
            <w:pPr>
              <w:spacing w:before="0"/>
              <w:jc w:val="left"/>
              <w:rPr>
                <w:bCs/>
              </w:rPr>
            </w:pPr>
            <w:r>
              <w:rPr>
                <w:bCs/>
              </w:rPr>
              <w:t>Buffered TDM Segments (specialization)</w:t>
            </w:r>
          </w:p>
        </w:tc>
        <w:tc>
          <w:tcPr>
            <w:tcW w:w="2250" w:type="dxa"/>
          </w:tcPr>
          <w:p w14:paraId="281B9868" w14:textId="77777777" w:rsidR="00B10077" w:rsidRDefault="00B10077" w:rsidP="00053F9C">
            <w:pPr>
              <w:spacing w:before="0"/>
              <w:jc w:val="left"/>
            </w:pPr>
            <w:r>
              <w:rPr>
                <w:bCs/>
              </w:rPr>
              <w:t>TDM Segments (specialization)</w:t>
            </w:r>
          </w:p>
        </w:tc>
      </w:tr>
    </w:tbl>
    <w:p w14:paraId="6A6FEDFB" w14:textId="384451B3"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30</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Style w:val="TableGrid"/>
        <w:tblW w:w="0" w:type="auto"/>
        <w:tblCellMar>
          <w:top w:w="57" w:type="dxa"/>
          <w:bottom w:w="57" w:type="dxa"/>
        </w:tblCellMar>
        <w:tblLook w:val="04A0" w:firstRow="1" w:lastRow="0" w:firstColumn="1" w:lastColumn="0" w:noHBand="0" w:noVBand="1"/>
      </w:tblPr>
      <w:tblGrid>
        <w:gridCol w:w="1160"/>
        <w:gridCol w:w="1621"/>
        <w:gridCol w:w="4897"/>
        <w:gridCol w:w="1538"/>
      </w:tblGrid>
      <w:tr w:rsidR="00B10077" w14:paraId="2330098A" w14:textId="77777777" w:rsidTr="00053F9C">
        <w:trPr>
          <w:cantSplit/>
          <w:tblHeader/>
        </w:trPr>
        <w:tc>
          <w:tcPr>
            <w:tcW w:w="1179" w:type="dxa"/>
            <w:shd w:val="clear" w:color="auto" w:fill="D9D9D9" w:themeFill="background1" w:themeFillShade="D9"/>
          </w:tcPr>
          <w:p w14:paraId="6309A381"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3D2663B"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39A89B28"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4553071" w14:textId="77777777" w:rsidR="00B10077" w:rsidRPr="00967D6C" w:rsidRDefault="00B10077" w:rsidP="00053F9C">
            <w:pPr>
              <w:spacing w:before="0"/>
              <w:rPr>
                <w:b/>
              </w:rPr>
            </w:pPr>
            <w:r>
              <w:rPr>
                <w:b/>
              </w:rPr>
              <w:t>Predicate</w:t>
            </w:r>
          </w:p>
        </w:tc>
      </w:tr>
      <w:tr w:rsidR="00B10077" w14:paraId="2D4AE337" w14:textId="77777777" w:rsidTr="00053F9C">
        <w:tc>
          <w:tcPr>
            <w:tcW w:w="1179" w:type="dxa"/>
          </w:tcPr>
          <w:p w14:paraId="04EAA63D" w14:textId="77777777" w:rsidR="00B10077" w:rsidRDefault="00B10077" w:rsidP="00053F9C">
            <w:pPr>
              <w:spacing w:before="0"/>
              <w:rPr>
                <w:rStyle w:val="optionChar"/>
              </w:rPr>
            </w:pPr>
            <w:r>
              <w:rPr>
                <w:rStyle w:val="optionChar"/>
              </w:rPr>
              <w:t>O1</w:t>
            </w:r>
          </w:p>
        </w:tc>
        <w:tc>
          <w:tcPr>
            <w:tcW w:w="1639" w:type="dxa"/>
          </w:tcPr>
          <w:p w14:paraId="38F820FE" w14:textId="77777777" w:rsidR="00B10077" w:rsidRDefault="00B10077" w:rsidP="00053F9C">
            <w:pPr>
              <w:spacing w:before="0"/>
            </w:pPr>
            <w:r>
              <w:t>Forward Radiometric</w:t>
            </w:r>
          </w:p>
        </w:tc>
        <w:tc>
          <w:tcPr>
            <w:tcW w:w="5191" w:type="dxa"/>
          </w:tcPr>
          <w:p w14:paraId="221677E8"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67" w:type="dxa"/>
          </w:tcPr>
          <w:p w14:paraId="5302CBA2" w14:textId="77777777" w:rsidR="00B10077" w:rsidRDefault="00B10077" w:rsidP="00053F9C">
            <w:pPr>
              <w:spacing w:before="0"/>
            </w:pPr>
          </w:p>
        </w:tc>
      </w:tr>
      <w:tr w:rsidR="00B10077" w14:paraId="0E0750A0" w14:textId="77777777" w:rsidTr="00053F9C">
        <w:tc>
          <w:tcPr>
            <w:tcW w:w="1179" w:type="dxa"/>
          </w:tcPr>
          <w:p w14:paraId="2CFB74E5" w14:textId="77777777" w:rsidR="00B10077" w:rsidRPr="004A5421" w:rsidRDefault="00B10077" w:rsidP="00053F9C">
            <w:pPr>
              <w:spacing w:before="0"/>
            </w:pPr>
            <w:r w:rsidRPr="004A5421">
              <w:rPr>
                <w:rStyle w:val="optionChar"/>
              </w:rPr>
              <w:lastRenderedPageBreak/>
              <w:t>O</w:t>
            </w:r>
            <w:r>
              <w:rPr>
                <w:rStyle w:val="optionChar"/>
              </w:rPr>
              <w:t>2</w:t>
            </w:r>
          </w:p>
        </w:tc>
        <w:tc>
          <w:tcPr>
            <w:tcW w:w="1639" w:type="dxa"/>
          </w:tcPr>
          <w:p w14:paraId="45C04CB5" w14:textId="77777777" w:rsidR="00B10077" w:rsidRDefault="00B10077" w:rsidP="00053F9C">
            <w:pPr>
              <w:spacing w:before="0"/>
            </w:pPr>
            <w:r>
              <w:t>Return Radiometric</w:t>
            </w:r>
          </w:p>
        </w:tc>
        <w:tc>
          <w:tcPr>
            <w:tcW w:w="5191" w:type="dxa"/>
          </w:tcPr>
          <w:p w14:paraId="7D4B9B95"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67" w:type="dxa"/>
          </w:tcPr>
          <w:p w14:paraId="589CAF8B" w14:textId="77777777" w:rsidR="00B10077" w:rsidRDefault="00B10077" w:rsidP="00053F9C">
            <w:pPr>
              <w:spacing w:before="0"/>
            </w:pPr>
          </w:p>
        </w:tc>
      </w:tr>
      <w:tr w:rsidR="00B10077" w14:paraId="1E00018B" w14:textId="77777777" w:rsidTr="00053F9C">
        <w:tc>
          <w:tcPr>
            <w:tcW w:w="1179" w:type="dxa"/>
          </w:tcPr>
          <w:p w14:paraId="49ACB788" w14:textId="77777777" w:rsidR="00B10077" w:rsidRPr="004A5421" w:rsidRDefault="00B10077" w:rsidP="00053F9C">
            <w:pPr>
              <w:spacing w:before="0"/>
              <w:rPr>
                <w:rStyle w:val="optionChar"/>
              </w:rPr>
            </w:pPr>
            <w:r>
              <w:rPr>
                <w:rStyle w:val="optionChar"/>
              </w:rPr>
              <w:t>O3</w:t>
            </w:r>
          </w:p>
        </w:tc>
        <w:tc>
          <w:tcPr>
            <w:tcW w:w="1639" w:type="dxa"/>
          </w:tcPr>
          <w:p w14:paraId="0209B919" w14:textId="77777777" w:rsidR="00B10077" w:rsidRDefault="00B10077" w:rsidP="00053F9C">
            <w:pPr>
              <w:spacing w:before="0"/>
            </w:pPr>
            <w:r>
              <w:t>Pointing Angles</w:t>
            </w:r>
          </w:p>
        </w:tc>
        <w:tc>
          <w:tcPr>
            <w:tcW w:w="5191" w:type="dxa"/>
          </w:tcPr>
          <w:p w14:paraId="4A0E9BA5" w14:textId="77777777" w:rsidR="00B10077" w:rsidRDefault="00B10077" w:rsidP="00053F9C">
            <w:pPr>
              <w:spacing w:before="0"/>
            </w:pPr>
            <w:r>
              <w:t>Radiometric data to be collected includes aperture pointing angles.</w:t>
            </w:r>
          </w:p>
        </w:tc>
        <w:tc>
          <w:tcPr>
            <w:tcW w:w="1567" w:type="dxa"/>
          </w:tcPr>
          <w:p w14:paraId="2D75DF30" w14:textId="77777777" w:rsidR="00B10077" w:rsidRDefault="00B10077" w:rsidP="00053F9C">
            <w:pPr>
              <w:spacing w:before="0"/>
            </w:pPr>
          </w:p>
        </w:tc>
      </w:tr>
      <w:tr w:rsidR="00B10077" w14:paraId="56F6AEDA" w14:textId="77777777" w:rsidTr="00053F9C">
        <w:tblPrEx>
          <w:tblCellMar>
            <w:top w:w="0" w:type="dxa"/>
            <w:bottom w:w="0" w:type="dxa"/>
          </w:tblCellMar>
        </w:tblPrEx>
        <w:tc>
          <w:tcPr>
            <w:tcW w:w="1179" w:type="dxa"/>
          </w:tcPr>
          <w:p w14:paraId="0147E174" w14:textId="77777777" w:rsidR="00B10077" w:rsidRPr="004A5421" w:rsidRDefault="00B10077" w:rsidP="00053F9C">
            <w:pPr>
              <w:spacing w:before="0"/>
            </w:pPr>
            <w:r w:rsidRPr="004A5421">
              <w:rPr>
                <w:rStyle w:val="optionChar"/>
              </w:rPr>
              <w:t>O</w:t>
            </w:r>
            <w:r>
              <w:rPr>
                <w:rStyle w:val="optionChar"/>
              </w:rPr>
              <w:t>4</w:t>
            </w:r>
          </w:p>
        </w:tc>
        <w:tc>
          <w:tcPr>
            <w:tcW w:w="1639" w:type="dxa"/>
          </w:tcPr>
          <w:p w14:paraId="3DA0DC35" w14:textId="77777777" w:rsidR="00B10077" w:rsidRDefault="00B10077" w:rsidP="00053F9C">
            <w:pPr>
              <w:spacing w:before="0"/>
            </w:pPr>
            <w:r>
              <w:t>Online</w:t>
            </w:r>
          </w:p>
        </w:tc>
        <w:tc>
          <w:tcPr>
            <w:tcW w:w="5191" w:type="dxa"/>
          </w:tcPr>
          <w:p w14:paraId="5F2CB884" w14:textId="77777777" w:rsidR="00B10077" w:rsidRDefault="00B10077" w:rsidP="00053F9C">
            <w:pPr>
              <w:spacing w:before="0"/>
            </w:pPr>
            <w:r>
              <w:t>The service includes real-time instances of the Tracking Data CSTS</w:t>
            </w:r>
          </w:p>
        </w:tc>
        <w:tc>
          <w:tcPr>
            <w:tcW w:w="1567" w:type="dxa"/>
          </w:tcPr>
          <w:p w14:paraId="51AF8E66" w14:textId="77777777" w:rsidR="00B10077" w:rsidRDefault="00B10077" w:rsidP="00053F9C">
            <w:pPr>
              <w:spacing w:before="0"/>
            </w:pPr>
          </w:p>
        </w:tc>
      </w:tr>
      <w:tr w:rsidR="00B10077" w14:paraId="7AB20749" w14:textId="77777777" w:rsidTr="00053F9C">
        <w:tblPrEx>
          <w:tblCellMar>
            <w:top w:w="0" w:type="dxa"/>
            <w:bottom w:w="0" w:type="dxa"/>
          </w:tblCellMar>
        </w:tblPrEx>
        <w:tc>
          <w:tcPr>
            <w:tcW w:w="1179" w:type="dxa"/>
          </w:tcPr>
          <w:p w14:paraId="509ECC31" w14:textId="77777777" w:rsidR="00B10077" w:rsidRPr="004A5421" w:rsidRDefault="00B10077" w:rsidP="00053F9C">
            <w:pPr>
              <w:spacing w:before="0"/>
              <w:rPr>
                <w:rStyle w:val="optionChar"/>
              </w:rPr>
            </w:pPr>
            <w:r>
              <w:rPr>
                <w:rStyle w:val="optionChar"/>
              </w:rPr>
              <w:t>O5</w:t>
            </w:r>
          </w:p>
        </w:tc>
        <w:tc>
          <w:tcPr>
            <w:tcW w:w="1639" w:type="dxa"/>
          </w:tcPr>
          <w:p w14:paraId="770C5C53" w14:textId="77777777" w:rsidR="00B10077" w:rsidRDefault="00B10077" w:rsidP="00053F9C">
            <w:pPr>
              <w:spacing w:before="0"/>
            </w:pPr>
            <w:r>
              <w:t>Storage</w:t>
            </w:r>
          </w:p>
        </w:tc>
        <w:tc>
          <w:tcPr>
            <w:tcW w:w="5191" w:type="dxa"/>
          </w:tcPr>
          <w:p w14:paraId="303EC4E7" w14:textId="77777777" w:rsidR="00B10077" w:rsidRDefault="00B10077" w:rsidP="00053F9C">
            <w:pPr>
              <w:spacing w:before="0"/>
            </w:pPr>
            <w:r>
              <w:t>Tracking data is to be stored for subsequent retrieval</w:t>
            </w:r>
          </w:p>
        </w:tc>
        <w:tc>
          <w:tcPr>
            <w:tcW w:w="1567" w:type="dxa"/>
          </w:tcPr>
          <w:p w14:paraId="7314A95B" w14:textId="77777777" w:rsidR="00B10077" w:rsidRDefault="00B10077" w:rsidP="00053F9C">
            <w:pPr>
              <w:spacing w:before="0"/>
            </w:pPr>
          </w:p>
        </w:tc>
      </w:tr>
    </w:tbl>
    <w:p w14:paraId="1ACE65D8"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7B25DFB7" w14:textId="77777777" w:rsidR="00B10077" w:rsidRDefault="00B10077" w:rsidP="00B10077">
      <w:pPr>
        <w:pStyle w:val="Notelevel1"/>
      </w:pPr>
      <w:r>
        <w:t>NOTE</w:t>
      </w:r>
      <w:r>
        <w:tab/>
        <w:t>-</w:t>
      </w:r>
      <w:r>
        <w:tab/>
        <w:t xml:space="preserve">At least one of </w:t>
      </w:r>
      <w:r w:rsidRPr="00CB3C86">
        <w:rPr>
          <w:rStyle w:val="optionChar"/>
        </w:rPr>
        <w:t>O</w:t>
      </w:r>
      <w:r>
        <w:rPr>
          <w:rStyle w:val="optionChar"/>
        </w:rPr>
        <w:t>4</w:t>
      </w:r>
      <w:r>
        <w:t xml:space="preserve"> and </w:t>
      </w:r>
      <w:r w:rsidRPr="002971F3">
        <w:rPr>
          <w:rStyle w:val="optionChar"/>
        </w:rPr>
        <w:t>O</w:t>
      </w:r>
      <w:r>
        <w:rPr>
          <w:rStyle w:val="optionChar"/>
        </w:rPr>
        <w:t>5</w:t>
      </w:r>
      <w:r>
        <w:t xml:space="preserve"> must be included.</w:t>
      </w:r>
    </w:p>
    <w:p w14:paraId="7D941D0B" w14:textId="66A7814E"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21F1DB93" w14:textId="77777777" w:rsidTr="00053F9C">
        <w:trPr>
          <w:cantSplit/>
          <w:tblHeader/>
        </w:trPr>
        <w:tc>
          <w:tcPr>
            <w:tcW w:w="1547" w:type="dxa"/>
            <w:shd w:val="clear" w:color="auto" w:fill="D9D9D9" w:themeFill="background1" w:themeFillShade="D9"/>
          </w:tcPr>
          <w:p w14:paraId="362B2802"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0AA95B1"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B3D6D49"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1E96560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086EE91E" w14:textId="77777777" w:rsidR="00B10077" w:rsidRPr="00967D6C" w:rsidRDefault="00B10077" w:rsidP="00053F9C">
            <w:pPr>
              <w:spacing w:before="0"/>
              <w:jc w:val="left"/>
              <w:rPr>
                <w:b/>
              </w:rPr>
            </w:pPr>
            <w:r w:rsidRPr="00967D6C">
              <w:rPr>
                <w:b/>
              </w:rPr>
              <w:t>Accessor Port Used</w:t>
            </w:r>
          </w:p>
        </w:tc>
      </w:tr>
      <w:tr w:rsidR="00B10077" w14:paraId="29915C5A" w14:textId="77777777" w:rsidTr="00053F9C">
        <w:trPr>
          <w:cantSplit/>
          <w:trHeight w:val="1640"/>
        </w:trPr>
        <w:tc>
          <w:tcPr>
            <w:tcW w:w="1547" w:type="dxa"/>
          </w:tcPr>
          <w:p w14:paraId="5681484E" w14:textId="77777777" w:rsidR="00B10077" w:rsidRDefault="00B10077" w:rsidP="00053F9C">
            <w:pPr>
              <w:spacing w:before="0"/>
              <w:jc w:val="left"/>
            </w:pPr>
            <w:r>
              <w:t>Aperture</w:t>
            </w:r>
          </w:p>
        </w:tc>
        <w:tc>
          <w:tcPr>
            <w:tcW w:w="1182" w:type="dxa"/>
          </w:tcPr>
          <w:p w14:paraId="38BFB120" w14:textId="77777777" w:rsidR="00B10077" w:rsidRDefault="00B10077" w:rsidP="00053F9C">
            <w:pPr>
              <w:spacing w:before="0"/>
              <w:jc w:val="left"/>
            </w:pPr>
            <w:r>
              <w:t>Yes</w:t>
            </w:r>
          </w:p>
        </w:tc>
        <w:tc>
          <w:tcPr>
            <w:tcW w:w="2250" w:type="dxa"/>
          </w:tcPr>
          <w:p w14:paraId="2CFAFBD5" w14:textId="77777777" w:rsidR="00B10077" w:rsidRDefault="00B10077" w:rsidP="00053F9C">
            <w:pPr>
              <w:spacing w:before="0"/>
              <w:jc w:val="left"/>
            </w:pPr>
            <w:r w:rsidRPr="005D7479">
              <w:t>RF Aperture</w:t>
            </w:r>
          </w:p>
        </w:tc>
        <w:tc>
          <w:tcPr>
            <w:tcW w:w="2347" w:type="dxa"/>
          </w:tcPr>
          <w:p w14:paraId="339BE0BD"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7E097BA3"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4CD91945"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3FAB4C0D" w14:textId="77777777" w:rsidR="00B10077" w:rsidRDefault="00B10077" w:rsidP="00053F9C">
            <w:pPr>
              <w:spacing w:before="0"/>
              <w:jc w:val="left"/>
            </w:pPr>
            <w:r>
              <w:t>n/a</w:t>
            </w:r>
          </w:p>
        </w:tc>
      </w:tr>
      <w:tr w:rsidR="00B10077" w14:paraId="327366F5" w14:textId="77777777" w:rsidTr="00053F9C">
        <w:trPr>
          <w:cantSplit/>
        </w:trPr>
        <w:tc>
          <w:tcPr>
            <w:tcW w:w="1547" w:type="dxa"/>
          </w:tcPr>
          <w:p w14:paraId="4890A310" w14:textId="77777777" w:rsidR="00B10077" w:rsidRDefault="00B10077" w:rsidP="00053F9C">
            <w:pPr>
              <w:spacing w:before="0"/>
              <w:jc w:val="left"/>
            </w:pPr>
            <w:r>
              <w:t xml:space="preserve">O2: </w:t>
            </w:r>
            <w:r w:rsidRPr="00386E80">
              <w:t>Return Physical Channel Reception</w:t>
            </w:r>
          </w:p>
        </w:tc>
        <w:tc>
          <w:tcPr>
            <w:tcW w:w="1182" w:type="dxa"/>
          </w:tcPr>
          <w:p w14:paraId="6FCC89C1" w14:textId="77777777" w:rsidR="00B10077" w:rsidRDefault="00B10077" w:rsidP="00053F9C">
            <w:pPr>
              <w:spacing w:before="0"/>
              <w:jc w:val="left"/>
            </w:pPr>
            <w:r>
              <w:t>Yes</w:t>
            </w:r>
          </w:p>
        </w:tc>
        <w:tc>
          <w:tcPr>
            <w:tcW w:w="2250" w:type="dxa"/>
          </w:tcPr>
          <w:p w14:paraId="14CDB55D" w14:textId="77777777" w:rsidR="00B10077" w:rsidRDefault="00B10077" w:rsidP="00053F9C">
            <w:pPr>
              <w:spacing w:before="0"/>
              <w:jc w:val="left"/>
            </w:pPr>
            <w:r>
              <w:t>CCSDS 401 Return Physical Channel Reception.</w:t>
            </w:r>
          </w:p>
        </w:tc>
        <w:tc>
          <w:tcPr>
            <w:tcW w:w="2347" w:type="dxa"/>
          </w:tcPr>
          <w:p w14:paraId="32B37B31"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2A89C871" w14:textId="77777777" w:rsidR="00B10077" w:rsidRDefault="00B10077" w:rsidP="00053F9C">
            <w:pPr>
              <w:spacing w:before="0"/>
              <w:jc w:val="left"/>
            </w:pPr>
            <w:r w:rsidRPr="00FF2E93">
              <w:t>Return Modulated Waveform (</w:t>
            </w:r>
            <w:r>
              <w:t>essential</w:t>
            </w:r>
            <w:r w:rsidRPr="00FF2E93">
              <w:t>)</w:t>
            </w:r>
          </w:p>
          <w:p w14:paraId="02DB4F07"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2EFEA105" w14:textId="77777777" w:rsidTr="00053F9C">
        <w:trPr>
          <w:cantSplit/>
        </w:trPr>
        <w:tc>
          <w:tcPr>
            <w:tcW w:w="1547" w:type="dxa"/>
          </w:tcPr>
          <w:p w14:paraId="10418D51" w14:textId="77777777" w:rsidR="00B10077" w:rsidRPr="00386E80" w:rsidRDefault="00B10077" w:rsidP="00053F9C">
            <w:pPr>
              <w:spacing w:before="0"/>
              <w:jc w:val="left"/>
            </w:pPr>
            <w:r w:rsidRPr="004A5421">
              <w:rPr>
                <w:rStyle w:val="optionChar"/>
              </w:rPr>
              <w:t>O</w:t>
            </w:r>
            <w:r>
              <w:rPr>
                <w:rStyle w:val="optionChar"/>
              </w:rPr>
              <w:t>1</w:t>
            </w:r>
            <w:r>
              <w:t>: Forward</w:t>
            </w:r>
            <w:r w:rsidRPr="00386E80">
              <w:t xml:space="preserve"> Physical Channel </w:t>
            </w:r>
            <w:r>
              <w:t>Transmission</w:t>
            </w:r>
          </w:p>
        </w:tc>
        <w:tc>
          <w:tcPr>
            <w:tcW w:w="1182" w:type="dxa"/>
          </w:tcPr>
          <w:p w14:paraId="3DD70B68" w14:textId="77777777" w:rsidR="00B10077" w:rsidRDefault="00B10077" w:rsidP="00053F9C">
            <w:pPr>
              <w:spacing w:before="0"/>
              <w:jc w:val="left"/>
            </w:pPr>
            <w:r>
              <w:t>Yes</w:t>
            </w:r>
          </w:p>
        </w:tc>
        <w:tc>
          <w:tcPr>
            <w:tcW w:w="2250" w:type="dxa"/>
          </w:tcPr>
          <w:p w14:paraId="7DDD6A59" w14:textId="77777777" w:rsidR="00B10077" w:rsidRDefault="00B10077" w:rsidP="00053F9C">
            <w:pPr>
              <w:spacing w:before="0"/>
              <w:jc w:val="left"/>
            </w:pPr>
            <w:r>
              <w:t>CCSDS 401 Forward Physical Channel Reception.</w:t>
            </w:r>
          </w:p>
        </w:tc>
        <w:tc>
          <w:tcPr>
            <w:tcW w:w="2347" w:type="dxa"/>
          </w:tcPr>
          <w:p w14:paraId="3245C2CE"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394F3706"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1B497BE8" w14:textId="77777777" w:rsidTr="00053F9C">
        <w:tblPrEx>
          <w:tblCellMar>
            <w:top w:w="0" w:type="dxa"/>
            <w:bottom w:w="0" w:type="dxa"/>
          </w:tblCellMar>
        </w:tblPrEx>
        <w:trPr>
          <w:cantSplit/>
          <w:trHeight w:val="1980"/>
        </w:trPr>
        <w:tc>
          <w:tcPr>
            <w:tcW w:w="1547" w:type="dxa"/>
          </w:tcPr>
          <w:p w14:paraId="79740D5C" w14:textId="77777777" w:rsidR="00B10077" w:rsidRDefault="00B10077" w:rsidP="00053F9C">
            <w:pPr>
              <w:spacing w:before="0"/>
              <w:jc w:val="left"/>
            </w:pPr>
            <w:r w:rsidRPr="002971F3">
              <w:lastRenderedPageBreak/>
              <w:t>SLS Radio</w:t>
            </w:r>
            <w:r>
              <w:t>m</w:t>
            </w:r>
            <w:r w:rsidRPr="002971F3">
              <w:t>etric Data Production</w:t>
            </w:r>
          </w:p>
        </w:tc>
        <w:tc>
          <w:tcPr>
            <w:tcW w:w="1182" w:type="dxa"/>
          </w:tcPr>
          <w:p w14:paraId="74318CBD" w14:textId="77777777" w:rsidR="00B10077" w:rsidRDefault="00B10077" w:rsidP="00053F9C">
            <w:pPr>
              <w:spacing w:before="0"/>
              <w:jc w:val="left"/>
            </w:pPr>
            <w:r>
              <w:t>No</w:t>
            </w:r>
          </w:p>
        </w:tc>
        <w:tc>
          <w:tcPr>
            <w:tcW w:w="2250" w:type="dxa"/>
          </w:tcPr>
          <w:p w14:paraId="2BF1147D" w14:textId="77777777" w:rsidR="00B10077" w:rsidRDefault="00B10077" w:rsidP="00053F9C">
            <w:pPr>
              <w:spacing w:before="0"/>
              <w:jc w:val="left"/>
            </w:pPr>
            <w:r>
              <w:t>Real-Time Radiometric Data</w:t>
            </w:r>
          </w:p>
        </w:tc>
        <w:tc>
          <w:tcPr>
            <w:tcW w:w="2347" w:type="dxa"/>
          </w:tcPr>
          <w:p w14:paraId="5AABD38E" w14:textId="77777777" w:rsidR="00B10077" w:rsidRDefault="00B10077" w:rsidP="00053F9C">
            <w:pPr>
              <w:spacing w:before="0"/>
              <w:jc w:val="left"/>
            </w:pPr>
            <w:r>
              <w:rPr>
                <w:bCs/>
              </w:rPr>
              <w:t>TDM Segments (specialization)</w:t>
            </w:r>
          </w:p>
        </w:tc>
        <w:tc>
          <w:tcPr>
            <w:tcW w:w="2250" w:type="dxa"/>
          </w:tcPr>
          <w:p w14:paraId="0CDFC7C1" w14:textId="77777777" w:rsidR="00B10077" w:rsidRPr="00AC2B52" w:rsidRDefault="00B10077" w:rsidP="00053F9C">
            <w:pPr>
              <w:spacing w:before="0"/>
              <w:jc w:val="left"/>
            </w:pPr>
            <w:r>
              <w:t>O2: Return Radiometric Data (essential)</w:t>
            </w:r>
          </w:p>
          <w:p w14:paraId="7FFEF06E"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725AAA70" w14:textId="77777777" w:rsidR="00B10077" w:rsidRPr="00AC2B52" w:rsidRDefault="00B10077" w:rsidP="00053F9C">
            <w:pPr>
              <w:spacing w:before="120"/>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045E06D4" w14:textId="77777777" w:rsidTr="00053F9C">
        <w:tblPrEx>
          <w:tblCellMar>
            <w:top w:w="0" w:type="dxa"/>
            <w:bottom w:w="0" w:type="dxa"/>
          </w:tblCellMar>
        </w:tblPrEx>
        <w:trPr>
          <w:cantSplit/>
          <w:trHeight w:val="818"/>
        </w:trPr>
        <w:tc>
          <w:tcPr>
            <w:tcW w:w="1547" w:type="dxa"/>
          </w:tcPr>
          <w:p w14:paraId="6D233870" w14:textId="77777777" w:rsidR="00B10077" w:rsidRPr="002971F3" w:rsidRDefault="00B10077" w:rsidP="00053F9C">
            <w:pPr>
              <w:spacing w:before="0"/>
              <w:jc w:val="left"/>
            </w:pPr>
            <w:r>
              <w:t>O5: Offline Data Storage</w:t>
            </w:r>
          </w:p>
        </w:tc>
        <w:tc>
          <w:tcPr>
            <w:tcW w:w="1182" w:type="dxa"/>
          </w:tcPr>
          <w:p w14:paraId="7B3913A0" w14:textId="77777777" w:rsidR="00B10077" w:rsidRDefault="00B10077" w:rsidP="00053F9C">
            <w:pPr>
              <w:spacing w:before="0"/>
              <w:jc w:val="left"/>
            </w:pPr>
          </w:p>
        </w:tc>
        <w:tc>
          <w:tcPr>
            <w:tcW w:w="2250" w:type="dxa"/>
          </w:tcPr>
          <w:p w14:paraId="57B2D38A" w14:textId="77777777" w:rsidR="00B10077" w:rsidRDefault="00B10077" w:rsidP="00053F9C">
            <w:pPr>
              <w:spacing w:before="0"/>
              <w:jc w:val="left"/>
            </w:pPr>
            <w:r>
              <w:t>TDM Recording Buffer</w:t>
            </w:r>
          </w:p>
        </w:tc>
        <w:tc>
          <w:tcPr>
            <w:tcW w:w="2347" w:type="dxa"/>
          </w:tcPr>
          <w:p w14:paraId="026A3D10" w14:textId="77777777" w:rsidR="00B10077" w:rsidRDefault="00B10077" w:rsidP="00053F9C">
            <w:pPr>
              <w:spacing w:before="0"/>
              <w:jc w:val="left"/>
              <w:rPr>
                <w:bCs/>
              </w:rPr>
            </w:pPr>
            <w:r>
              <w:rPr>
                <w:bCs/>
              </w:rPr>
              <w:t>n/a</w:t>
            </w:r>
          </w:p>
        </w:tc>
        <w:tc>
          <w:tcPr>
            <w:tcW w:w="2250" w:type="dxa"/>
          </w:tcPr>
          <w:p w14:paraId="40B53FD1" w14:textId="77777777" w:rsidR="00B10077" w:rsidRDefault="00B10077" w:rsidP="00053F9C">
            <w:pPr>
              <w:spacing w:before="0"/>
              <w:jc w:val="left"/>
            </w:pPr>
            <w:r>
              <w:rPr>
                <w:bCs/>
              </w:rPr>
              <w:t>TDM Segments (specialization)</w:t>
            </w:r>
          </w:p>
        </w:tc>
      </w:tr>
      <w:tr w:rsidR="00B10077" w14:paraId="3CE0654B" w14:textId="77777777" w:rsidTr="00053F9C">
        <w:tblPrEx>
          <w:tblCellMar>
            <w:top w:w="0" w:type="dxa"/>
            <w:bottom w:w="0" w:type="dxa"/>
          </w:tblCellMar>
        </w:tblPrEx>
        <w:trPr>
          <w:cantSplit/>
          <w:trHeight w:val="206"/>
        </w:trPr>
        <w:tc>
          <w:tcPr>
            <w:tcW w:w="1547" w:type="dxa"/>
          </w:tcPr>
          <w:p w14:paraId="2638AB97" w14:textId="77777777" w:rsidR="00B10077" w:rsidRPr="002971F3" w:rsidRDefault="00B10077" w:rsidP="00053F9C">
            <w:pPr>
              <w:spacing w:before="0"/>
              <w:jc w:val="left"/>
            </w:pPr>
            <w:r w:rsidRPr="002971F3">
              <w:rPr>
                <w:rStyle w:val="optionChar"/>
              </w:rPr>
              <w:t>O</w:t>
            </w:r>
            <w:r>
              <w:rPr>
                <w:rStyle w:val="optionChar"/>
              </w:rPr>
              <w:t>4</w:t>
            </w:r>
            <w:r>
              <w:t>: Data Transfer Services</w:t>
            </w:r>
          </w:p>
        </w:tc>
        <w:tc>
          <w:tcPr>
            <w:tcW w:w="1182" w:type="dxa"/>
          </w:tcPr>
          <w:p w14:paraId="671B78A6" w14:textId="77777777" w:rsidR="00B10077" w:rsidRDefault="00B10077" w:rsidP="00053F9C">
            <w:pPr>
              <w:spacing w:before="0"/>
              <w:jc w:val="left"/>
            </w:pPr>
            <w:r>
              <w:t>No</w:t>
            </w:r>
          </w:p>
        </w:tc>
        <w:tc>
          <w:tcPr>
            <w:tcW w:w="2250" w:type="dxa"/>
          </w:tcPr>
          <w:p w14:paraId="23F06C5F" w14:textId="77777777" w:rsidR="00B10077" w:rsidRDefault="00B10077" w:rsidP="00053F9C">
            <w:pPr>
              <w:spacing w:before="0"/>
              <w:jc w:val="left"/>
            </w:pPr>
            <w:r>
              <w:t>TD-CSTS</w:t>
            </w:r>
          </w:p>
        </w:tc>
        <w:tc>
          <w:tcPr>
            <w:tcW w:w="2347" w:type="dxa"/>
          </w:tcPr>
          <w:p w14:paraId="597A39D9" w14:textId="77777777" w:rsidR="00B10077" w:rsidRDefault="00B10077" w:rsidP="00053F9C">
            <w:pPr>
              <w:spacing w:before="0"/>
              <w:jc w:val="left"/>
            </w:pPr>
            <w:r>
              <w:t>n/a</w:t>
            </w:r>
          </w:p>
        </w:tc>
        <w:tc>
          <w:tcPr>
            <w:tcW w:w="2250" w:type="dxa"/>
          </w:tcPr>
          <w:p w14:paraId="410A22A8" w14:textId="77777777" w:rsidR="00B10077" w:rsidRPr="004A5421" w:rsidRDefault="00B10077" w:rsidP="00053F9C">
            <w:pPr>
              <w:spacing w:before="0"/>
              <w:jc w:val="left"/>
              <w:rPr>
                <w:rStyle w:val="optionChar"/>
              </w:rPr>
            </w:pPr>
            <w:r>
              <w:rPr>
                <w:bCs/>
              </w:rPr>
              <w:t>TDM Segments (specialization)</w:t>
            </w:r>
          </w:p>
        </w:tc>
      </w:tr>
    </w:tbl>
    <w:p w14:paraId="60A0D3EB" w14:textId="7C8E581D" w:rsidR="00B10077" w:rsidRDefault="00B10077" w:rsidP="00E137AF">
      <w:pPr>
        <w:pStyle w:val="Heading3"/>
        <w:spacing w:before="480"/>
      </w:pPr>
      <w:bookmarkStart w:id="586" w:name="_Toc394930364"/>
      <w:bookmarkStart w:id="587" w:name="_Ref429672154"/>
      <w:bookmarkStart w:id="588" w:name="_Ref429672155"/>
      <w:bookmarkStart w:id="589" w:name="_Toc429989499"/>
      <w:r>
        <w:t xml:space="preserve">Delta-DOR RadioMetric </w:t>
      </w:r>
      <w:r w:rsidR="00BC5784">
        <w:t xml:space="preserve">Data Capture </w:t>
      </w:r>
      <w:r>
        <w:t>Service</w:t>
      </w:r>
      <w:bookmarkEnd w:id="586"/>
      <w:bookmarkEnd w:id="587"/>
      <w:bookmarkEnd w:id="588"/>
      <w:bookmarkEnd w:id="589"/>
    </w:p>
    <w:p w14:paraId="05954F36" w14:textId="4DC2257D" w:rsidR="00BC5784" w:rsidRDefault="00BC5784" w:rsidP="00BC5784">
      <w:r>
        <w:t>The IOAG definition of the Delta DOR service spans two of the service configurations: SLS and retrieval, and so the service is treated as two different services: Delta-DOR Radiometric Data Capture service (covering the functions that are performed when the space link is active) and Delta-DOR Radiometric Data Retrieval service (covering the functions performed to transfer the file out of the ESLT).</w:t>
      </w:r>
    </w:p>
    <w:p w14:paraId="076248FB" w14:textId="083E2148" w:rsidR="00C35AC1" w:rsidRDefault="00BC5784" w:rsidP="00B10077">
      <w:r>
        <w:t>This section addresses the Delta-DOR Radiometric Data Capture service</w:t>
      </w:r>
      <w:r w:rsidR="00C35AC1">
        <w:t xml:space="preserve">. The Delta-DOR Radiometric Data Retrieval service is addressed in </w:t>
      </w:r>
      <w:r w:rsidR="00C35AC1">
        <w:fldChar w:fldCharType="begin"/>
      </w:r>
      <w:r w:rsidR="00C35AC1">
        <w:instrText xml:space="preserve"> REF _Ref429580247 \r \h </w:instrText>
      </w:r>
      <w:r w:rsidR="00C35AC1">
        <w:fldChar w:fldCharType="separate"/>
      </w:r>
      <w:r w:rsidR="00BB1423">
        <w:t>6.2.3</w:t>
      </w:r>
      <w:r w:rsidR="00C35AC1">
        <w:fldChar w:fldCharType="end"/>
      </w:r>
      <w:r w:rsidR="00C35AC1">
        <w:t>.</w:t>
      </w:r>
    </w:p>
    <w:p w14:paraId="14EEC088" w14:textId="528F8246" w:rsidR="00B10077" w:rsidRDefault="00B10077" w:rsidP="00B10077">
      <w:r>
        <w:t xml:space="preserve">The Delta-DOR Radiometric </w:t>
      </w:r>
      <w:r w:rsidR="00C35AC1">
        <w:t xml:space="preserve">Data Capture </w:t>
      </w:r>
      <w:r>
        <w:t>service is configured using the following ASCs:</w:t>
      </w:r>
    </w:p>
    <w:p w14:paraId="265CD2F0" w14:textId="77777777" w:rsidR="00B10077" w:rsidRDefault="00B10077" w:rsidP="00B10077">
      <w:pPr>
        <w:pStyle w:val="ListParagraph"/>
        <w:numPr>
          <w:ilvl w:val="0"/>
          <w:numId w:val="222"/>
        </w:numPr>
      </w:pPr>
      <w:r>
        <w:t>Aperture;</w:t>
      </w:r>
    </w:p>
    <w:p w14:paraId="5214F723" w14:textId="77777777" w:rsidR="00B10077" w:rsidRDefault="00B10077" w:rsidP="00B10077">
      <w:pPr>
        <w:pStyle w:val="ListParagraph"/>
        <w:numPr>
          <w:ilvl w:val="0"/>
          <w:numId w:val="222"/>
        </w:numPr>
      </w:pPr>
      <w:r>
        <w:t xml:space="preserve">Return Physical Channel Reception; </w:t>
      </w:r>
    </w:p>
    <w:p w14:paraId="0959CB2A" w14:textId="77777777" w:rsidR="00B10077" w:rsidRDefault="00B10077" w:rsidP="00B10077">
      <w:pPr>
        <w:pStyle w:val="ListParagraph"/>
        <w:numPr>
          <w:ilvl w:val="0"/>
          <w:numId w:val="222"/>
        </w:numPr>
      </w:pPr>
      <w:r>
        <w:t>SLS Radiometric Production; and</w:t>
      </w:r>
    </w:p>
    <w:p w14:paraId="54D3CEBE" w14:textId="77777777" w:rsidR="00B10077" w:rsidRDefault="00B10077" w:rsidP="00B10077">
      <w:pPr>
        <w:pStyle w:val="ListParagraph"/>
        <w:numPr>
          <w:ilvl w:val="0"/>
          <w:numId w:val="222"/>
        </w:numPr>
      </w:pPr>
      <w:r>
        <w:t>Offline Data Storage.</w:t>
      </w:r>
    </w:p>
    <w:p w14:paraId="5CAF299C" w14:textId="06B72573" w:rsidR="00B10077" w:rsidRDefault="00B10077" w:rsidP="00B10077">
      <w:r w:rsidRPr="00F32F71">
        <w:fldChar w:fldCharType="begin"/>
      </w:r>
      <w:r w:rsidRPr="00F32F71">
        <w:instrText xml:space="preserve"> REF _Ref390267635 \h  \* MERGEFORMAT </w:instrText>
      </w:r>
      <w:r w:rsidRPr="00F32F71">
        <w:fldChar w:fldCharType="separate"/>
      </w:r>
      <w:r w:rsidR="00BB1423" w:rsidRPr="00BB1423">
        <w:t xml:space="preserve">Figure </w:t>
      </w:r>
      <w:r w:rsidR="00BB1423" w:rsidRPr="00BB1423">
        <w:rPr>
          <w:noProof/>
        </w:rPr>
        <w:t>5</w:t>
      </w:r>
      <w:r w:rsidR="00BB1423" w:rsidRPr="00BB1423">
        <w:rPr>
          <w:noProof/>
        </w:rPr>
        <w:noBreakHyphen/>
        <w:t>15</w:t>
      </w:r>
      <w:r w:rsidRPr="00F32F71">
        <w:fldChar w:fldCharType="end"/>
      </w:r>
      <w:r>
        <w:t xml:space="preserve"> illustrates the ASCs and SCs used in the SLS configuration of the Delta-DOR Radiometric </w:t>
      </w:r>
      <w:r w:rsidR="00C35AC1">
        <w:t xml:space="preserve">Data Capture </w:t>
      </w:r>
      <w:r>
        <w:t>service.</w:t>
      </w:r>
    </w:p>
    <w:p w14:paraId="46DC36AA" w14:textId="77777777" w:rsidR="00B10077" w:rsidRDefault="00B10077" w:rsidP="00B10077">
      <w:pPr>
        <w:jc w:val="center"/>
      </w:pPr>
      <w:r>
        <w:rPr>
          <w:noProof/>
        </w:rPr>
        <w:lastRenderedPageBreak/>
        <w:drawing>
          <wp:inline distT="0" distB="0" distL="0" distR="0" wp14:anchorId="6A552288" wp14:editId="5F1AA26E">
            <wp:extent cx="4229100" cy="2114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_FlowThruSCs-Delta-DOR-140804.emz"/>
                    <pic:cNvPicPr/>
                  </pic:nvPicPr>
                  <pic:blipFill>
                    <a:blip r:embed="rId85">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14:paraId="0929EE4E" w14:textId="3047E003" w:rsidR="00B10077" w:rsidRDefault="00B10077" w:rsidP="00B10077">
      <w:pPr>
        <w:jc w:val="center"/>
        <w:rPr>
          <w:b/>
        </w:rPr>
      </w:pPr>
      <w:bookmarkStart w:id="590" w:name="_Ref390267635"/>
      <w:bookmarkStart w:id="591" w:name="_Toc42998958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15</w:t>
      </w:r>
      <w:r w:rsidRPr="00F9529D">
        <w:rPr>
          <w:b/>
          <w:noProof/>
        </w:rPr>
        <w:fldChar w:fldCharType="end"/>
      </w:r>
      <w:bookmarkEnd w:id="59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Delta-DOR Radiometric </w:instrText>
      </w:r>
      <w:r w:rsidR="00C35AC1">
        <w:rPr>
          <w:b/>
        </w:rPr>
        <w:instrText>Data Capture Service</w:instrText>
      </w:r>
      <w:r w:rsidRPr="00F9529D">
        <w:rPr>
          <w:b/>
        </w:rPr>
        <w:instrText xml:space="preserve"> "</w:instrText>
      </w:r>
      <w:r w:rsidRPr="005E0043">
        <w:rPr>
          <w:b/>
          <w:szCs w:val="24"/>
        </w:rPr>
        <w:fldChar w:fldCharType="end"/>
      </w:r>
      <w:r w:rsidRPr="00F9529D">
        <w:rPr>
          <w:b/>
        </w:rPr>
        <w:t xml:space="preserve">:  </w:t>
      </w:r>
      <w:commentRangeStart w:id="592"/>
      <w:commentRangeStart w:id="593"/>
      <w:r>
        <w:rPr>
          <w:b/>
        </w:rPr>
        <w:t>SC</w:t>
      </w:r>
      <w:r w:rsidRPr="00F9529D">
        <w:rPr>
          <w:b/>
        </w:rPr>
        <w:t xml:space="preserve">s </w:t>
      </w:r>
      <w:commentRangeEnd w:id="592"/>
      <w:r>
        <w:rPr>
          <w:rStyle w:val="CommentReference"/>
        </w:rPr>
        <w:commentReference w:id="592"/>
      </w:r>
      <w:commentRangeEnd w:id="593"/>
      <w:r>
        <w:rPr>
          <w:rStyle w:val="CommentReference"/>
        </w:rPr>
        <w:commentReference w:id="593"/>
      </w:r>
      <w:r>
        <w:rPr>
          <w:b/>
        </w:rPr>
        <w:t xml:space="preserve">Used in Delta-DOR Radiometric </w:t>
      </w:r>
      <w:r w:rsidR="00C35AC1">
        <w:rPr>
          <w:b/>
        </w:rPr>
        <w:t>Data Capture Service</w:t>
      </w:r>
      <w:bookmarkEnd w:id="591"/>
    </w:p>
    <w:p w14:paraId="492DFFD0" w14:textId="5F3BC7B1"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DE48FC">
        <w:rPr>
          <w:color w:val="auto"/>
          <w:sz w:val="24"/>
          <w:szCs w:val="24"/>
        </w:rPr>
        <w:t xml:space="preserve">Delta-DOR </w:t>
      </w:r>
      <w:r w:rsidRPr="002971F3">
        <w:rPr>
          <w:color w:val="auto"/>
          <w:sz w:val="24"/>
          <w:szCs w:val="24"/>
        </w:rPr>
        <w:t>Data Radio</w:t>
      </w:r>
      <w:r>
        <w:rPr>
          <w:color w:val="auto"/>
          <w:sz w:val="24"/>
          <w:szCs w:val="24"/>
        </w:rPr>
        <w:t>m</w:t>
      </w:r>
      <w:r w:rsidRPr="002971F3">
        <w:rPr>
          <w:color w:val="auto"/>
          <w:sz w:val="24"/>
          <w:szCs w:val="24"/>
        </w:rPr>
        <w:t xml:space="preserve">etric </w:t>
      </w:r>
      <w:r w:rsidR="00EB4467">
        <w:rPr>
          <w:color w:val="auto"/>
          <w:sz w:val="24"/>
          <w:szCs w:val="24"/>
        </w:rPr>
        <w:t>Data Capture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6A7E4E8A" w14:textId="77777777" w:rsidTr="00E137AF">
        <w:trPr>
          <w:cantSplit/>
          <w:tblHeader/>
        </w:trPr>
        <w:tc>
          <w:tcPr>
            <w:tcW w:w="1547" w:type="dxa"/>
            <w:shd w:val="clear" w:color="auto" w:fill="D9D9D9" w:themeFill="background1" w:themeFillShade="D9"/>
          </w:tcPr>
          <w:p w14:paraId="04BBB2AC"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2FC21760"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44077BC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6E23E963"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72BD7D56" w14:textId="77777777" w:rsidR="00B10077" w:rsidRPr="00967D6C" w:rsidRDefault="00B10077" w:rsidP="00053F9C">
            <w:pPr>
              <w:spacing w:before="0"/>
              <w:jc w:val="left"/>
              <w:rPr>
                <w:b/>
              </w:rPr>
            </w:pPr>
            <w:r w:rsidRPr="00967D6C">
              <w:rPr>
                <w:b/>
              </w:rPr>
              <w:t>Accessor Port Used</w:t>
            </w:r>
          </w:p>
        </w:tc>
      </w:tr>
      <w:tr w:rsidR="00B10077" w14:paraId="3BAF4AC2" w14:textId="77777777" w:rsidTr="00E137AF">
        <w:trPr>
          <w:cantSplit/>
          <w:trHeight w:val="1244"/>
        </w:trPr>
        <w:tc>
          <w:tcPr>
            <w:tcW w:w="1547" w:type="dxa"/>
          </w:tcPr>
          <w:p w14:paraId="0A97FF8B" w14:textId="77777777" w:rsidR="00B10077" w:rsidRDefault="00B10077" w:rsidP="00053F9C">
            <w:pPr>
              <w:spacing w:before="0"/>
              <w:jc w:val="left"/>
            </w:pPr>
            <w:r>
              <w:t>Aperture</w:t>
            </w:r>
          </w:p>
        </w:tc>
        <w:tc>
          <w:tcPr>
            <w:tcW w:w="1182" w:type="dxa"/>
          </w:tcPr>
          <w:p w14:paraId="04333132" w14:textId="77777777" w:rsidR="00B10077" w:rsidRDefault="00B10077" w:rsidP="00053F9C">
            <w:pPr>
              <w:spacing w:before="0"/>
              <w:jc w:val="left"/>
            </w:pPr>
            <w:r>
              <w:t>Yes</w:t>
            </w:r>
          </w:p>
        </w:tc>
        <w:tc>
          <w:tcPr>
            <w:tcW w:w="2250" w:type="dxa"/>
          </w:tcPr>
          <w:p w14:paraId="3AF2F965" w14:textId="77777777" w:rsidR="00B10077" w:rsidRDefault="00B10077" w:rsidP="00053F9C">
            <w:pPr>
              <w:spacing w:before="0"/>
              <w:jc w:val="left"/>
            </w:pPr>
            <w:r w:rsidRPr="005D7479">
              <w:t>RF Aperture</w:t>
            </w:r>
          </w:p>
        </w:tc>
        <w:tc>
          <w:tcPr>
            <w:tcW w:w="2347" w:type="dxa"/>
          </w:tcPr>
          <w:p w14:paraId="1656744E"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0DB89B4C" w14:textId="77777777" w:rsidR="00B10077" w:rsidRDefault="00B10077" w:rsidP="00053F9C">
            <w:pPr>
              <w:spacing w:before="0"/>
              <w:jc w:val="left"/>
            </w:pPr>
            <w:r>
              <w:t>Forward</w:t>
            </w:r>
            <w:r w:rsidRPr="00FF2E93">
              <w:t xml:space="preserve"> </w:t>
            </w:r>
            <w:r w:rsidRPr="007D7A06">
              <w:t xml:space="preserve">Modulated Waveform </w:t>
            </w:r>
            <w:r>
              <w:t>(essential)</w:t>
            </w:r>
          </w:p>
        </w:tc>
        <w:tc>
          <w:tcPr>
            <w:tcW w:w="2250" w:type="dxa"/>
          </w:tcPr>
          <w:p w14:paraId="7E2A669B" w14:textId="77777777" w:rsidR="00B10077" w:rsidRDefault="00B10077" w:rsidP="00053F9C">
            <w:pPr>
              <w:spacing w:before="0"/>
              <w:jc w:val="left"/>
            </w:pPr>
            <w:r>
              <w:t>n/a</w:t>
            </w:r>
          </w:p>
        </w:tc>
      </w:tr>
      <w:tr w:rsidR="00B10077" w14:paraId="2FBF5494" w14:textId="77777777" w:rsidTr="00E137AF">
        <w:trPr>
          <w:cantSplit/>
        </w:trPr>
        <w:tc>
          <w:tcPr>
            <w:tcW w:w="1547" w:type="dxa"/>
          </w:tcPr>
          <w:p w14:paraId="4ED3D775" w14:textId="77777777" w:rsidR="00B10077" w:rsidRDefault="00B10077" w:rsidP="00053F9C">
            <w:pPr>
              <w:spacing w:before="0"/>
              <w:jc w:val="left"/>
            </w:pPr>
            <w:r w:rsidRPr="00386E80">
              <w:t>Return Physical Channel Reception</w:t>
            </w:r>
          </w:p>
        </w:tc>
        <w:tc>
          <w:tcPr>
            <w:tcW w:w="1182" w:type="dxa"/>
          </w:tcPr>
          <w:p w14:paraId="2FFD7B52" w14:textId="77777777" w:rsidR="00B10077" w:rsidRDefault="00B10077" w:rsidP="00053F9C">
            <w:pPr>
              <w:spacing w:before="0"/>
              <w:jc w:val="left"/>
            </w:pPr>
            <w:r>
              <w:t>Yes</w:t>
            </w:r>
          </w:p>
        </w:tc>
        <w:tc>
          <w:tcPr>
            <w:tcW w:w="2250" w:type="dxa"/>
          </w:tcPr>
          <w:p w14:paraId="2A70CE22" w14:textId="77777777" w:rsidR="00B10077" w:rsidRDefault="00B10077" w:rsidP="00053F9C">
            <w:pPr>
              <w:spacing w:before="0"/>
              <w:jc w:val="left"/>
            </w:pPr>
            <w:r>
              <w:t>CCSDS 401 Return Physical Channel Reception.</w:t>
            </w:r>
          </w:p>
        </w:tc>
        <w:tc>
          <w:tcPr>
            <w:tcW w:w="2347" w:type="dxa"/>
          </w:tcPr>
          <w:p w14:paraId="44A0C3EB" w14:textId="77777777" w:rsidR="00B10077" w:rsidRDefault="00B10077" w:rsidP="00053F9C">
            <w:pPr>
              <w:spacing w:before="0"/>
              <w:jc w:val="left"/>
            </w:pPr>
            <w:r>
              <w:t>DOR Tones</w:t>
            </w:r>
            <w:r w:rsidRPr="00FF2E93">
              <w:t xml:space="preserve"> (</w:t>
            </w:r>
            <w:r>
              <w:t>specialization</w:t>
            </w:r>
            <w:r w:rsidRPr="00FF2E93">
              <w:t>)</w:t>
            </w:r>
          </w:p>
        </w:tc>
        <w:tc>
          <w:tcPr>
            <w:tcW w:w="2250" w:type="dxa"/>
          </w:tcPr>
          <w:p w14:paraId="6688F8D8" w14:textId="77777777" w:rsidR="00B10077" w:rsidRDefault="00B10077" w:rsidP="00053F9C">
            <w:pPr>
              <w:spacing w:before="0"/>
              <w:jc w:val="left"/>
            </w:pPr>
            <w:r w:rsidRPr="00FF2E93">
              <w:t>Return Modulated Waveform (</w:t>
            </w:r>
            <w:r>
              <w:t>essential</w:t>
            </w:r>
            <w:r w:rsidRPr="00FF2E93">
              <w:t>).</w:t>
            </w:r>
          </w:p>
        </w:tc>
      </w:tr>
      <w:tr w:rsidR="00B10077" w14:paraId="5B6BD8C3" w14:textId="77777777" w:rsidTr="00E137AF">
        <w:tblPrEx>
          <w:tblCellMar>
            <w:top w:w="0" w:type="dxa"/>
            <w:bottom w:w="0" w:type="dxa"/>
          </w:tblCellMar>
        </w:tblPrEx>
        <w:trPr>
          <w:cantSplit/>
          <w:trHeight w:val="208"/>
        </w:trPr>
        <w:tc>
          <w:tcPr>
            <w:tcW w:w="1547" w:type="dxa"/>
          </w:tcPr>
          <w:p w14:paraId="5A1C9100" w14:textId="77777777" w:rsidR="00B10077" w:rsidRDefault="00B10077" w:rsidP="00053F9C">
            <w:pPr>
              <w:spacing w:before="0"/>
              <w:jc w:val="left"/>
            </w:pPr>
            <w:r w:rsidRPr="002971F3">
              <w:t>SLS Radio</w:t>
            </w:r>
            <w:r>
              <w:t>m</w:t>
            </w:r>
            <w:r w:rsidRPr="002971F3">
              <w:t>etric Data Production</w:t>
            </w:r>
          </w:p>
        </w:tc>
        <w:tc>
          <w:tcPr>
            <w:tcW w:w="1182" w:type="dxa"/>
          </w:tcPr>
          <w:p w14:paraId="14F381AC" w14:textId="77777777" w:rsidR="00B10077" w:rsidRDefault="00B10077" w:rsidP="00053F9C">
            <w:pPr>
              <w:spacing w:before="0"/>
              <w:jc w:val="left"/>
            </w:pPr>
            <w:r>
              <w:t>No</w:t>
            </w:r>
          </w:p>
        </w:tc>
        <w:tc>
          <w:tcPr>
            <w:tcW w:w="2250" w:type="dxa"/>
          </w:tcPr>
          <w:p w14:paraId="5CC260B3" w14:textId="77777777" w:rsidR="00B10077" w:rsidRDefault="00B10077" w:rsidP="00053F9C">
            <w:pPr>
              <w:spacing w:before="0"/>
              <w:jc w:val="left"/>
            </w:pPr>
            <w:r>
              <w:t>Delta-DOR Data Collection</w:t>
            </w:r>
          </w:p>
        </w:tc>
        <w:tc>
          <w:tcPr>
            <w:tcW w:w="2347" w:type="dxa"/>
          </w:tcPr>
          <w:p w14:paraId="28049C3A" w14:textId="77777777" w:rsidR="00B10077" w:rsidRDefault="00B10077" w:rsidP="00053F9C">
            <w:pPr>
              <w:spacing w:before="0"/>
              <w:jc w:val="left"/>
            </w:pPr>
            <w:r>
              <w:t>Raw-formatted D-DOR Data</w:t>
            </w:r>
          </w:p>
        </w:tc>
        <w:tc>
          <w:tcPr>
            <w:tcW w:w="2250" w:type="dxa"/>
          </w:tcPr>
          <w:p w14:paraId="53EA37CF" w14:textId="77777777" w:rsidR="00B10077" w:rsidRPr="00AC2B52" w:rsidRDefault="00B10077" w:rsidP="00053F9C">
            <w:pPr>
              <w:spacing w:before="0"/>
              <w:jc w:val="left"/>
            </w:pPr>
            <w:r>
              <w:t>DOR Tones</w:t>
            </w:r>
            <w:r w:rsidRPr="00FF2E93">
              <w:t xml:space="preserve"> (</w:t>
            </w:r>
            <w:r>
              <w:t>specialization</w:t>
            </w:r>
            <w:r w:rsidRPr="00FF2E93">
              <w:t>).</w:t>
            </w:r>
          </w:p>
        </w:tc>
      </w:tr>
      <w:tr w:rsidR="00B10077" w14:paraId="4D54B0AC" w14:textId="77777777" w:rsidTr="00E137AF">
        <w:tblPrEx>
          <w:tblCellMar>
            <w:top w:w="0" w:type="dxa"/>
            <w:bottom w:w="0" w:type="dxa"/>
          </w:tblCellMar>
        </w:tblPrEx>
        <w:trPr>
          <w:cantSplit/>
          <w:trHeight w:val="208"/>
        </w:trPr>
        <w:tc>
          <w:tcPr>
            <w:tcW w:w="1547" w:type="dxa"/>
          </w:tcPr>
          <w:p w14:paraId="5367A581" w14:textId="77777777" w:rsidR="00B10077" w:rsidRPr="002971F3" w:rsidRDefault="00B10077" w:rsidP="00053F9C">
            <w:pPr>
              <w:spacing w:before="0"/>
              <w:jc w:val="left"/>
            </w:pPr>
            <w:r>
              <w:t>Offline Data Storage</w:t>
            </w:r>
          </w:p>
        </w:tc>
        <w:tc>
          <w:tcPr>
            <w:tcW w:w="1182" w:type="dxa"/>
          </w:tcPr>
          <w:p w14:paraId="4A451895" w14:textId="77777777" w:rsidR="00B10077" w:rsidRDefault="00B10077" w:rsidP="00053F9C">
            <w:pPr>
              <w:spacing w:before="0"/>
              <w:jc w:val="left"/>
            </w:pPr>
            <w:r>
              <w:t>No</w:t>
            </w:r>
          </w:p>
        </w:tc>
        <w:tc>
          <w:tcPr>
            <w:tcW w:w="2250" w:type="dxa"/>
          </w:tcPr>
          <w:p w14:paraId="57CCFA59" w14:textId="77777777" w:rsidR="00B10077" w:rsidRDefault="00B10077" w:rsidP="00053F9C">
            <w:pPr>
              <w:spacing w:before="0"/>
              <w:jc w:val="left"/>
            </w:pPr>
            <w:r>
              <w:t>Delta-DOR Raw Data Store</w:t>
            </w:r>
          </w:p>
        </w:tc>
        <w:tc>
          <w:tcPr>
            <w:tcW w:w="2347" w:type="dxa"/>
          </w:tcPr>
          <w:p w14:paraId="6DAD0996" w14:textId="77777777" w:rsidR="00B10077" w:rsidRDefault="00B10077" w:rsidP="00053F9C">
            <w:pPr>
              <w:spacing w:before="0"/>
              <w:jc w:val="left"/>
            </w:pPr>
            <w:r>
              <w:t>Return File (specialization)</w:t>
            </w:r>
          </w:p>
        </w:tc>
        <w:tc>
          <w:tcPr>
            <w:tcW w:w="2250" w:type="dxa"/>
          </w:tcPr>
          <w:p w14:paraId="2255B6DB" w14:textId="77777777" w:rsidR="00B10077" w:rsidRDefault="00B10077" w:rsidP="00053F9C">
            <w:pPr>
              <w:spacing w:before="0"/>
              <w:jc w:val="left"/>
            </w:pPr>
            <w:r>
              <w:t>Raw-formatted D-DOR Data</w:t>
            </w:r>
          </w:p>
        </w:tc>
      </w:tr>
    </w:tbl>
    <w:p w14:paraId="406C7C0B" w14:textId="7B939466" w:rsidR="00B10077" w:rsidRDefault="00B10077" w:rsidP="00E137AF">
      <w:pPr>
        <w:pStyle w:val="Heading3"/>
        <w:spacing w:before="360"/>
      </w:pPr>
      <w:bookmarkStart w:id="594" w:name="_Toc394930365"/>
      <w:bookmarkStart w:id="595" w:name="_Ref429672433"/>
      <w:bookmarkStart w:id="596" w:name="_Toc429989500"/>
      <w:r>
        <w:t xml:space="preserve">Open Loop </w:t>
      </w:r>
      <w:r w:rsidR="00934799">
        <w:t>Data Capture</w:t>
      </w:r>
      <w:r>
        <w:t xml:space="preserve"> Service</w:t>
      </w:r>
      <w:bookmarkEnd w:id="594"/>
      <w:bookmarkEnd w:id="595"/>
      <w:bookmarkEnd w:id="596"/>
    </w:p>
    <w:p w14:paraId="45D48504" w14:textId="586C4EC3" w:rsidR="00934799" w:rsidRDefault="00934799" w:rsidP="00934799">
      <w:r>
        <w:t>Open Loop Recording is not listed explicitly in the IOAG SC#1, but its functionality is included in the IOAG Delta-DOR Radiometric service. Open Loop Recording is treated as a separate service in this Technical Note because its functional resource</w:t>
      </w:r>
      <w:r w:rsidR="00A349F4">
        <w:t>s</w:t>
      </w:r>
      <w:r>
        <w:t xml:space="preserve"> have been included in the SANA FR type registry.</w:t>
      </w:r>
    </w:p>
    <w:p w14:paraId="04FFB5E9" w14:textId="77777777" w:rsidR="00934799" w:rsidRDefault="00934799" w:rsidP="00934799">
      <w:r>
        <w:t xml:space="preserve">The purpose of Open Loop Recording is to convert analog RF waveform data into a digitized signal that is recorded for subsequent analysis. The service consists solely of the digitizing </w:t>
      </w:r>
      <w:r>
        <w:lastRenderedPageBreak/>
        <w:t>and recording functions; the subsequent retrieval and analysis is done by non-standard means.</w:t>
      </w:r>
    </w:p>
    <w:p w14:paraId="60F25BBF" w14:textId="151B8223" w:rsidR="00934799" w:rsidRDefault="00934799" w:rsidP="00934799">
      <w:r>
        <w:t>Open Loop Recording is supported by two services: Open Loop Data Capture service (covering the functions that are performed when the space link is active) and Open Loop Data Retrieval service (covering the functions performed to transfer the file out of the ESLT).</w:t>
      </w:r>
    </w:p>
    <w:p w14:paraId="41A17CDE" w14:textId="4DDA1FF3" w:rsidR="008A4F4B" w:rsidRDefault="008A4F4B" w:rsidP="00B10077">
      <w:r>
        <w:t>This section addresses the Open Lo</w:t>
      </w:r>
      <w:r w:rsidR="00A349F4">
        <w:t>op Data Capture service. The</w:t>
      </w:r>
      <w:r>
        <w:t xml:space="preserve"> Open Loop Data Retrieval service is addressed in </w:t>
      </w:r>
      <w:r>
        <w:fldChar w:fldCharType="begin"/>
      </w:r>
      <w:r>
        <w:instrText xml:space="preserve"> REF _Ref429580864 \r \h </w:instrText>
      </w:r>
      <w:r>
        <w:fldChar w:fldCharType="separate"/>
      </w:r>
      <w:r w:rsidR="00BB1423">
        <w:t>6.2.4</w:t>
      </w:r>
      <w:r>
        <w:fldChar w:fldCharType="end"/>
      </w:r>
      <w:r>
        <w:t>.</w:t>
      </w:r>
    </w:p>
    <w:p w14:paraId="1CDF77AF" w14:textId="6B401787" w:rsidR="00B10077" w:rsidRDefault="00B10077" w:rsidP="00B10077">
      <w:r>
        <w:t xml:space="preserve">The Open Loop </w:t>
      </w:r>
      <w:r w:rsidR="00676580">
        <w:t>Data Capture</w:t>
      </w:r>
      <w:r>
        <w:t xml:space="preserve"> service is configured using the following ASCs:</w:t>
      </w:r>
    </w:p>
    <w:p w14:paraId="43FF2534" w14:textId="77777777" w:rsidR="00B10077" w:rsidRDefault="00B10077" w:rsidP="00B10077">
      <w:pPr>
        <w:pStyle w:val="ListParagraph"/>
        <w:numPr>
          <w:ilvl w:val="0"/>
          <w:numId w:val="222"/>
        </w:numPr>
      </w:pPr>
      <w:r>
        <w:t>Aperture;</w:t>
      </w:r>
    </w:p>
    <w:p w14:paraId="2E43114F" w14:textId="77777777" w:rsidR="00B10077" w:rsidRDefault="00B10077" w:rsidP="00B10077">
      <w:pPr>
        <w:pStyle w:val="ListParagraph"/>
        <w:numPr>
          <w:ilvl w:val="0"/>
          <w:numId w:val="223"/>
        </w:numPr>
      </w:pPr>
      <w:r>
        <w:t xml:space="preserve">Return Physical Channel Reception; </w:t>
      </w:r>
    </w:p>
    <w:p w14:paraId="5DFBE03C" w14:textId="77777777" w:rsidR="00B10077" w:rsidRDefault="00B10077" w:rsidP="00B10077">
      <w:pPr>
        <w:pStyle w:val="ListParagraph"/>
        <w:numPr>
          <w:ilvl w:val="0"/>
          <w:numId w:val="223"/>
        </w:numPr>
      </w:pPr>
      <w:r>
        <w:t>SLS Radiometric Production; and</w:t>
      </w:r>
    </w:p>
    <w:p w14:paraId="22D64427" w14:textId="77777777" w:rsidR="00B10077" w:rsidRDefault="00B10077" w:rsidP="00B10077">
      <w:pPr>
        <w:pStyle w:val="ListParagraph"/>
        <w:numPr>
          <w:ilvl w:val="0"/>
          <w:numId w:val="223"/>
        </w:numPr>
      </w:pPr>
      <w:r>
        <w:t>Offline Data Storage.</w:t>
      </w:r>
    </w:p>
    <w:p w14:paraId="1101444B" w14:textId="3696E01A" w:rsidR="00B10077" w:rsidRDefault="00B10077" w:rsidP="00B10077">
      <w:r w:rsidRPr="00F32F71">
        <w:fldChar w:fldCharType="begin"/>
      </w:r>
      <w:r w:rsidRPr="00F32F71">
        <w:instrText xml:space="preserve"> REF _Ref390267884 \h  \* MERGEFORMAT </w:instrText>
      </w:r>
      <w:r w:rsidRPr="00F32F71">
        <w:fldChar w:fldCharType="separate"/>
      </w:r>
      <w:r w:rsidR="00BB1423" w:rsidRPr="00BB1423">
        <w:t xml:space="preserve">Figure </w:t>
      </w:r>
      <w:r w:rsidR="00BB1423" w:rsidRPr="00BB1423">
        <w:rPr>
          <w:noProof/>
        </w:rPr>
        <w:t>5</w:t>
      </w:r>
      <w:r w:rsidR="00BB1423" w:rsidRPr="00BB1423">
        <w:rPr>
          <w:noProof/>
        </w:rPr>
        <w:noBreakHyphen/>
        <w:t>16</w:t>
      </w:r>
      <w:r w:rsidRPr="00F32F71">
        <w:fldChar w:fldCharType="end"/>
      </w:r>
      <w:r w:rsidRPr="00F32F71">
        <w:t xml:space="preserve"> ill</w:t>
      </w:r>
      <w:r>
        <w:t xml:space="preserve">ustrates the ASCs and SCs used in the SLS configuration of the </w:t>
      </w:r>
      <w:r w:rsidR="005D728A">
        <w:t>Open Loop Data Capture</w:t>
      </w:r>
      <w:r>
        <w:t xml:space="preserve"> service.</w:t>
      </w:r>
    </w:p>
    <w:p w14:paraId="78A5A698" w14:textId="75593980" w:rsidR="00B10077" w:rsidRDefault="003C6D88" w:rsidP="00B10077">
      <w:pPr>
        <w:jc w:val="center"/>
      </w:pPr>
      <w:r>
        <w:rPr>
          <w:noProof/>
        </w:rPr>
        <w:drawing>
          <wp:inline distT="0" distB="0" distL="0" distR="0" wp14:anchorId="7AFFC846" wp14:editId="41B33179">
            <wp:extent cx="4229100" cy="2114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5-SLS_FlowThruSCs-OpenLoopCapture-150909.emz"/>
                    <pic:cNvPicPr/>
                  </pic:nvPicPr>
                  <pic:blipFill>
                    <a:blip r:embed="rId86">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14:paraId="05F4FBA6" w14:textId="778A9A44" w:rsidR="00B10077" w:rsidRDefault="00B10077" w:rsidP="00B10077">
      <w:pPr>
        <w:jc w:val="center"/>
        <w:rPr>
          <w:b/>
        </w:rPr>
      </w:pPr>
      <w:bookmarkStart w:id="597" w:name="_Ref390267884"/>
      <w:bookmarkStart w:id="598" w:name="_Toc42998958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16</w:t>
      </w:r>
      <w:r w:rsidRPr="00F9529D">
        <w:rPr>
          <w:b/>
          <w:noProof/>
        </w:rPr>
        <w:fldChar w:fldCharType="end"/>
      </w:r>
      <w:bookmarkEnd w:id="59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16</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Open Loop </w:instrText>
      </w:r>
      <w:r w:rsidR="003C6D88">
        <w:rPr>
          <w:b/>
        </w:rPr>
        <w:instrText>Data Capture 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Open Loop </w:t>
      </w:r>
      <w:r w:rsidR="003C6D88">
        <w:rPr>
          <w:b/>
        </w:rPr>
        <w:t>Data Capture Service</w:t>
      </w:r>
      <w:bookmarkEnd w:id="598"/>
    </w:p>
    <w:p w14:paraId="5D0BB027" w14:textId="0CD1409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FE2E8C">
        <w:rPr>
          <w:color w:val="auto"/>
          <w:sz w:val="24"/>
          <w:szCs w:val="24"/>
        </w:rPr>
        <w:t xml:space="preserve">Open Loop </w:t>
      </w:r>
      <w:r w:rsidR="003C6D88">
        <w:rPr>
          <w:color w:val="auto"/>
          <w:sz w:val="24"/>
          <w:szCs w:val="24"/>
        </w:rPr>
        <w:t>Data Capture 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0C073FE5" w14:textId="77777777" w:rsidTr="00053F9C">
        <w:trPr>
          <w:tblHeader/>
        </w:trPr>
        <w:tc>
          <w:tcPr>
            <w:tcW w:w="1547" w:type="dxa"/>
            <w:shd w:val="clear" w:color="auto" w:fill="D9D9D9" w:themeFill="background1" w:themeFillShade="D9"/>
          </w:tcPr>
          <w:p w14:paraId="2471AADA"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7B42924"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59B098C"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77C9ED90"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8ABA5E0" w14:textId="77777777" w:rsidR="00B10077" w:rsidRPr="00967D6C" w:rsidRDefault="00B10077" w:rsidP="00053F9C">
            <w:pPr>
              <w:spacing w:before="0"/>
              <w:jc w:val="left"/>
              <w:rPr>
                <w:b/>
              </w:rPr>
            </w:pPr>
            <w:r w:rsidRPr="00967D6C">
              <w:rPr>
                <w:b/>
              </w:rPr>
              <w:t>Accessor Port Used</w:t>
            </w:r>
          </w:p>
        </w:tc>
      </w:tr>
      <w:tr w:rsidR="00B10077" w14:paraId="315A61FC" w14:textId="77777777" w:rsidTr="00053F9C">
        <w:trPr>
          <w:trHeight w:val="731"/>
        </w:trPr>
        <w:tc>
          <w:tcPr>
            <w:tcW w:w="1547" w:type="dxa"/>
          </w:tcPr>
          <w:p w14:paraId="0D2AEC8A" w14:textId="77777777" w:rsidR="00B10077" w:rsidRDefault="00B10077" w:rsidP="00053F9C">
            <w:pPr>
              <w:spacing w:before="0"/>
              <w:jc w:val="left"/>
            </w:pPr>
            <w:r>
              <w:t>Aperture</w:t>
            </w:r>
          </w:p>
        </w:tc>
        <w:tc>
          <w:tcPr>
            <w:tcW w:w="1182" w:type="dxa"/>
          </w:tcPr>
          <w:p w14:paraId="42C13463" w14:textId="77777777" w:rsidR="00B10077" w:rsidRDefault="00B10077" w:rsidP="00053F9C">
            <w:pPr>
              <w:spacing w:before="0"/>
              <w:jc w:val="left"/>
            </w:pPr>
            <w:r>
              <w:t>Yes</w:t>
            </w:r>
          </w:p>
        </w:tc>
        <w:tc>
          <w:tcPr>
            <w:tcW w:w="2250" w:type="dxa"/>
          </w:tcPr>
          <w:p w14:paraId="09039408" w14:textId="77777777" w:rsidR="00B10077" w:rsidRDefault="00B10077" w:rsidP="00053F9C">
            <w:pPr>
              <w:spacing w:before="0"/>
              <w:jc w:val="left"/>
            </w:pPr>
            <w:r w:rsidRPr="005D7479">
              <w:t>RF Aperture</w:t>
            </w:r>
          </w:p>
        </w:tc>
        <w:tc>
          <w:tcPr>
            <w:tcW w:w="2347" w:type="dxa"/>
          </w:tcPr>
          <w:p w14:paraId="6952B71E"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2547ED4A" w14:textId="77777777" w:rsidR="00B10077" w:rsidRDefault="00B10077" w:rsidP="00053F9C">
            <w:pPr>
              <w:spacing w:before="0"/>
              <w:jc w:val="left"/>
            </w:pPr>
            <w:r>
              <w:t>Forward</w:t>
            </w:r>
            <w:r w:rsidRPr="00FF2E93">
              <w:t xml:space="preserve"> </w:t>
            </w:r>
            <w:r w:rsidRPr="007D7A06">
              <w:t xml:space="preserve">Modulated Waveform </w:t>
            </w:r>
            <w:r>
              <w:t>(essential)</w:t>
            </w:r>
          </w:p>
        </w:tc>
        <w:tc>
          <w:tcPr>
            <w:tcW w:w="2250" w:type="dxa"/>
          </w:tcPr>
          <w:p w14:paraId="5366FF3B" w14:textId="77777777" w:rsidR="00B10077" w:rsidRDefault="00B10077" w:rsidP="00053F9C">
            <w:pPr>
              <w:spacing w:before="0"/>
              <w:jc w:val="left"/>
            </w:pPr>
            <w:r>
              <w:t>n/a</w:t>
            </w:r>
          </w:p>
        </w:tc>
      </w:tr>
      <w:tr w:rsidR="00B10077" w14:paraId="6E573F16" w14:textId="77777777" w:rsidTr="00053F9C">
        <w:trPr>
          <w:cantSplit/>
        </w:trPr>
        <w:tc>
          <w:tcPr>
            <w:tcW w:w="1547" w:type="dxa"/>
          </w:tcPr>
          <w:p w14:paraId="736DDB6F" w14:textId="77777777" w:rsidR="00B10077" w:rsidRDefault="00B10077" w:rsidP="00053F9C">
            <w:pPr>
              <w:spacing w:before="0"/>
              <w:jc w:val="left"/>
            </w:pPr>
            <w:r w:rsidRPr="00386E80">
              <w:lastRenderedPageBreak/>
              <w:t>Return Physical Channel Reception</w:t>
            </w:r>
          </w:p>
        </w:tc>
        <w:tc>
          <w:tcPr>
            <w:tcW w:w="1182" w:type="dxa"/>
          </w:tcPr>
          <w:p w14:paraId="588817D3" w14:textId="77777777" w:rsidR="00B10077" w:rsidRDefault="00B10077" w:rsidP="00053F9C">
            <w:pPr>
              <w:spacing w:before="0"/>
              <w:jc w:val="left"/>
            </w:pPr>
            <w:r>
              <w:t>Yes</w:t>
            </w:r>
          </w:p>
        </w:tc>
        <w:tc>
          <w:tcPr>
            <w:tcW w:w="2250" w:type="dxa"/>
          </w:tcPr>
          <w:p w14:paraId="7806E612" w14:textId="77777777" w:rsidR="00B10077" w:rsidRDefault="00B10077" w:rsidP="00053F9C">
            <w:pPr>
              <w:spacing w:before="0"/>
              <w:jc w:val="left"/>
            </w:pPr>
            <w:r>
              <w:t>CCSDS 401 Return Physical Channel Reception.</w:t>
            </w:r>
          </w:p>
        </w:tc>
        <w:tc>
          <w:tcPr>
            <w:tcW w:w="2347" w:type="dxa"/>
          </w:tcPr>
          <w:p w14:paraId="3BB53A60" w14:textId="77777777" w:rsidR="00B10077" w:rsidRDefault="00B10077" w:rsidP="00053F9C">
            <w:pPr>
              <w:spacing w:before="0"/>
              <w:jc w:val="left"/>
            </w:pPr>
            <w:r>
              <w:t>Analog Waveform</w:t>
            </w:r>
            <w:r w:rsidRPr="00FF2E93">
              <w:t xml:space="preserve"> (</w:t>
            </w:r>
            <w:r>
              <w:t>essential</w:t>
            </w:r>
            <w:r w:rsidRPr="00FF2E93">
              <w:t>).</w:t>
            </w:r>
          </w:p>
        </w:tc>
        <w:tc>
          <w:tcPr>
            <w:tcW w:w="2250" w:type="dxa"/>
          </w:tcPr>
          <w:p w14:paraId="328D35D7" w14:textId="77777777" w:rsidR="00B10077" w:rsidRDefault="00B10077" w:rsidP="00053F9C">
            <w:pPr>
              <w:spacing w:before="0"/>
              <w:jc w:val="left"/>
            </w:pPr>
            <w:r w:rsidRPr="00FF2E93">
              <w:t>Return Modulated Waveform (</w:t>
            </w:r>
            <w:r>
              <w:t>essential</w:t>
            </w:r>
            <w:r w:rsidRPr="00FF2E93">
              <w:t>).</w:t>
            </w:r>
          </w:p>
        </w:tc>
      </w:tr>
      <w:tr w:rsidR="00B10077" w14:paraId="739EC764" w14:textId="77777777" w:rsidTr="00053F9C">
        <w:tblPrEx>
          <w:tblCellMar>
            <w:top w:w="0" w:type="dxa"/>
            <w:bottom w:w="0" w:type="dxa"/>
          </w:tblCellMar>
        </w:tblPrEx>
        <w:trPr>
          <w:trHeight w:val="208"/>
        </w:trPr>
        <w:tc>
          <w:tcPr>
            <w:tcW w:w="1547" w:type="dxa"/>
          </w:tcPr>
          <w:p w14:paraId="241C21DC" w14:textId="77777777" w:rsidR="00B10077" w:rsidRDefault="00B10077" w:rsidP="00053F9C">
            <w:pPr>
              <w:spacing w:before="0"/>
              <w:jc w:val="left"/>
            </w:pPr>
            <w:r w:rsidRPr="002971F3">
              <w:t>SLS Radio</w:t>
            </w:r>
            <w:r>
              <w:t>m</w:t>
            </w:r>
            <w:r w:rsidRPr="002971F3">
              <w:t>etric Data Production</w:t>
            </w:r>
          </w:p>
        </w:tc>
        <w:tc>
          <w:tcPr>
            <w:tcW w:w="1182" w:type="dxa"/>
          </w:tcPr>
          <w:p w14:paraId="664BB9EE" w14:textId="77777777" w:rsidR="00B10077" w:rsidRDefault="00B10077" w:rsidP="00053F9C">
            <w:pPr>
              <w:spacing w:before="0"/>
              <w:jc w:val="left"/>
            </w:pPr>
            <w:r>
              <w:t>No</w:t>
            </w:r>
          </w:p>
        </w:tc>
        <w:tc>
          <w:tcPr>
            <w:tcW w:w="2250" w:type="dxa"/>
          </w:tcPr>
          <w:p w14:paraId="0228C478" w14:textId="77777777" w:rsidR="00B10077" w:rsidRDefault="00B10077" w:rsidP="00053F9C">
            <w:pPr>
              <w:spacing w:before="0"/>
              <w:jc w:val="left"/>
            </w:pPr>
            <w:r>
              <w:t>Open Loop Receiver/Formatter</w:t>
            </w:r>
          </w:p>
        </w:tc>
        <w:tc>
          <w:tcPr>
            <w:tcW w:w="2347" w:type="dxa"/>
          </w:tcPr>
          <w:p w14:paraId="7105DD5F" w14:textId="77777777" w:rsidR="00B10077" w:rsidRDefault="00B10077" w:rsidP="00053F9C">
            <w:pPr>
              <w:spacing w:before="0"/>
              <w:jc w:val="left"/>
            </w:pPr>
            <w:r>
              <w:t>Formatted Open Loop Data</w:t>
            </w:r>
          </w:p>
        </w:tc>
        <w:tc>
          <w:tcPr>
            <w:tcW w:w="2250" w:type="dxa"/>
          </w:tcPr>
          <w:p w14:paraId="090A850C" w14:textId="77777777" w:rsidR="00B10077" w:rsidRPr="00AC2B52" w:rsidRDefault="00B10077" w:rsidP="00053F9C">
            <w:pPr>
              <w:spacing w:before="0"/>
              <w:jc w:val="left"/>
            </w:pPr>
            <w:r>
              <w:t>Analog Waveform</w:t>
            </w:r>
            <w:r w:rsidRPr="00FF2E93">
              <w:t xml:space="preserve"> (</w:t>
            </w:r>
            <w:r>
              <w:t>specialization</w:t>
            </w:r>
            <w:r w:rsidRPr="00FF2E93">
              <w:t>).</w:t>
            </w:r>
          </w:p>
        </w:tc>
      </w:tr>
      <w:tr w:rsidR="00B10077" w14:paraId="72FAB9AE" w14:textId="77777777" w:rsidTr="00053F9C">
        <w:tblPrEx>
          <w:tblCellMar>
            <w:top w:w="0" w:type="dxa"/>
            <w:bottom w:w="0" w:type="dxa"/>
          </w:tblCellMar>
        </w:tblPrEx>
        <w:trPr>
          <w:trHeight w:val="208"/>
        </w:trPr>
        <w:tc>
          <w:tcPr>
            <w:tcW w:w="1547" w:type="dxa"/>
          </w:tcPr>
          <w:p w14:paraId="2D5443B6" w14:textId="77777777" w:rsidR="00B10077" w:rsidRPr="002971F3" w:rsidRDefault="00B10077" w:rsidP="00053F9C">
            <w:pPr>
              <w:spacing w:before="0"/>
              <w:jc w:val="left"/>
            </w:pPr>
            <w:r>
              <w:t>Offline Data Storage</w:t>
            </w:r>
          </w:p>
        </w:tc>
        <w:tc>
          <w:tcPr>
            <w:tcW w:w="1182" w:type="dxa"/>
          </w:tcPr>
          <w:p w14:paraId="14B664AD" w14:textId="77777777" w:rsidR="00B10077" w:rsidRDefault="00B10077" w:rsidP="00053F9C">
            <w:pPr>
              <w:spacing w:before="0"/>
              <w:jc w:val="left"/>
            </w:pPr>
            <w:r>
              <w:t>No</w:t>
            </w:r>
          </w:p>
        </w:tc>
        <w:tc>
          <w:tcPr>
            <w:tcW w:w="2250" w:type="dxa"/>
          </w:tcPr>
          <w:p w14:paraId="3441063B" w14:textId="77777777" w:rsidR="00B10077" w:rsidRDefault="00B10077" w:rsidP="00053F9C">
            <w:pPr>
              <w:spacing w:before="0"/>
              <w:jc w:val="left"/>
            </w:pPr>
            <w:r>
              <w:t>Open Loop Data Store</w:t>
            </w:r>
          </w:p>
        </w:tc>
        <w:tc>
          <w:tcPr>
            <w:tcW w:w="2347" w:type="dxa"/>
          </w:tcPr>
          <w:p w14:paraId="3D98E6EA" w14:textId="77777777" w:rsidR="00B10077" w:rsidRDefault="00B10077" w:rsidP="00053F9C">
            <w:pPr>
              <w:spacing w:before="0"/>
              <w:jc w:val="left"/>
            </w:pPr>
            <w:r>
              <w:t>n/a</w:t>
            </w:r>
          </w:p>
        </w:tc>
        <w:tc>
          <w:tcPr>
            <w:tcW w:w="2250" w:type="dxa"/>
          </w:tcPr>
          <w:p w14:paraId="2DDF84E9" w14:textId="77777777" w:rsidR="00B10077" w:rsidRDefault="00B10077" w:rsidP="00053F9C">
            <w:pPr>
              <w:spacing w:before="0"/>
              <w:jc w:val="left"/>
            </w:pPr>
            <w:r>
              <w:t>Formatted Open Loop Data</w:t>
            </w:r>
          </w:p>
        </w:tc>
      </w:tr>
    </w:tbl>
    <w:p w14:paraId="48F0E502" w14:textId="77777777" w:rsidR="005858E6" w:rsidRDefault="005858E6" w:rsidP="003304EB"/>
    <w:p w14:paraId="1775D4ED" w14:textId="77777777" w:rsidR="005858E6" w:rsidRDefault="005858E6" w:rsidP="003304EB"/>
    <w:p w14:paraId="4BAEF693" w14:textId="77777777" w:rsidR="005858E6" w:rsidRDefault="005858E6" w:rsidP="003304EB">
      <w:pPr>
        <w:sectPr w:rsidR="005858E6" w:rsidSect="00E137AF">
          <w:pgSz w:w="12240" w:h="15840" w:code="1"/>
          <w:pgMar w:top="1440" w:right="1440" w:bottom="1440" w:left="1440" w:header="547" w:footer="547" w:gutter="360"/>
          <w:pgNumType w:chapStyle="1"/>
          <w:cols w:space="720"/>
          <w:docGrid w:linePitch="326"/>
        </w:sectPr>
      </w:pPr>
    </w:p>
    <w:p w14:paraId="19118CC8" w14:textId="202ECFBB" w:rsidR="005858E6" w:rsidRDefault="005858E6" w:rsidP="005858E6">
      <w:pPr>
        <w:pStyle w:val="Heading1"/>
      </w:pPr>
      <w:bookmarkStart w:id="599" w:name="_Ref427064553"/>
      <w:bookmarkStart w:id="600" w:name="_Toc429989501"/>
      <w:r>
        <w:lastRenderedPageBreak/>
        <w:t>Service Profiles for Services in Retri</w:t>
      </w:r>
      <w:r w:rsidR="00B10077">
        <w:t>e</w:t>
      </w:r>
      <w:r>
        <w:t>val Configurations</w:t>
      </w:r>
      <w:bookmarkEnd w:id="599"/>
      <w:bookmarkEnd w:id="600"/>
    </w:p>
    <w:p w14:paraId="6F8C9747" w14:textId="44DB6B40" w:rsidR="00B10077" w:rsidRDefault="00B10077" w:rsidP="00B10077">
      <w:r>
        <w:fldChar w:fldCharType="begin"/>
      </w:r>
      <w:r>
        <w:instrText xml:space="preserve"> REF _Ref390268576 \h </w:instrText>
      </w:r>
      <w:r>
        <w:fldChar w:fldCharType="separate"/>
      </w:r>
      <w:r w:rsidR="00BB1423" w:rsidRPr="00CB3D93">
        <w:rPr>
          <w:szCs w:val="24"/>
        </w:rPr>
        <w:t xml:space="preserve">Table </w:t>
      </w:r>
      <w:r w:rsidR="00BB1423">
        <w:rPr>
          <w:noProof/>
          <w:szCs w:val="24"/>
        </w:rPr>
        <w:t>6</w:t>
      </w:r>
      <w:r w:rsidR="00BB1423" w:rsidRPr="00CB3D93">
        <w:rPr>
          <w:szCs w:val="24"/>
        </w:rPr>
        <w:noBreakHyphen/>
      </w:r>
      <w:r w:rsidR="00BB1423">
        <w:rPr>
          <w:noProof/>
          <w:szCs w:val="24"/>
        </w:rPr>
        <w:t>1</w:t>
      </w:r>
      <w:r>
        <w:fldChar w:fldCharType="end"/>
      </w:r>
      <w:r>
        <w:t xml:space="preserve"> summarizes the ASCs that are used by </w:t>
      </w:r>
      <w:r w:rsidR="008F77B2">
        <w:t>each</w:t>
      </w:r>
      <w:r>
        <w:t xml:space="preserve"> Retrieval configuration </w:t>
      </w:r>
      <w:r w:rsidR="008F77B2">
        <w:t>service</w:t>
      </w:r>
      <w:r>
        <w:t>.</w:t>
      </w:r>
    </w:p>
    <w:p w14:paraId="7F946FB5" w14:textId="729CC875" w:rsidR="00B10077" w:rsidRDefault="00B10077" w:rsidP="00B10077">
      <w:r>
        <w:t xml:space="preserve">The following subsections map each of the </w:t>
      </w:r>
      <w:r w:rsidR="008F77B2">
        <w:t>retrieval configuration</w:t>
      </w:r>
      <w:r>
        <w:t xml:space="preserve"> services to the SCs that participate in the production and/or provision of that service. For each service, each ASC that is associated with that service and the existing SC(s) that apply are identified. Any constraints with respect to specific specializations are noted, and the specific service access points used in the configuration of that service are identified.</w:t>
      </w:r>
    </w:p>
    <w:p w14:paraId="04EE072D" w14:textId="7B3EA63B" w:rsidR="00B10077" w:rsidRPr="00CB3D93" w:rsidRDefault="00B10077" w:rsidP="00E137AF">
      <w:pPr>
        <w:pStyle w:val="Caption"/>
        <w:keepNext/>
        <w:spacing w:before="240"/>
        <w:jc w:val="center"/>
        <w:rPr>
          <w:color w:val="auto"/>
          <w:sz w:val="24"/>
          <w:szCs w:val="24"/>
        </w:rPr>
      </w:pPr>
      <w:bookmarkStart w:id="601" w:name="_Ref390268576"/>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w:t>
      </w:r>
      <w:r w:rsidRPr="00CB3D93">
        <w:rPr>
          <w:color w:val="auto"/>
          <w:sz w:val="24"/>
          <w:szCs w:val="24"/>
        </w:rPr>
        <w:fldChar w:fldCharType="end"/>
      </w:r>
      <w:bookmarkEnd w:id="601"/>
      <w:r w:rsidRPr="00CB3D93">
        <w:rPr>
          <w:color w:val="auto"/>
          <w:sz w:val="24"/>
          <w:szCs w:val="24"/>
        </w:rPr>
        <w:t xml:space="preserve">: </w:t>
      </w:r>
      <w:r>
        <w:rPr>
          <w:color w:val="auto"/>
          <w:sz w:val="24"/>
          <w:szCs w:val="24"/>
        </w:rPr>
        <w:t>Abstract Service Components Used in the Retrieval Configuration Services</w:t>
      </w:r>
    </w:p>
    <w:tbl>
      <w:tblPr>
        <w:tblW w:w="5845" w:type="dxa"/>
        <w:jc w:val="center"/>
        <w:tblLook w:val="04A0" w:firstRow="1" w:lastRow="0" w:firstColumn="1" w:lastColumn="0" w:noHBand="0" w:noVBand="1"/>
      </w:tblPr>
      <w:tblGrid>
        <w:gridCol w:w="3319"/>
        <w:gridCol w:w="1280"/>
        <w:gridCol w:w="1246"/>
      </w:tblGrid>
      <w:tr w:rsidR="001127FC" w:rsidRPr="001127FC" w14:paraId="65B14067" w14:textId="77777777" w:rsidTr="00E137AF">
        <w:trPr>
          <w:trHeight w:val="1500"/>
          <w:jc w:val="center"/>
        </w:trPr>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55CF3"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ASC -&gt;</w:t>
            </w:r>
            <w:r w:rsidRPr="001127FC">
              <w:rPr>
                <w:rFonts w:ascii="Calibri" w:hAnsi="Calibri"/>
                <w:color w:val="000000"/>
                <w:sz w:val="22"/>
                <w:szCs w:val="22"/>
              </w:rPr>
              <w:br/>
              <w:t>------------</w:t>
            </w:r>
            <w:r w:rsidRPr="001127FC">
              <w:rPr>
                <w:rFonts w:ascii="Calibri" w:hAnsi="Calibri"/>
                <w:color w:val="000000"/>
                <w:sz w:val="22"/>
                <w:szCs w:val="22"/>
              </w:rPr>
              <w:br/>
              <w:t>service</w:t>
            </w:r>
            <w:r w:rsidRPr="001127FC">
              <w:rPr>
                <w:rFonts w:ascii="Calibri" w:hAnsi="Calibri"/>
                <w:color w:val="000000"/>
                <w:sz w:val="22"/>
                <w:szCs w:val="22"/>
              </w:rPr>
              <w:br/>
              <w:t xml:space="preserve">v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6DB802A"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Offline Data Storage</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1DD0935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Data Transfer Services</w:t>
            </w:r>
          </w:p>
        </w:tc>
      </w:tr>
      <w:tr w:rsidR="001127FC" w:rsidRPr="001127FC" w14:paraId="3A153853" w14:textId="77777777" w:rsidTr="00E137AF">
        <w:trPr>
          <w:trHeight w:val="37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5C009A6A"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RAF Retrieval</w:t>
            </w:r>
          </w:p>
        </w:tc>
        <w:tc>
          <w:tcPr>
            <w:tcW w:w="1280" w:type="dxa"/>
            <w:tcBorders>
              <w:top w:val="nil"/>
              <w:left w:val="nil"/>
              <w:bottom w:val="single" w:sz="4" w:space="0" w:color="auto"/>
              <w:right w:val="single" w:sz="4" w:space="0" w:color="auto"/>
            </w:tcBorders>
            <w:shd w:val="clear" w:color="auto" w:fill="auto"/>
            <w:vAlign w:val="center"/>
            <w:hideMark/>
          </w:tcPr>
          <w:p w14:paraId="1E30BD09"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4ED0C4A8"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685C7D35" w14:textId="77777777" w:rsidTr="00E137AF">
        <w:trPr>
          <w:trHeight w:val="40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5B1E931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RCF Retrieval</w:t>
            </w:r>
          </w:p>
        </w:tc>
        <w:tc>
          <w:tcPr>
            <w:tcW w:w="1280" w:type="dxa"/>
            <w:tcBorders>
              <w:top w:val="nil"/>
              <w:left w:val="nil"/>
              <w:bottom w:val="single" w:sz="4" w:space="0" w:color="auto"/>
              <w:right w:val="single" w:sz="4" w:space="0" w:color="auto"/>
            </w:tcBorders>
            <w:shd w:val="clear" w:color="auto" w:fill="auto"/>
            <w:vAlign w:val="center"/>
            <w:hideMark/>
          </w:tcPr>
          <w:p w14:paraId="3EFD58AE"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83FF31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1B416D8C" w14:textId="77777777" w:rsidTr="00E137AF">
        <w:trPr>
          <w:trHeight w:val="37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3F3C56A3"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RUFT Retrieval</w:t>
            </w:r>
          </w:p>
        </w:tc>
        <w:tc>
          <w:tcPr>
            <w:tcW w:w="1280" w:type="dxa"/>
            <w:tcBorders>
              <w:top w:val="nil"/>
              <w:left w:val="nil"/>
              <w:bottom w:val="single" w:sz="4" w:space="0" w:color="auto"/>
              <w:right w:val="single" w:sz="4" w:space="0" w:color="auto"/>
            </w:tcBorders>
            <w:shd w:val="clear" w:color="auto" w:fill="auto"/>
            <w:vAlign w:val="center"/>
            <w:hideMark/>
          </w:tcPr>
          <w:p w14:paraId="08D472C6"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5943DB5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2D2E4114" w14:textId="77777777" w:rsidTr="00E137AF">
        <w:trPr>
          <w:trHeight w:val="46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38145366"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Return File Retrieval)</w:t>
            </w:r>
          </w:p>
        </w:tc>
        <w:tc>
          <w:tcPr>
            <w:tcW w:w="1280" w:type="dxa"/>
            <w:tcBorders>
              <w:top w:val="nil"/>
              <w:left w:val="nil"/>
              <w:bottom w:val="single" w:sz="4" w:space="0" w:color="auto"/>
              <w:right w:val="single" w:sz="4" w:space="0" w:color="auto"/>
            </w:tcBorders>
            <w:shd w:val="clear" w:color="auto" w:fill="auto"/>
            <w:vAlign w:val="center"/>
            <w:hideMark/>
          </w:tcPr>
          <w:p w14:paraId="7ED04B1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7DDA5CC"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68BB00D1" w14:textId="77777777" w:rsidTr="00E137AF">
        <w:trPr>
          <w:trHeight w:val="39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6283580E"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Validated RM Data Retrieval</w:t>
            </w:r>
          </w:p>
        </w:tc>
        <w:tc>
          <w:tcPr>
            <w:tcW w:w="1280" w:type="dxa"/>
            <w:tcBorders>
              <w:top w:val="nil"/>
              <w:left w:val="nil"/>
              <w:bottom w:val="single" w:sz="4" w:space="0" w:color="auto"/>
              <w:right w:val="single" w:sz="4" w:space="0" w:color="auto"/>
            </w:tcBorders>
            <w:shd w:val="clear" w:color="auto" w:fill="auto"/>
            <w:vAlign w:val="center"/>
            <w:hideMark/>
          </w:tcPr>
          <w:p w14:paraId="63D60F5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61758EB"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4D1D5475" w14:textId="77777777" w:rsidTr="00E137AF">
        <w:trPr>
          <w:trHeight w:val="48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691B3CC5"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Raw RM Data Retrieval</w:t>
            </w:r>
          </w:p>
        </w:tc>
        <w:tc>
          <w:tcPr>
            <w:tcW w:w="1280" w:type="dxa"/>
            <w:tcBorders>
              <w:top w:val="nil"/>
              <w:left w:val="nil"/>
              <w:bottom w:val="single" w:sz="4" w:space="0" w:color="auto"/>
              <w:right w:val="single" w:sz="4" w:space="0" w:color="auto"/>
            </w:tcBorders>
            <w:shd w:val="clear" w:color="auto" w:fill="auto"/>
            <w:vAlign w:val="center"/>
            <w:hideMark/>
          </w:tcPr>
          <w:p w14:paraId="54F7528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F2582F2"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309575E6" w14:textId="77777777" w:rsidTr="00E137AF">
        <w:trPr>
          <w:trHeight w:val="45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793DDE79"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Delta-DOR Retrieval</w:t>
            </w:r>
          </w:p>
        </w:tc>
        <w:tc>
          <w:tcPr>
            <w:tcW w:w="1280" w:type="dxa"/>
            <w:tcBorders>
              <w:top w:val="nil"/>
              <w:left w:val="nil"/>
              <w:bottom w:val="single" w:sz="4" w:space="0" w:color="auto"/>
              <w:right w:val="single" w:sz="4" w:space="0" w:color="auto"/>
            </w:tcBorders>
            <w:shd w:val="clear" w:color="auto" w:fill="auto"/>
            <w:vAlign w:val="center"/>
            <w:hideMark/>
          </w:tcPr>
          <w:p w14:paraId="558CBD38"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343F18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29175059" w14:textId="77777777" w:rsidTr="00E137AF">
        <w:trPr>
          <w:trHeight w:val="46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70D8D8AF"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Open Loop Retrieval</w:t>
            </w:r>
          </w:p>
        </w:tc>
        <w:tc>
          <w:tcPr>
            <w:tcW w:w="1280" w:type="dxa"/>
            <w:tcBorders>
              <w:top w:val="nil"/>
              <w:left w:val="nil"/>
              <w:bottom w:val="single" w:sz="4" w:space="0" w:color="auto"/>
              <w:right w:val="single" w:sz="4" w:space="0" w:color="auto"/>
            </w:tcBorders>
            <w:shd w:val="clear" w:color="auto" w:fill="auto"/>
            <w:vAlign w:val="center"/>
            <w:hideMark/>
          </w:tcPr>
          <w:p w14:paraId="49FDB38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4DC0E2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bl>
    <w:p w14:paraId="41BB0664" w14:textId="77777777" w:rsidR="00B10077" w:rsidRDefault="00B10077" w:rsidP="00B10077">
      <w:pPr>
        <w:pStyle w:val="Heading2"/>
      </w:pPr>
      <w:bookmarkStart w:id="602" w:name="_Toc394930367"/>
      <w:bookmarkStart w:id="603" w:name="_Toc429989502"/>
      <w:r>
        <w:t>Return Data Delivery Services</w:t>
      </w:r>
      <w:bookmarkEnd w:id="602"/>
      <w:bookmarkEnd w:id="603"/>
    </w:p>
    <w:p w14:paraId="3EF0F867" w14:textId="4332AD2A" w:rsidR="00B10077" w:rsidRDefault="00B10077" w:rsidP="00B10077">
      <w:pPr>
        <w:pStyle w:val="Heading3"/>
      </w:pPr>
      <w:bookmarkStart w:id="604" w:name="_Toc394930368"/>
      <w:bookmarkStart w:id="605" w:name="_Ref429574731"/>
      <w:bookmarkStart w:id="606" w:name="_Toc429989503"/>
      <w:r>
        <w:t xml:space="preserve">Return All Frames </w:t>
      </w:r>
      <w:r w:rsidR="00D662C3">
        <w:t xml:space="preserve">Retrieval </w:t>
      </w:r>
      <w:r>
        <w:t>Service</w:t>
      </w:r>
      <w:bookmarkEnd w:id="604"/>
      <w:bookmarkEnd w:id="605"/>
      <w:bookmarkEnd w:id="606"/>
    </w:p>
    <w:p w14:paraId="33CDADCC" w14:textId="77777777" w:rsidR="00AD1E97" w:rsidRDefault="00AD1E97" w:rsidP="00AD1E97">
      <w:r>
        <w:t>The IOAG definition of the Return All Frames Return Data Delivery service spans two of the service configurations: SLS and retrieval. Because the RAF service will have to be treated separately by Service Management for each of these configurations, the service is treated as three different services: SLS RAF service (covering the functions that are performed when the RAF service is operating in ‘online’ mode), Return Frame Capture service (covering the functions that are performed to capture transfer frames for subsequent transfer), and RAF Retrieval service (covering the functions performed to transfer the frames out of the ESLT in ‘offline’ mode).</w:t>
      </w:r>
    </w:p>
    <w:p w14:paraId="74914818" w14:textId="7A98606B" w:rsidR="00AD1E97" w:rsidRDefault="00AD1E97" w:rsidP="00AD1E97">
      <w:r>
        <w:t xml:space="preserve">This SLS RAF service is addressed in </w:t>
      </w:r>
      <w:r>
        <w:fldChar w:fldCharType="begin"/>
      </w:r>
      <w:r>
        <w:instrText xml:space="preserve"> REF _Ref429669321 \r \h </w:instrText>
      </w:r>
      <w:r>
        <w:fldChar w:fldCharType="separate"/>
      </w:r>
      <w:r w:rsidR="00BB1423">
        <w:t>5.2.1</w:t>
      </w:r>
      <w:r>
        <w:fldChar w:fldCharType="end"/>
      </w:r>
      <w:r>
        <w:t xml:space="preserve">. The Return Frame Capture service is described in </w:t>
      </w:r>
      <w:r>
        <w:fldChar w:fldCharType="begin"/>
      </w:r>
      <w:r>
        <w:instrText xml:space="preserve"> REF _Ref429574654 \r \h </w:instrText>
      </w:r>
      <w:r>
        <w:fldChar w:fldCharType="separate"/>
      </w:r>
      <w:r w:rsidR="00BB1423">
        <w:t>5.2.2</w:t>
      </w:r>
      <w:r>
        <w:fldChar w:fldCharType="end"/>
      </w:r>
      <w:r>
        <w:t>. This section addresses the RAF Retrieval service.</w:t>
      </w:r>
    </w:p>
    <w:p w14:paraId="3D766B99" w14:textId="243EB209" w:rsidR="00B10077" w:rsidRDefault="00AD1E97" w:rsidP="00B10077">
      <w:r>
        <w:lastRenderedPageBreak/>
        <w:t>The</w:t>
      </w:r>
      <w:r w:rsidR="00B10077">
        <w:t xml:space="preserve"> Return All Frames </w:t>
      </w:r>
      <w:r w:rsidR="00D662C3">
        <w:t xml:space="preserve">Retrieval </w:t>
      </w:r>
      <w:r w:rsidR="00B10077">
        <w:t>service is configured using the following ASCs:</w:t>
      </w:r>
    </w:p>
    <w:p w14:paraId="030AA0CE" w14:textId="77777777" w:rsidR="00B10077" w:rsidRDefault="00B10077" w:rsidP="00B10077">
      <w:pPr>
        <w:pStyle w:val="ListParagraph"/>
        <w:numPr>
          <w:ilvl w:val="0"/>
          <w:numId w:val="227"/>
        </w:numPr>
      </w:pPr>
      <w:r>
        <w:t xml:space="preserve">Offline Data Storage; and </w:t>
      </w:r>
    </w:p>
    <w:p w14:paraId="49C7B89B" w14:textId="77777777" w:rsidR="00B10077" w:rsidRDefault="00B10077" w:rsidP="00B10077">
      <w:pPr>
        <w:pStyle w:val="ListParagraph"/>
        <w:numPr>
          <w:ilvl w:val="0"/>
          <w:numId w:val="227"/>
        </w:numPr>
      </w:pPr>
      <w:r>
        <w:t>Data Transfer Services.</w:t>
      </w:r>
    </w:p>
    <w:p w14:paraId="0E01EDE0" w14:textId="06A3B7E3" w:rsidR="00B10077" w:rsidRDefault="00B10077" w:rsidP="00B10077">
      <w:r w:rsidRPr="002521DC">
        <w:fldChar w:fldCharType="begin"/>
      </w:r>
      <w:r w:rsidRPr="002521DC">
        <w:instrText xml:space="preserve"> REF _Ref391280241 \h  \* MERGEFORMAT </w:instrText>
      </w:r>
      <w:r w:rsidRPr="002521DC">
        <w:fldChar w:fldCharType="separate"/>
      </w:r>
      <w:r w:rsidR="00BB1423" w:rsidRPr="00BB1423">
        <w:t xml:space="preserve">Figure </w:t>
      </w:r>
      <w:r w:rsidR="00BB1423" w:rsidRPr="00BB1423">
        <w:rPr>
          <w:noProof/>
        </w:rPr>
        <w:t>6</w:t>
      </w:r>
      <w:r w:rsidR="00BB1423" w:rsidRPr="00BB1423">
        <w:rPr>
          <w:noProof/>
        </w:rPr>
        <w:noBreakHyphen/>
        <w:t>1</w:t>
      </w:r>
      <w:r w:rsidRPr="002521DC">
        <w:fldChar w:fldCharType="end"/>
      </w:r>
      <w:r>
        <w:t xml:space="preserve"> illustrates the ASCs and SCs used in the Return All Frames </w:t>
      </w:r>
      <w:r w:rsidR="00326220" w:rsidRPr="00816965">
        <w:t>Retrieval</w:t>
      </w:r>
      <w:r w:rsidR="00326220">
        <w:t xml:space="preserve"> </w:t>
      </w:r>
      <w:r>
        <w:t>service.</w:t>
      </w:r>
    </w:p>
    <w:p w14:paraId="7B0F7380" w14:textId="378E401C" w:rsidR="00B10077" w:rsidRDefault="00326220" w:rsidP="00B10077">
      <w:pPr>
        <w:jc w:val="center"/>
      </w:pPr>
      <w:r>
        <w:rPr>
          <w:noProof/>
        </w:rPr>
        <w:drawing>
          <wp:inline distT="0" distB="0" distL="0" distR="0" wp14:anchorId="673E3A2D" wp14:editId="594ABF8A">
            <wp:extent cx="2571750" cy="1409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RetrievalFlowThroughSUs-RAF-150910.emz"/>
                    <pic:cNvPicPr/>
                  </pic:nvPicPr>
                  <pic:blipFill>
                    <a:blip r:embed="rId87">
                      <a:extLst>
                        <a:ext uri="{28A0092B-C50C-407E-A947-70E740481C1C}">
                          <a14:useLocalDpi xmlns:a14="http://schemas.microsoft.com/office/drawing/2010/main" val="0"/>
                        </a:ext>
                      </a:extLst>
                    </a:blip>
                    <a:stretch>
                      <a:fillRect/>
                    </a:stretch>
                  </pic:blipFill>
                  <pic:spPr>
                    <a:xfrm>
                      <a:off x="0" y="0"/>
                      <a:ext cx="2571750" cy="1409700"/>
                    </a:xfrm>
                    <a:prstGeom prst="rect">
                      <a:avLst/>
                    </a:prstGeom>
                  </pic:spPr>
                </pic:pic>
              </a:graphicData>
            </a:graphic>
          </wp:inline>
        </w:drawing>
      </w:r>
    </w:p>
    <w:p w14:paraId="1ACF007F" w14:textId="4FD2540C" w:rsidR="00B10077" w:rsidRDefault="00B10077" w:rsidP="00B10077">
      <w:pPr>
        <w:jc w:val="center"/>
        <w:rPr>
          <w:b/>
        </w:rPr>
      </w:pPr>
      <w:bookmarkStart w:id="607" w:name="_Ref391280241"/>
      <w:bookmarkStart w:id="608" w:name="_Toc42998958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w:t>
      </w:r>
      <w:r w:rsidRPr="00F9529D">
        <w:rPr>
          <w:b/>
          <w:noProof/>
        </w:rPr>
        <w:fldChar w:fldCharType="end"/>
      </w:r>
      <w:bookmarkEnd w:id="60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All Frames Retrieval </w:instrText>
      </w:r>
      <w:r w:rsidR="0032622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All Frames Retrieval </w:t>
      </w:r>
      <w:r w:rsidR="00326220">
        <w:rPr>
          <w:b/>
        </w:rPr>
        <w:t>Service</w:t>
      </w:r>
      <w:bookmarkEnd w:id="608"/>
    </w:p>
    <w:p w14:paraId="1252B985" w14:textId="77777777" w:rsidR="00B10077" w:rsidRPr="00F9529D" w:rsidRDefault="00B10077" w:rsidP="00B10077">
      <w:pPr>
        <w:tabs>
          <w:tab w:val="left" w:pos="6714"/>
        </w:tabs>
        <w:jc w:val="left"/>
        <w:rPr>
          <w:b/>
        </w:rPr>
      </w:pPr>
      <w:r>
        <w:rPr>
          <w:b/>
        </w:rPr>
        <w:tab/>
      </w:r>
    </w:p>
    <w:p w14:paraId="0AA3CB55" w14:textId="3F6E92F4" w:rsidR="00B10077" w:rsidRPr="00CB3D93" w:rsidRDefault="00B10077" w:rsidP="00B10077">
      <w:pPr>
        <w:pStyle w:val="Caption"/>
        <w:keepNext/>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All Frames Retrieval </w:t>
      </w:r>
      <w:r w:rsidR="00326220">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705"/>
        <w:gridCol w:w="1220"/>
        <w:gridCol w:w="1974"/>
        <w:gridCol w:w="2339"/>
        <w:gridCol w:w="2338"/>
      </w:tblGrid>
      <w:tr w:rsidR="00B10077" w14:paraId="0EAE8455" w14:textId="77777777" w:rsidTr="00053F9C">
        <w:trPr>
          <w:tblHeader/>
        </w:trPr>
        <w:tc>
          <w:tcPr>
            <w:tcW w:w="1705" w:type="dxa"/>
            <w:shd w:val="clear" w:color="auto" w:fill="D9D9D9" w:themeFill="background1" w:themeFillShade="D9"/>
          </w:tcPr>
          <w:p w14:paraId="48BC2F34" w14:textId="77777777" w:rsidR="00B10077" w:rsidRPr="00967D6C" w:rsidRDefault="00B10077" w:rsidP="00053F9C">
            <w:pPr>
              <w:spacing w:before="0"/>
              <w:jc w:val="left"/>
              <w:rPr>
                <w:b/>
              </w:rPr>
            </w:pPr>
            <w:r>
              <w:rPr>
                <w:b/>
              </w:rPr>
              <w:t>ASC</w:t>
            </w:r>
          </w:p>
        </w:tc>
        <w:tc>
          <w:tcPr>
            <w:tcW w:w="1220" w:type="dxa"/>
            <w:shd w:val="clear" w:color="auto" w:fill="D9D9D9" w:themeFill="background1" w:themeFillShade="D9"/>
          </w:tcPr>
          <w:p w14:paraId="766BC7FC"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74" w:type="dxa"/>
            <w:shd w:val="clear" w:color="auto" w:fill="D9D9D9" w:themeFill="background1" w:themeFillShade="D9"/>
          </w:tcPr>
          <w:p w14:paraId="1FE4168B" w14:textId="77777777" w:rsidR="00B10077" w:rsidRPr="00967D6C" w:rsidRDefault="00B10077" w:rsidP="00053F9C">
            <w:pPr>
              <w:spacing w:before="0"/>
              <w:jc w:val="left"/>
              <w:rPr>
                <w:b/>
              </w:rPr>
            </w:pPr>
            <w:r w:rsidRPr="00967D6C">
              <w:rPr>
                <w:b/>
              </w:rPr>
              <w:t>Known Specialization</w:t>
            </w:r>
          </w:p>
        </w:tc>
        <w:tc>
          <w:tcPr>
            <w:tcW w:w="2339" w:type="dxa"/>
            <w:shd w:val="clear" w:color="auto" w:fill="D9D9D9" w:themeFill="background1" w:themeFillShade="D9"/>
          </w:tcPr>
          <w:p w14:paraId="0C41A00D" w14:textId="77777777" w:rsidR="00B10077" w:rsidRPr="00967D6C" w:rsidRDefault="00B10077" w:rsidP="00053F9C">
            <w:pPr>
              <w:spacing w:before="0"/>
              <w:jc w:val="left"/>
              <w:rPr>
                <w:b/>
              </w:rPr>
            </w:pPr>
            <w:r w:rsidRPr="00967D6C">
              <w:rPr>
                <w:b/>
              </w:rPr>
              <w:t>SAP Port Used</w:t>
            </w:r>
          </w:p>
        </w:tc>
        <w:tc>
          <w:tcPr>
            <w:tcW w:w="2338" w:type="dxa"/>
            <w:shd w:val="clear" w:color="auto" w:fill="D9D9D9" w:themeFill="background1" w:themeFillShade="D9"/>
          </w:tcPr>
          <w:p w14:paraId="4CA5C61F" w14:textId="77777777" w:rsidR="00B10077" w:rsidRPr="00967D6C" w:rsidRDefault="00B10077" w:rsidP="00053F9C">
            <w:pPr>
              <w:spacing w:before="0"/>
              <w:jc w:val="left"/>
              <w:rPr>
                <w:b/>
              </w:rPr>
            </w:pPr>
            <w:r w:rsidRPr="00967D6C">
              <w:rPr>
                <w:b/>
              </w:rPr>
              <w:t>Accessor Port Used</w:t>
            </w:r>
          </w:p>
        </w:tc>
      </w:tr>
      <w:tr w:rsidR="00B10077" w14:paraId="45237FAB" w14:textId="77777777" w:rsidTr="00053F9C">
        <w:trPr>
          <w:trHeight w:val="310"/>
        </w:trPr>
        <w:tc>
          <w:tcPr>
            <w:tcW w:w="1705" w:type="dxa"/>
          </w:tcPr>
          <w:p w14:paraId="58176806" w14:textId="77777777" w:rsidR="00B10077" w:rsidRDefault="00B10077" w:rsidP="00053F9C">
            <w:pPr>
              <w:spacing w:before="0"/>
              <w:jc w:val="left"/>
            </w:pPr>
            <w:r w:rsidRPr="00EC21C7">
              <w:t xml:space="preserve">Offline Data </w:t>
            </w:r>
            <w:r>
              <w:t>Storage</w:t>
            </w:r>
          </w:p>
        </w:tc>
        <w:tc>
          <w:tcPr>
            <w:tcW w:w="1220" w:type="dxa"/>
          </w:tcPr>
          <w:p w14:paraId="14FEA265" w14:textId="77777777" w:rsidR="00B10077" w:rsidRDefault="00B10077" w:rsidP="00053F9C">
            <w:pPr>
              <w:spacing w:before="0"/>
              <w:jc w:val="left"/>
            </w:pPr>
            <w:r>
              <w:t>No</w:t>
            </w:r>
          </w:p>
        </w:tc>
        <w:tc>
          <w:tcPr>
            <w:tcW w:w="1974" w:type="dxa"/>
          </w:tcPr>
          <w:p w14:paraId="07A8CBF8" w14:textId="77777777" w:rsidR="00B10077" w:rsidRDefault="00B10077" w:rsidP="00053F9C">
            <w:pPr>
              <w:spacing w:before="0"/>
              <w:jc w:val="left"/>
            </w:pPr>
            <w:r>
              <w:t>Offline Frame Buffer</w:t>
            </w:r>
          </w:p>
        </w:tc>
        <w:tc>
          <w:tcPr>
            <w:tcW w:w="2339" w:type="dxa"/>
          </w:tcPr>
          <w:p w14:paraId="71A5A34F"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c>
          <w:tcPr>
            <w:tcW w:w="2338" w:type="dxa"/>
          </w:tcPr>
          <w:p w14:paraId="7A771311" w14:textId="77777777" w:rsidR="00B10077" w:rsidRDefault="00B10077" w:rsidP="00053F9C">
            <w:pPr>
              <w:spacing w:before="0"/>
              <w:jc w:val="left"/>
            </w:pPr>
            <w:r>
              <w:t>n/a</w:t>
            </w:r>
          </w:p>
        </w:tc>
      </w:tr>
      <w:tr w:rsidR="00B10077" w14:paraId="1FB7195D" w14:textId="77777777" w:rsidTr="00053F9C">
        <w:tc>
          <w:tcPr>
            <w:tcW w:w="1705" w:type="dxa"/>
          </w:tcPr>
          <w:p w14:paraId="7DE58CC6" w14:textId="77777777" w:rsidR="00B10077" w:rsidRDefault="00B10077" w:rsidP="00053F9C">
            <w:pPr>
              <w:spacing w:before="0"/>
              <w:jc w:val="left"/>
            </w:pPr>
            <w:r w:rsidRPr="00EC21C7">
              <w:t>Data Transfer Services</w:t>
            </w:r>
          </w:p>
        </w:tc>
        <w:tc>
          <w:tcPr>
            <w:tcW w:w="1220" w:type="dxa"/>
          </w:tcPr>
          <w:p w14:paraId="6A5676F9" w14:textId="77777777" w:rsidR="00B10077" w:rsidRDefault="00B10077" w:rsidP="00053F9C">
            <w:pPr>
              <w:spacing w:before="0"/>
              <w:jc w:val="left"/>
            </w:pPr>
            <w:r>
              <w:t>No</w:t>
            </w:r>
          </w:p>
        </w:tc>
        <w:tc>
          <w:tcPr>
            <w:tcW w:w="1974" w:type="dxa"/>
          </w:tcPr>
          <w:p w14:paraId="121F0FCB" w14:textId="77777777" w:rsidR="00B10077" w:rsidRDefault="00B10077" w:rsidP="00053F9C">
            <w:pPr>
              <w:spacing w:before="0"/>
              <w:jc w:val="left"/>
            </w:pPr>
            <w:r>
              <w:t>SLE Return All Frames</w:t>
            </w:r>
          </w:p>
        </w:tc>
        <w:tc>
          <w:tcPr>
            <w:tcW w:w="2339" w:type="dxa"/>
          </w:tcPr>
          <w:p w14:paraId="4CAD9059" w14:textId="77777777" w:rsidR="00B10077" w:rsidRDefault="00B10077" w:rsidP="00053F9C">
            <w:pPr>
              <w:spacing w:before="0"/>
              <w:jc w:val="left"/>
            </w:pPr>
            <w:r>
              <w:t>n/a</w:t>
            </w:r>
          </w:p>
        </w:tc>
        <w:tc>
          <w:tcPr>
            <w:tcW w:w="2338" w:type="dxa"/>
          </w:tcPr>
          <w:p w14:paraId="3987899D"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r>
    </w:tbl>
    <w:p w14:paraId="4E54C9A5" w14:textId="75B7EE64" w:rsidR="00B10077" w:rsidRDefault="00B10077" w:rsidP="00B10077">
      <w:pPr>
        <w:pStyle w:val="Heading3"/>
      </w:pPr>
      <w:bookmarkStart w:id="609" w:name="_Toc394930369"/>
      <w:bookmarkStart w:id="610" w:name="_Ref429575601"/>
      <w:bookmarkStart w:id="611" w:name="_Toc429989504"/>
      <w:r>
        <w:t xml:space="preserve">Return Channel Frames </w:t>
      </w:r>
      <w:r w:rsidR="004C4827">
        <w:t xml:space="preserve">Retrieval </w:t>
      </w:r>
      <w:r>
        <w:t>Service</w:t>
      </w:r>
      <w:bookmarkEnd w:id="609"/>
      <w:bookmarkEnd w:id="610"/>
      <w:bookmarkEnd w:id="611"/>
    </w:p>
    <w:p w14:paraId="272D6F36" w14:textId="693AFE71" w:rsidR="00E32A62" w:rsidRDefault="00E32A62" w:rsidP="00E32A62">
      <w:r>
        <w:t xml:space="preserve">The IOAG definition of the Return Channel Frames Return Data Delivery service spans two of the service configurations: SLS and retrieval. Because the RCF service will have to be treated separately by Service Management for each of these configurations, the service is treated as three different services: SLS RCF service (covering the functions that are performed when the RCF service is operating in ‘online’ mode), Return Frame Capture service (which has already been addressed in </w:t>
      </w:r>
      <w:r>
        <w:fldChar w:fldCharType="begin"/>
      </w:r>
      <w:r>
        <w:instrText xml:space="preserve"> REF _Ref429575446 \r \h </w:instrText>
      </w:r>
      <w:r>
        <w:fldChar w:fldCharType="separate"/>
      </w:r>
      <w:r w:rsidR="00BB1423">
        <w:t>5.2.2</w:t>
      </w:r>
      <w:r>
        <w:fldChar w:fldCharType="end"/>
      </w:r>
      <w:r>
        <w:t>), and RCF Retrieval service (covering the functions performed to transfer the frames out of the ESLT in ‘offline’ mode).</w:t>
      </w:r>
    </w:p>
    <w:p w14:paraId="15102404" w14:textId="6BE8E22A" w:rsidR="00E32A62" w:rsidRDefault="00E32A62" w:rsidP="00E32A62">
      <w:r>
        <w:t>This section addresses the RCF Retrieval service.</w:t>
      </w:r>
    </w:p>
    <w:p w14:paraId="25C89603" w14:textId="476232E0" w:rsidR="00B10077" w:rsidRDefault="004C4827" w:rsidP="00B10077">
      <w:r>
        <w:t>The</w:t>
      </w:r>
      <w:r w:rsidR="00B10077">
        <w:t xml:space="preserve"> Return Channel Frames </w:t>
      </w:r>
      <w:r>
        <w:t xml:space="preserve">Retrieval </w:t>
      </w:r>
      <w:r w:rsidR="00B10077">
        <w:t>service is configured using the following ASCs:</w:t>
      </w:r>
    </w:p>
    <w:p w14:paraId="1B2FA71E" w14:textId="77777777" w:rsidR="00B10077" w:rsidRDefault="00B10077" w:rsidP="00B10077">
      <w:pPr>
        <w:pStyle w:val="ListParagraph"/>
        <w:numPr>
          <w:ilvl w:val="0"/>
          <w:numId w:val="228"/>
        </w:numPr>
      </w:pPr>
      <w:r>
        <w:t xml:space="preserve">Offline Data Storage; and </w:t>
      </w:r>
    </w:p>
    <w:p w14:paraId="0E2ADBF4" w14:textId="77777777" w:rsidR="00B10077" w:rsidRDefault="00B10077" w:rsidP="00B10077">
      <w:pPr>
        <w:pStyle w:val="ListParagraph"/>
        <w:numPr>
          <w:ilvl w:val="0"/>
          <w:numId w:val="228"/>
        </w:numPr>
      </w:pPr>
      <w:r>
        <w:lastRenderedPageBreak/>
        <w:t>Data Transfer Services.</w:t>
      </w:r>
    </w:p>
    <w:p w14:paraId="1D44E002" w14:textId="1A7F2D2A" w:rsidR="00B10077" w:rsidRDefault="00B10077" w:rsidP="00B10077">
      <w:r w:rsidRPr="002521DC">
        <w:fldChar w:fldCharType="begin"/>
      </w:r>
      <w:r w:rsidRPr="002521DC">
        <w:instrText xml:space="preserve"> REF _Ref391280344 \h  \* MERGEFORMAT </w:instrText>
      </w:r>
      <w:r w:rsidRPr="002521DC">
        <w:fldChar w:fldCharType="separate"/>
      </w:r>
      <w:r w:rsidR="00BB1423" w:rsidRPr="00BB1423">
        <w:t xml:space="preserve">Figure </w:t>
      </w:r>
      <w:r w:rsidR="00BB1423" w:rsidRPr="00BB1423">
        <w:rPr>
          <w:noProof/>
        </w:rPr>
        <w:t>6</w:t>
      </w:r>
      <w:r w:rsidR="00BB1423" w:rsidRPr="00BB1423">
        <w:rPr>
          <w:noProof/>
        </w:rPr>
        <w:noBreakHyphen/>
        <w:t>2</w:t>
      </w:r>
      <w:r w:rsidRPr="002521DC">
        <w:fldChar w:fldCharType="end"/>
      </w:r>
      <w:r>
        <w:t xml:space="preserve"> illustrates the ASCs and SCs used in the Return Channel Frames </w:t>
      </w:r>
      <w:r w:rsidR="00326220" w:rsidRPr="00816965">
        <w:t>Retrieval</w:t>
      </w:r>
      <w:r w:rsidR="00326220">
        <w:t xml:space="preserve"> </w:t>
      </w:r>
      <w:r>
        <w:t>service.</w:t>
      </w:r>
    </w:p>
    <w:p w14:paraId="76526153" w14:textId="2D2AF354" w:rsidR="00B10077" w:rsidRDefault="00326220" w:rsidP="00B10077">
      <w:pPr>
        <w:jc w:val="center"/>
      </w:pPr>
      <w:r>
        <w:rPr>
          <w:noProof/>
        </w:rPr>
        <w:drawing>
          <wp:inline distT="0" distB="0" distL="0" distR="0" wp14:anchorId="63C5B9FA" wp14:editId="337C8B35">
            <wp:extent cx="2571750" cy="1409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2-RetrievalFlowThroughSUs-RCF-150910.emz"/>
                    <pic:cNvPicPr/>
                  </pic:nvPicPr>
                  <pic:blipFill>
                    <a:blip r:embed="rId88">
                      <a:extLst>
                        <a:ext uri="{28A0092B-C50C-407E-A947-70E740481C1C}">
                          <a14:useLocalDpi xmlns:a14="http://schemas.microsoft.com/office/drawing/2010/main" val="0"/>
                        </a:ext>
                      </a:extLst>
                    </a:blip>
                    <a:stretch>
                      <a:fillRect/>
                    </a:stretch>
                  </pic:blipFill>
                  <pic:spPr>
                    <a:xfrm>
                      <a:off x="0" y="0"/>
                      <a:ext cx="2571750" cy="1409700"/>
                    </a:xfrm>
                    <a:prstGeom prst="rect">
                      <a:avLst/>
                    </a:prstGeom>
                  </pic:spPr>
                </pic:pic>
              </a:graphicData>
            </a:graphic>
          </wp:inline>
        </w:drawing>
      </w:r>
    </w:p>
    <w:p w14:paraId="516C9A9F" w14:textId="0EE2ADFB" w:rsidR="00B10077" w:rsidRDefault="00B10077" w:rsidP="00B10077">
      <w:pPr>
        <w:jc w:val="center"/>
        <w:rPr>
          <w:b/>
        </w:rPr>
      </w:pPr>
      <w:bookmarkStart w:id="612" w:name="_Ref391280344"/>
      <w:bookmarkStart w:id="613" w:name="_Toc42998958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2</w:t>
      </w:r>
      <w:r w:rsidRPr="00F9529D">
        <w:rPr>
          <w:b/>
          <w:noProof/>
        </w:rPr>
        <w:fldChar w:fldCharType="end"/>
      </w:r>
      <w:bookmarkEnd w:id="61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2</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Channel Frames Retrieval </w:instrText>
      </w:r>
      <w:r w:rsidR="0032622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Channel Frames Retrieval </w:t>
      </w:r>
      <w:r w:rsidR="00326220">
        <w:rPr>
          <w:b/>
        </w:rPr>
        <w:t>Service</w:t>
      </w:r>
      <w:bookmarkEnd w:id="613"/>
    </w:p>
    <w:p w14:paraId="6D494F87" w14:textId="1061F12F"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w:t>
      </w:r>
      <w:r>
        <w:rPr>
          <w:color w:val="auto"/>
          <w:sz w:val="24"/>
          <w:szCs w:val="24"/>
        </w:rPr>
        <w:t>Channel</w:t>
      </w:r>
      <w:r w:rsidRPr="00EC21C7">
        <w:rPr>
          <w:color w:val="auto"/>
          <w:sz w:val="24"/>
          <w:szCs w:val="24"/>
        </w:rPr>
        <w:t xml:space="preserve"> Frames Retrieval </w:t>
      </w:r>
      <w:r w:rsidR="00326220">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46"/>
        <w:gridCol w:w="1183"/>
        <w:gridCol w:w="2242"/>
        <w:gridCol w:w="2253"/>
        <w:gridCol w:w="2252"/>
      </w:tblGrid>
      <w:tr w:rsidR="00B10077" w14:paraId="2643AD7E" w14:textId="77777777" w:rsidTr="00053F9C">
        <w:trPr>
          <w:tblHeader/>
        </w:trPr>
        <w:tc>
          <w:tcPr>
            <w:tcW w:w="1646" w:type="dxa"/>
            <w:shd w:val="clear" w:color="auto" w:fill="D9D9D9" w:themeFill="background1" w:themeFillShade="D9"/>
          </w:tcPr>
          <w:p w14:paraId="307CCD94" w14:textId="77777777" w:rsidR="00B10077" w:rsidRPr="00967D6C" w:rsidRDefault="00B10077" w:rsidP="00053F9C">
            <w:pPr>
              <w:spacing w:before="0"/>
              <w:jc w:val="left"/>
              <w:rPr>
                <w:b/>
              </w:rPr>
            </w:pPr>
            <w:r>
              <w:rPr>
                <w:b/>
              </w:rPr>
              <w:t>ASC</w:t>
            </w:r>
          </w:p>
        </w:tc>
        <w:tc>
          <w:tcPr>
            <w:tcW w:w="1183" w:type="dxa"/>
            <w:shd w:val="clear" w:color="auto" w:fill="D9D9D9" w:themeFill="background1" w:themeFillShade="D9"/>
          </w:tcPr>
          <w:p w14:paraId="3EE7710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42" w:type="dxa"/>
            <w:shd w:val="clear" w:color="auto" w:fill="D9D9D9" w:themeFill="background1" w:themeFillShade="D9"/>
          </w:tcPr>
          <w:p w14:paraId="4FE7A6E1"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04F9EC52" w14:textId="77777777" w:rsidR="00B10077" w:rsidRPr="00967D6C" w:rsidRDefault="00B10077" w:rsidP="00053F9C">
            <w:pPr>
              <w:spacing w:before="0"/>
              <w:jc w:val="left"/>
              <w:rPr>
                <w:b/>
              </w:rPr>
            </w:pPr>
            <w:r w:rsidRPr="00967D6C">
              <w:rPr>
                <w:b/>
              </w:rPr>
              <w:t>SAP Port Used</w:t>
            </w:r>
          </w:p>
        </w:tc>
        <w:tc>
          <w:tcPr>
            <w:tcW w:w="2252" w:type="dxa"/>
            <w:shd w:val="clear" w:color="auto" w:fill="D9D9D9" w:themeFill="background1" w:themeFillShade="D9"/>
          </w:tcPr>
          <w:p w14:paraId="02EBAC75" w14:textId="77777777" w:rsidR="00B10077" w:rsidRPr="00967D6C" w:rsidRDefault="00B10077" w:rsidP="00053F9C">
            <w:pPr>
              <w:spacing w:before="0"/>
              <w:jc w:val="left"/>
              <w:rPr>
                <w:b/>
              </w:rPr>
            </w:pPr>
            <w:r w:rsidRPr="00967D6C">
              <w:rPr>
                <w:b/>
              </w:rPr>
              <w:t>Accessor Port Used</w:t>
            </w:r>
          </w:p>
        </w:tc>
      </w:tr>
      <w:tr w:rsidR="00B10077" w14:paraId="2ADC206B" w14:textId="77777777" w:rsidTr="00053F9C">
        <w:trPr>
          <w:trHeight w:val="310"/>
        </w:trPr>
        <w:tc>
          <w:tcPr>
            <w:tcW w:w="1646" w:type="dxa"/>
          </w:tcPr>
          <w:p w14:paraId="0D637BF8" w14:textId="77777777" w:rsidR="00B10077" w:rsidRDefault="00B10077" w:rsidP="00053F9C">
            <w:pPr>
              <w:spacing w:before="0"/>
              <w:jc w:val="left"/>
            </w:pPr>
            <w:r w:rsidRPr="00EC21C7">
              <w:t xml:space="preserve">Offline Data </w:t>
            </w:r>
            <w:r>
              <w:t>Storage</w:t>
            </w:r>
          </w:p>
        </w:tc>
        <w:tc>
          <w:tcPr>
            <w:tcW w:w="1183" w:type="dxa"/>
          </w:tcPr>
          <w:p w14:paraId="3C977E42" w14:textId="77777777" w:rsidR="00B10077" w:rsidRDefault="00B10077" w:rsidP="00053F9C">
            <w:pPr>
              <w:spacing w:before="0"/>
              <w:jc w:val="left"/>
            </w:pPr>
            <w:r>
              <w:t>No</w:t>
            </w:r>
          </w:p>
        </w:tc>
        <w:tc>
          <w:tcPr>
            <w:tcW w:w="2242" w:type="dxa"/>
          </w:tcPr>
          <w:p w14:paraId="1AD3876A" w14:textId="77777777" w:rsidR="00B10077" w:rsidRDefault="00B10077" w:rsidP="00053F9C">
            <w:pPr>
              <w:spacing w:before="0"/>
              <w:jc w:val="left"/>
            </w:pPr>
            <w:r>
              <w:t>Offline Frame Buffer</w:t>
            </w:r>
          </w:p>
        </w:tc>
        <w:tc>
          <w:tcPr>
            <w:tcW w:w="2253" w:type="dxa"/>
          </w:tcPr>
          <w:p w14:paraId="3FFEB464"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c>
          <w:tcPr>
            <w:tcW w:w="2252" w:type="dxa"/>
          </w:tcPr>
          <w:p w14:paraId="295B33BA" w14:textId="77777777" w:rsidR="00B10077" w:rsidRDefault="00B10077" w:rsidP="00053F9C">
            <w:pPr>
              <w:spacing w:before="0"/>
              <w:jc w:val="left"/>
            </w:pPr>
            <w:r>
              <w:t>n/a</w:t>
            </w:r>
          </w:p>
        </w:tc>
      </w:tr>
      <w:tr w:rsidR="00B10077" w14:paraId="269B208C" w14:textId="77777777" w:rsidTr="00053F9C">
        <w:tc>
          <w:tcPr>
            <w:tcW w:w="1646" w:type="dxa"/>
          </w:tcPr>
          <w:p w14:paraId="59D4650A" w14:textId="77777777" w:rsidR="00B10077" w:rsidRDefault="00B10077" w:rsidP="00053F9C">
            <w:pPr>
              <w:spacing w:before="0"/>
              <w:jc w:val="left"/>
            </w:pPr>
            <w:r w:rsidRPr="00EC21C7">
              <w:t>Data Transfer Services</w:t>
            </w:r>
          </w:p>
        </w:tc>
        <w:tc>
          <w:tcPr>
            <w:tcW w:w="1183" w:type="dxa"/>
          </w:tcPr>
          <w:p w14:paraId="44350501" w14:textId="77777777" w:rsidR="00B10077" w:rsidRDefault="00B10077" w:rsidP="00053F9C">
            <w:pPr>
              <w:spacing w:before="0"/>
              <w:jc w:val="left"/>
            </w:pPr>
            <w:r>
              <w:t>No</w:t>
            </w:r>
          </w:p>
        </w:tc>
        <w:tc>
          <w:tcPr>
            <w:tcW w:w="2242" w:type="dxa"/>
          </w:tcPr>
          <w:p w14:paraId="410DBF12" w14:textId="77777777" w:rsidR="00B10077" w:rsidRDefault="00B10077" w:rsidP="00053F9C">
            <w:pPr>
              <w:spacing w:before="0"/>
              <w:jc w:val="left"/>
            </w:pPr>
            <w:r>
              <w:t>SLE Return Channel Frames</w:t>
            </w:r>
          </w:p>
        </w:tc>
        <w:tc>
          <w:tcPr>
            <w:tcW w:w="2253" w:type="dxa"/>
          </w:tcPr>
          <w:p w14:paraId="4767E8DC" w14:textId="77777777" w:rsidR="00B10077" w:rsidRDefault="00B10077" w:rsidP="00053F9C">
            <w:pPr>
              <w:spacing w:before="0"/>
              <w:jc w:val="left"/>
            </w:pPr>
            <w:r>
              <w:t>n/a</w:t>
            </w:r>
          </w:p>
        </w:tc>
        <w:tc>
          <w:tcPr>
            <w:tcW w:w="2252" w:type="dxa"/>
          </w:tcPr>
          <w:p w14:paraId="785D1929"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r>
    </w:tbl>
    <w:p w14:paraId="283C6F01" w14:textId="7A739D18" w:rsidR="00B10077" w:rsidRDefault="00B10077" w:rsidP="00B10077">
      <w:pPr>
        <w:pStyle w:val="Heading3"/>
      </w:pPr>
      <w:bookmarkStart w:id="614" w:name="_Toc394930370"/>
      <w:bookmarkStart w:id="615" w:name="_Ref429576962"/>
      <w:bookmarkStart w:id="616" w:name="_Toc429989505"/>
      <w:r>
        <w:t xml:space="preserve">Return Unframed Telemetry </w:t>
      </w:r>
      <w:r w:rsidR="003C4AEE">
        <w:t xml:space="preserve">Retrieval </w:t>
      </w:r>
      <w:r>
        <w:t>Service</w:t>
      </w:r>
      <w:bookmarkEnd w:id="614"/>
      <w:bookmarkEnd w:id="615"/>
      <w:bookmarkEnd w:id="616"/>
    </w:p>
    <w:p w14:paraId="67EF089C" w14:textId="24335207" w:rsidR="005E1A10" w:rsidRDefault="005E1A10" w:rsidP="005E1A10">
      <w:r>
        <w:t>This section documents the RUFT Retrieval service. The SLS RUFT service</w:t>
      </w:r>
      <w:r w:rsidRPr="005E1A10">
        <w:t xml:space="preserve"> </w:t>
      </w:r>
      <w:r>
        <w:t xml:space="preserve">is addressed in </w:t>
      </w:r>
      <w:r>
        <w:fldChar w:fldCharType="begin"/>
      </w:r>
      <w:r>
        <w:instrText xml:space="preserve"> REF _Ref429670331 \r \h </w:instrText>
      </w:r>
      <w:r>
        <w:fldChar w:fldCharType="separate"/>
      </w:r>
      <w:r w:rsidR="00BB1423">
        <w:t>5.2.5</w:t>
      </w:r>
      <w:r>
        <w:fldChar w:fldCharType="end"/>
      </w:r>
      <w:r>
        <w:t xml:space="preserve">. The Telemetry Segment Capture service is addressed in </w:t>
      </w:r>
      <w:r>
        <w:fldChar w:fldCharType="begin"/>
      </w:r>
      <w:r>
        <w:instrText xml:space="preserve"> REF _Ref429576890 \r \h </w:instrText>
      </w:r>
      <w:r>
        <w:fldChar w:fldCharType="separate"/>
      </w:r>
      <w:r w:rsidR="00BB1423">
        <w:t>5.2.6</w:t>
      </w:r>
      <w:r>
        <w:fldChar w:fldCharType="end"/>
      </w:r>
      <w:r>
        <w:t>.</w:t>
      </w:r>
    </w:p>
    <w:p w14:paraId="317B5287" w14:textId="47660EB4" w:rsidR="00B10077" w:rsidRDefault="005E1A10" w:rsidP="00B10077">
      <w:r>
        <w:t>The</w:t>
      </w:r>
      <w:r w:rsidR="00B10077">
        <w:t xml:space="preserve"> Return Unframed Telemetry </w:t>
      </w:r>
      <w:r>
        <w:t xml:space="preserve">Retrieval </w:t>
      </w:r>
      <w:r w:rsidR="00B10077">
        <w:t>service is configured using the following ASCs:</w:t>
      </w:r>
    </w:p>
    <w:p w14:paraId="6319E4B9" w14:textId="77777777" w:rsidR="00B10077" w:rsidRDefault="00B10077" w:rsidP="00B10077">
      <w:pPr>
        <w:pStyle w:val="ListParagraph"/>
        <w:numPr>
          <w:ilvl w:val="0"/>
          <w:numId w:val="229"/>
        </w:numPr>
      </w:pPr>
      <w:r>
        <w:t xml:space="preserve">Offline Data Storage; and </w:t>
      </w:r>
    </w:p>
    <w:p w14:paraId="73688BAF" w14:textId="77777777" w:rsidR="00B10077" w:rsidRDefault="00B10077" w:rsidP="00B10077">
      <w:pPr>
        <w:pStyle w:val="ListParagraph"/>
        <w:numPr>
          <w:ilvl w:val="0"/>
          <w:numId w:val="229"/>
        </w:numPr>
      </w:pPr>
      <w:r>
        <w:t>Data Transfer Services.</w:t>
      </w:r>
    </w:p>
    <w:p w14:paraId="0CC3A9CB" w14:textId="0635FD70" w:rsidR="00B10077" w:rsidRDefault="00B10077" w:rsidP="00B10077">
      <w:r w:rsidRPr="00D4259A">
        <w:fldChar w:fldCharType="begin"/>
      </w:r>
      <w:r w:rsidRPr="00D4259A">
        <w:instrText xml:space="preserve"> REF _Ref391280506 \h  \* MERGEFORMAT </w:instrText>
      </w:r>
      <w:r w:rsidRPr="00D4259A">
        <w:fldChar w:fldCharType="separate"/>
      </w:r>
      <w:r w:rsidR="00BB1423" w:rsidRPr="00BB1423">
        <w:t xml:space="preserve">Figure </w:t>
      </w:r>
      <w:r w:rsidR="00BB1423" w:rsidRPr="00BB1423">
        <w:rPr>
          <w:noProof/>
        </w:rPr>
        <w:t>6</w:t>
      </w:r>
      <w:r w:rsidR="00BB1423" w:rsidRPr="00BB1423">
        <w:rPr>
          <w:noProof/>
        </w:rPr>
        <w:noBreakHyphen/>
        <w:t>3</w:t>
      </w:r>
      <w:r w:rsidRPr="00D4259A">
        <w:fldChar w:fldCharType="end"/>
      </w:r>
      <w:r w:rsidRPr="00D4259A">
        <w:t xml:space="preserve"> i</w:t>
      </w:r>
      <w:r>
        <w:t xml:space="preserve">llustrates the ASCs and SCs used in the Return Unframed Telemetry </w:t>
      </w:r>
      <w:r w:rsidR="005E1A10" w:rsidRPr="00816965">
        <w:t>Retrieval</w:t>
      </w:r>
      <w:r w:rsidR="005E1A10">
        <w:t xml:space="preserve"> </w:t>
      </w:r>
      <w:r>
        <w:t>service.</w:t>
      </w:r>
    </w:p>
    <w:p w14:paraId="495595E8" w14:textId="240E3A4B" w:rsidR="00B10077" w:rsidRDefault="003C3D05" w:rsidP="00B10077">
      <w:pPr>
        <w:jc w:val="center"/>
      </w:pPr>
      <w:r>
        <w:rPr>
          <w:noProof/>
        </w:rPr>
        <w:lastRenderedPageBreak/>
        <w:drawing>
          <wp:inline distT="0" distB="0" distL="0" distR="0" wp14:anchorId="50DF04E5" wp14:editId="16CBA122">
            <wp:extent cx="2647950" cy="1581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3-RetrievalFlowThroughSUs-RUFT-150910.emz"/>
                    <pic:cNvPicPr/>
                  </pic:nvPicPr>
                  <pic:blipFill>
                    <a:blip r:embed="rId89">
                      <a:extLst>
                        <a:ext uri="{28A0092B-C50C-407E-A947-70E740481C1C}">
                          <a14:useLocalDpi xmlns:a14="http://schemas.microsoft.com/office/drawing/2010/main" val="0"/>
                        </a:ext>
                      </a:extLst>
                    </a:blip>
                    <a:stretch>
                      <a:fillRect/>
                    </a:stretch>
                  </pic:blipFill>
                  <pic:spPr>
                    <a:xfrm>
                      <a:off x="0" y="0"/>
                      <a:ext cx="2647950" cy="1581150"/>
                    </a:xfrm>
                    <a:prstGeom prst="rect">
                      <a:avLst/>
                    </a:prstGeom>
                  </pic:spPr>
                </pic:pic>
              </a:graphicData>
            </a:graphic>
          </wp:inline>
        </w:drawing>
      </w:r>
    </w:p>
    <w:p w14:paraId="7364B1DB" w14:textId="66CC80B2" w:rsidR="00B10077" w:rsidRDefault="00B10077" w:rsidP="00B10077">
      <w:pPr>
        <w:jc w:val="center"/>
        <w:rPr>
          <w:b/>
        </w:rPr>
      </w:pPr>
      <w:bookmarkStart w:id="617" w:name="_Ref391280506"/>
      <w:bookmarkStart w:id="618" w:name="_Toc42998958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3</w:t>
      </w:r>
      <w:r w:rsidRPr="00F9529D">
        <w:rPr>
          <w:b/>
          <w:noProof/>
        </w:rPr>
        <w:fldChar w:fldCharType="end"/>
      </w:r>
      <w:bookmarkEnd w:id="61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Unframed Telemetry Retrieval </w:instrText>
      </w:r>
      <w:r w:rsidR="003C3D05">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Unframed Telemetry Retrieval </w:t>
      </w:r>
      <w:r w:rsidR="003C3D05">
        <w:rPr>
          <w:b/>
        </w:rPr>
        <w:t>Service</w:t>
      </w:r>
      <w:bookmarkEnd w:id="618"/>
    </w:p>
    <w:p w14:paraId="457A48A4" w14:textId="0BD441F9"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4</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Unframed Telemetry Retrieval </w:t>
      </w:r>
      <w:r w:rsidR="003C3D05">
        <w:rPr>
          <w:color w:val="auto"/>
          <w:sz w:val="24"/>
          <w:szCs w:val="24"/>
        </w:rPr>
        <w:t>Service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45"/>
        <w:gridCol w:w="1182"/>
        <w:gridCol w:w="1765"/>
        <w:gridCol w:w="2056"/>
        <w:gridCol w:w="2929"/>
      </w:tblGrid>
      <w:tr w:rsidR="00B10077" w14:paraId="1FB03FC5" w14:textId="77777777" w:rsidTr="00E137AF">
        <w:trPr>
          <w:cantSplit/>
          <w:tblHeader/>
        </w:trPr>
        <w:tc>
          <w:tcPr>
            <w:tcW w:w="1645" w:type="dxa"/>
            <w:shd w:val="clear" w:color="auto" w:fill="D9D9D9" w:themeFill="background1" w:themeFillShade="D9"/>
          </w:tcPr>
          <w:p w14:paraId="7F419B42"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12EE317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65" w:type="dxa"/>
            <w:shd w:val="clear" w:color="auto" w:fill="D9D9D9" w:themeFill="background1" w:themeFillShade="D9"/>
          </w:tcPr>
          <w:p w14:paraId="56EC205B" w14:textId="77777777" w:rsidR="00B10077" w:rsidRPr="00967D6C" w:rsidRDefault="00B10077" w:rsidP="00053F9C">
            <w:pPr>
              <w:spacing w:before="0"/>
              <w:jc w:val="left"/>
              <w:rPr>
                <w:b/>
              </w:rPr>
            </w:pPr>
            <w:r w:rsidRPr="00967D6C">
              <w:rPr>
                <w:b/>
              </w:rPr>
              <w:t>Known Specialization</w:t>
            </w:r>
          </w:p>
        </w:tc>
        <w:tc>
          <w:tcPr>
            <w:tcW w:w="2056" w:type="dxa"/>
            <w:shd w:val="clear" w:color="auto" w:fill="D9D9D9" w:themeFill="background1" w:themeFillShade="D9"/>
          </w:tcPr>
          <w:p w14:paraId="3BA22E82" w14:textId="77777777" w:rsidR="00B10077" w:rsidRPr="00967D6C" w:rsidRDefault="00B10077" w:rsidP="00053F9C">
            <w:pPr>
              <w:spacing w:before="0"/>
              <w:jc w:val="left"/>
              <w:rPr>
                <w:b/>
              </w:rPr>
            </w:pPr>
            <w:r w:rsidRPr="00967D6C">
              <w:rPr>
                <w:b/>
              </w:rPr>
              <w:t>SAP Port Used</w:t>
            </w:r>
          </w:p>
        </w:tc>
        <w:tc>
          <w:tcPr>
            <w:tcW w:w="2929" w:type="dxa"/>
            <w:shd w:val="clear" w:color="auto" w:fill="D9D9D9" w:themeFill="background1" w:themeFillShade="D9"/>
          </w:tcPr>
          <w:p w14:paraId="57DEF6D5" w14:textId="77777777" w:rsidR="00B10077" w:rsidRPr="00967D6C" w:rsidRDefault="00B10077" w:rsidP="00053F9C">
            <w:pPr>
              <w:spacing w:before="0"/>
              <w:jc w:val="left"/>
              <w:rPr>
                <w:b/>
              </w:rPr>
            </w:pPr>
            <w:r w:rsidRPr="00967D6C">
              <w:rPr>
                <w:b/>
              </w:rPr>
              <w:t>Accessor Port Used</w:t>
            </w:r>
          </w:p>
        </w:tc>
      </w:tr>
      <w:tr w:rsidR="00B10077" w14:paraId="7A9DF3A2" w14:textId="77777777" w:rsidTr="00E137AF">
        <w:trPr>
          <w:cantSplit/>
          <w:trHeight w:val="310"/>
        </w:trPr>
        <w:tc>
          <w:tcPr>
            <w:tcW w:w="1645" w:type="dxa"/>
          </w:tcPr>
          <w:p w14:paraId="478B1BBE" w14:textId="77777777" w:rsidR="00B10077" w:rsidRDefault="00B10077" w:rsidP="00053F9C">
            <w:pPr>
              <w:spacing w:before="0"/>
              <w:jc w:val="left"/>
            </w:pPr>
            <w:r w:rsidRPr="00EC21C7">
              <w:t xml:space="preserve">Offline Data </w:t>
            </w:r>
            <w:r>
              <w:t>Storage</w:t>
            </w:r>
          </w:p>
        </w:tc>
        <w:tc>
          <w:tcPr>
            <w:tcW w:w="1182" w:type="dxa"/>
          </w:tcPr>
          <w:p w14:paraId="3EB42430" w14:textId="77777777" w:rsidR="00B10077" w:rsidRDefault="00B10077" w:rsidP="00053F9C">
            <w:pPr>
              <w:spacing w:before="0"/>
              <w:jc w:val="left"/>
            </w:pPr>
            <w:r>
              <w:t>No</w:t>
            </w:r>
          </w:p>
        </w:tc>
        <w:tc>
          <w:tcPr>
            <w:tcW w:w="1765" w:type="dxa"/>
          </w:tcPr>
          <w:p w14:paraId="1FDD08F3" w14:textId="77777777" w:rsidR="00B10077" w:rsidRDefault="00B10077" w:rsidP="00053F9C">
            <w:pPr>
              <w:spacing w:before="0"/>
              <w:jc w:val="left"/>
            </w:pPr>
            <w:r>
              <w:t>TM Segment Recording Buffer</w:t>
            </w:r>
          </w:p>
        </w:tc>
        <w:tc>
          <w:tcPr>
            <w:tcW w:w="2056" w:type="dxa"/>
          </w:tcPr>
          <w:p w14:paraId="7DAD1F00" w14:textId="77777777" w:rsidR="00B10077" w:rsidRDefault="00B10077" w:rsidP="00053F9C">
            <w:pPr>
              <w:spacing w:before="0"/>
              <w:jc w:val="left"/>
            </w:pPr>
            <w:r w:rsidRPr="004260F7">
              <w:rPr>
                <w:bCs/>
              </w:rPr>
              <w:t xml:space="preserve">Return </w:t>
            </w:r>
            <w:r>
              <w:rPr>
                <w:bCs/>
              </w:rPr>
              <w:t>Buffered Unframed Telemetry Segments</w:t>
            </w:r>
            <w:r w:rsidRPr="004260F7">
              <w:rPr>
                <w:bCs/>
              </w:rPr>
              <w:t xml:space="preserve"> (specialization)</w:t>
            </w:r>
          </w:p>
        </w:tc>
        <w:tc>
          <w:tcPr>
            <w:tcW w:w="2929" w:type="dxa"/>
          </w:tcPr>
          <w:p w14:paraId="758B4333" w14:textId="77777777" w:rsidR="00B10077" w:rsidRDefault="00B10077" w:rsidP="00053F9C">
            <w:pPr>
              <w:spacing w:before="0"/>
              <w:jc w:val="left"/>
            </w:pPr>
            <w:r>
              <w:t>n/a</w:t>
            </w:r>
          </w:p>
        </w:tc>
      </w:tr>
      <w:tr w:rsidR="00B10077" w14:paraId="303876F9" w14:textId="77777777" w:rsidTr="00E137AF">
        <w:trPr>
          <w:cantSplit/>
        </w:trPr>
        <w:tc>
          <w:tcPr>
            <w:tcW w:w="1645" w:type="dxa"/>
          </w:tcPr>
          <w:p w14:paraId="189894A6" w14:textId="77777777" w:rsidR="00B10077" w:rsidRDefault="00B10077" w:rsidP="00053F9C">
            <w:pPr>
              <w:spacing w:before="0"/>
              <w:jc w:val="left"/>
            </w:pPr>
            <w:r w:rsidRPr="00EC21C7">
              <w:t>Data Transfer Services</w:t>
            </w:r>
          </w:p>
        </w:tc>
        <w:tc>
          <w:tcPr>
            <w:tcW w:w="1182" w:type="dxa"/>
          </w:tcPr>
          <w:p w14:paraId="308B7574" w14:textId="77777777" w:rsidR="00B10077" w:rsidRDefault="00B10077" w:rsidP="00053F9C">
            <w:pPr>
              <w:spacing w:before="0"/>
              <w:jc w:val="left"/>
            </w:pPr>
            <w:r>
              <w:t>No</w:t>
            </w:r>
          </w:p>
        </w:tc>
        <w:tc>
          <w:tcPr>
            <w:tcW w:w="1765" w:type="dxa"/>
          </w:tcPr>
          <w:p w14:paraId="7125B21D" w14:textId="77777777" w:rsidR="00B10077" w:rsidRDefault="00B10077" w:rsidP="00053F9C">
            <w:pPr>
              <w:spacing w:before="0"/>
              <w:jc w:val="left"/>
            </w:pPr>
            <w:r>
              <w:t>Return Unframed Telemetry</w:t>
            </w:r>
          </w:p>
        </w:tc>
        <w:tc>
          <w:tcPr>
            <w:tcW w:w="2056" w:type="dxa"/>
          </w:tcPr>
          <w:p w14:paraId="4E2EED9B" w14:textId="77777777" w:rsidR="00B10077" w:rsidRDefault="00B10077" w:rsidP="00053F9C">
            <w:pPr>
              <w:spacing w:before="0"/>
              <w:jc w:val="left"/>
            </w:pPr>
            <w:r>
              <w:t>n/a</w:t>
            </w:r>
          </w:p>
        </w:tc>
        <w:tc>
          <w:tcPr>
            <w:tcW w:w="2929" w:type="dxa"/>
          </w:tcPr>
          <w:p w14:paraId="795E42E0" w14:textId="77777777" w:rsidR="00B10077" w:rsidRDefault="00B10077" w:rsidP="00053F9C">
            <w:pPr>
              <w:spacing w:before="0"/>
              <w:jc w:val="left"/>
            </w:pPr>
            <w:r w:rsidRPr="004260F7">
              <w:rPr>
                <w:bCs/>
              </w:rPr>
              <w:t xml:space="preserve">Return </w:t>
            </w:r>
            <w:r>
              <w:rPr>
                <w:bCs/>
              </w:rPr>
              <w:t>Buffered Unframed Telemetry Segments</w:t>
            </w:r>
            <w:r w:rsidRPr="004260F7">
              <w:rPr>
                <w:bCs/>
              </w:rPr>
              <w:t xml:space="preserve"> (specialization)</w:t>
            </w:r>
          </w:p>
        </w:tc>
      </w:tr>
    </w:tbl>
    <w:p w14:paraId="01390202" w14:textId="68F3A068" w:rsidR="00B10077" w:rsidRDefault="00B10077" w:rsidP="00B10077">
      <w:pPr>
        <w:pStyle w:val="Heading3"/>
      </w:pPr>
      <w:bookmarkStart w:id="619" w:name="_Toc394930371"/>
      <w:bookmarkStart w:id="620" w:name="_Ref429578054"/>
      <w:bookmarkStart w:id="621" w:name="_Toc429989506"/>
      <w:r>
        <w:t xml:space="preserve">Return File </w:t>
      </w:r>
      <w:r w:rsidR="003C3D05">
        <w:t xml:space="preserve">Retrieval </w:t>
      </w:r>
      <w:r>
        <w:t>Service</w:t>
      </w:r>
      <w:bookmarkEnd w:id="619"/>
      <w:bookmarkEnd w:id="620"/>
      <w:bookmarkEnd w:id="621"/>
    </w:p>
    <w:p w14:paraId="5452764A" w14:textId="77777777" w:rsidR="003C3D05" w:rsidRDefault="003C3D05" w:rsidP="003C3D05">
      <w:r>
        <w:t>The IOAG definition of the Return File service spans two of the service configurations: SLS and retrieval, and so the service is treated as two different services: Return File Capture service (covering the functions that are performed when the space link is active) and Return File Retrieval service (covering the functions performed to transfer the file out of ESLT storage).</w:t>
      </w:r>
    </w:p>
    <w:p w14:paraId="07BDA1ED" w14:textId="35D4844A" w:rsidR="003C3D05" w:rsidRDefault="003C3D05" w:rsidP="003C3D05">
      <w:r>
        <w:t xml:space="preserve">This section addresses the Return File Retrieval service. The Return File Capture service is addressed in </w:t>
      </w:r>
      <w:r>
        <w:fldChar w:fldCharType="begin"/>
      </w:r>
      <w:r>
        <w:instrText xml:space="preserve"> REF _Ref429578054 \r \h </w:instrText>
      </w:r>
      <w:r>
        <w:fldChar w:fldCharType="separate"/>
      </w:r>
      <w:r w:rsidR="00BB1423">
        <w:t>6.1.4</w:t>
      </w:r>
      <w:r>
        <w:fldChar w:fldCharType="end"/>
      </w:r>
      <w:r>
        <w:t>.</w:t>
      </w:r>
    </w:p>
    <w:p w14:paraId="030EA826" w14:textId="5F44ED0C" w:rsidR="00B10077" w:rsidRDefault="00A349F4" w:rsidP="00B10077">
      <w:r>
        <w:t xml:space="preserve">The </w:t>
      </w:r>
      <w:r w:rsidR="00B10077">
        <w:t xml:space="preserve">Return File </w:t>
      </w:r>
      <w:r w:rsidR="003C3D05">
        <w:t xml:space="preserve">Retrieval </w:t>
      </w:r>
      <w:r w:rsidR="00B10077">
        <w:t>service is configured using the following ASCs:</w:t>
      </w:r>
    </w:p>
    <w:p w14:paraId="64556DBB" w14:textId="77777777" w:rsidR="00B10077" w:rsidRDefault="00B10077" w:rsidP="00B10077">
      <w:pPr>
        <w:pStyle w:val="ListParagraph"/>
        <w:numPr>
          <w:ilvl w:val="0"/>
          <w:numId w:val="230"/>
        </w:numPr>
      </w:pPr>
      <w:r>
        <w:t xml:space="preserve">Offline Data Storage; and </w:t>
      </w:r>
    </w:p>
    <w:p w14:paraId="3C5F7F8D" w14:textId="77777777" w:rsidR="00B10077" w:rsidRDefault="00B10077" w:rsidP="00B10077">
      <w:pPr>
        <w:pStyle w:val="ListParagraph"/>
        <w:numPr>
          <w:ilvl w:val="0"/>
          <w:numId w:val="230"/>
        </w:numPr>
      </w:pPr>
      <w:r>
        <w:t>Data Transfer Services.</w:t>
      </w:r>
    </w:p>
    <w:p w14:paraId="36AD22EF" w14:textId="49B492D9" w:rsidR="00B10077" w:rsidRDefault="00B10077" w:rsidP="00B10077">
      <w:r w:rsidRPr="000E26D7">
        <w:fldChar w:fldCharType="begin"/>
      </w:r>
      <w:r w:rsidRPr="000E26D7">
        <w:instrText xml:space="preserve"> REF _Ref391280981 \h  \* MERGEFORMAT </w:instrText>
      </w:r>
      <w:r w:rsidRPr="000E26D7">
        <w:fldChar w:fldCharType="separate"/>
      </w:r>
      <w:r w:rsidR="00BB1423" w:rsidRPr="00BB1423">
        <w:t xml:space="preserve">Figure </w:t>
      </w:r>
      <w:r w:rsidR="00BB1423" w:rsidRPr="00BB1423">
        <w:rPr>
          <w:noProof/>
        </w:rPr>
        <w:t>6</w:t>
      </w:r>
      <w:r w:rsidR="00BB1423" w:rsidRPr="00BB1423">
        <w:rPr>
          <w:noProof/>
        </w:rPr>
        <w:noBreakHyphen/>
        <w:t>4</w:t>
      </w:r>
      <w:r w:rsidRPr="000E26D7">
        <w:fldChar w:fldCharType="end"/>
      </w:r>
      <w:r w:rsidRPr="000E26D7">
        <w:t xml:space="preserve"> </w:t>
      </w:r>
      <w:r w:rsidRPr="00D4259A">
        <w:t>i</w:t>
      </w:r>
      <w:r>
        <w:t xml:space="preserve">llustrates the ASCs and SCs used in the Return File </w:t>
      </w:r>
      <w:r w:rsidR="003C3D05" w:rsidRPr="00816965">
        <w:t>Retrieval</w:t>
      </w:r>
      <w:r w:rsidR="003C3D05">
        <w:t xml:space="preserve"> </w:t>
      </w:r>
      <w:r>
        <w:t>service.</w:t>
      </w:r>
    </w:p>
    <w:p w14:paraId="2B21F514" w14:textId="2C565C6F" w:rsidR="00B10077" w:rsidRDefault="003C3D05" w:rsidP="00B10077">
      <w:pPr>
        <w:jc w:val="center"/>
      </w:pPr>
      <w:r>
        <w:rPr>
          <w:noProof/>
        </w:rPr>
        <w:lastRenderedPageBreak/>
        <w:drawing>
          <wp:inline distT="0" distB="0" distL="0" distR="0" wp14:anchorId="0824EA91" wp14:editId="4C59145A">
            <wp:extent cx="2219325" cy="1428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RetrievalFlowThroughSUs-ReturnFile-150910.emz"/>
                    <pic:cNvPicPr/>
                  </pic:nvPicPr>
                  <pic:blipFill>
                    <a:blip r:embed="rId90">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0C3DA54" w14:textId="6C79D970" w:rsidR="00B10077" w:rsidRDefault="00B10077" w:rsidP="00B10077">
      <w:pPr>
        <w:jc w:val="center"/>
        <w:rPr>
          <w:b/>
        </w:rPr>
      </w:pPr>
      <w:bookmarkStart w:id="622" w:name="_Ref391280981"/>
      <w:bookmarkStart w:id="623" w:name="_Toc42998958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4</w:t>
      </w:r>
      <w:r w:rsidRPr="00F9529D">
        <w:rPr>
          <w:b/>
          <w:noProof/>
        </w:rPr>
        <w:fldChar w:fldCharType="end"/>
      </w:r>
      <w:bookmarkEnd w:id="62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4</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File Retrieval </w:instrText>
      </w:r>
      <w:r w:rsidR="003C3D05">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File Retrieval </w:t>
      </w:r>
      <w:r w:rsidR="003C3D05">
        <w:rPr>
          <w:b/>
        </w:rPr>
        <w:t>Service</w:t>
      </w:r>
      <w:bookmarkEnd w:id="623"/>
    </w:p>
    <w:p w14:paraId="7E8B86BB" w14:textId="77777777"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File Retrieval </w:t>
      </w:r>
      <w:r w:rsidRPr="005D7479">
        <w:rPr>
          <w:color w:val="auto"/>
          <w:sz w:val="24"/>
          <w:szCs w:val="24"/>
        </w:rPr>
        <w:t>Configuration</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5680CFE5" w14:textId="77777777" w:rsidTr="00053F9C">
        <w:trPr>
          <w:tblHeader/>
        </w:trPr>
        <w:tc>
          <w:tcPr>
            <w:tcW w:w="1645" w:type="dxa"/>
            <w:shd w:val="clear" w:color="auto" w:fill="D9D9D9" w:themeFill="background1" w:themeFillShade="D9"/>
          </w:tcPr>
          <w:p w14:paraId="49BCC1D9"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9657CDE"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75744516"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088B412D"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1500947" w14:textId="77777777" w:rsidR="00B10077" w:rsidRPr="00967D6C" w:rsidRDefault="00B10077" w:rsidP="00053F9C">
            <w:pPr>
              <w:spacing w:before="0"/>
              <w:jc w:val="left"/>
              <w:rPr>
                <w:b/>
              </w:rPr>
            </w:pPr>
            <w:r w:rsidRPr="00967D6C">
              <w:rPr>
                <w:b/>
              </w:rPr>
              <w:t>Accessor Port Used</w:t>
            </w:r>
          </w:p>
        </w:tc>
      </w:tr>
      <w:tr w:rsidR="00B10077" w14:paraId="7A52EF4B" w14:textId="77777777" w:rsidTr="00053F9C">
        <w:trPr>
          <w:trHeight w:val="310"/>
        </w:trPr>
        <w:tc>
          <w:tcPr>
            <w:tcW w:w="1645" w:type="dxa"/>
          </w:tcPr>
          <w:p w14:paraId="26B45BA2" w14:textId="77777777" w:rsidR="00B10077" w:rsidRDefault="00B10077" w:rsidP="00053F9C">
            <w:pPr>
              <w:spacing w:before="0"/>
              <w:jc w:val="left"/>
            </w:pPr>
            <w:r w:rsidRPr="00EC21C7">
              <w:t xml:space="preserve">Offline Data </w:t>
            </w:r>
            <w:r>
              <w:t>Storage</w:t>
            </w:r>
          </w:p>
        </w:tc>
        <w:tc>
          <w:tcPr>
            <w:tcW w:w="1182" w:type="dxa"/>
          </w:tcPr>
          <w:p w14:paraId="702C2EB7" w14:textId="77777777" w:rsidR="00B10077" w:rsidRDefault="00B10077" w:rsidP="00053F9C">
            <w:pPr>
              <w:spacing w:before="0"/>
              <w:jc w:val="left"/>
            </w:pPr>
            <w:r>
              <w:t>No</w:t>
            </w:r>
          </w:p>
        </w:tc>
        <w:tc>
          <w:tcPr>
            <w:tcW w:w="2250" w:type="dxa"/>
          </w:tcPr>
          <w:p w14:paraId="6A090CA7" w14:textId="77777777" w:rsidR="00B10077" w:rsidRDefault="00B10077" w:rsidP="00053F9C">
            <w:pPr>
              <w:spacing w:before="0"/>
              <w:jc w:val="left"/>
            </w:pPr>
            <w:r>
              <w:t>Return File Data Store</w:t>
            </w:r>
          </w:p>
        </w:tc>
        <w:tc>
          <w:tcPr>
            <w:tcW w:w="2250" w:type="dxa"/>
          </w:tcPr>
          <w:p w14:paraId="78374B57" w14:textId="6B5004C7" w:rsidR="00B10077" w:rsidRDefault="00B10077">
            <w:pPr>
              <w:spacing w:before="0"/>
              <w:jc w:val="left"/>
            </w:pPr>
            <w:r>
              <w:t>Return File</w:t>
            </w:r>
            <w:r w:rsidRPr="004260F7">
              <w:rPr>
                <w:bCs/>
              </w:rPr>
              <w:t xml:space="preserve"> (specialization)</w:t>
            </w:r>
          </w:p>
        </w:tc>
        <w:tc>
          <w:tcPr>
            <w:tcW w:w="2250" w:type="dxa"/>
          </w:tcPr>
          <w:p w14:paraId="7C523F4A" w14:textId="77777777" w:rsidR="00B10077" w:rsidRDefault="00B10077" w:rsidP="00053F9C">
            <w:pPr>
              <w:spacing w:before="0"/>
              <w:jc w:val="left"/>
            </w:pPr>
            <w:r>
              <w:t>n/a</w:t>
            </w:r>
          </w:p>
        </w:tc>
      </w:tr>
      <w:tr w:rsidR="00B10077" w14:paraId="11E8586E" w14:textId="77777777" w:rsidTr="00053F9C">
        <w:tc>
          <w:tcPr>
            <w:tcW w:w="1645" w:type="dxa"/>
          </w:tcPr>
          <w:p w14:paraId="5AB3025C" w14:textId="77777777" w:rsidR="00B10077" w:rsidRDefault="00B10077" w:rsidP="00053F9C">
            <w:pPr>
              <w:spacing w:before="0"/>
              <w:jc w:val="left"/>
            </w:pPr>
            <w:r w:rsidRPr="00EC21C7">
              <w:t>Data Transfer Services</w:t>
            </w:r>
          </w:p>
        </w:tc>
        <w:tc>
          <w:tcPr>
            <w:tcW w:w="1182" w:type="dxa"/>
          </w:tcPr>
          <w:p w14:paraId="206E75D7" w14:textId="77777777" w:rsidR="00B10077" w:rsidRDefault="00B10077" w:rsidP="00053F9C">
            <w:pPr>
              <w:spacing w:before="0"/>
              <w:jc w:val="left"/>
            </w:pPr>
            <w:r>
              <w:t>No</w:t>
            </w:r>
          </w:p>
        </w:tc>
        <w:tc>
          <w:tcPr>
            <w:tcW w:w="2250" w:type="dxa"/>
          </w:tcPr>
          <w:p w14:paraId="48AB7A98" w14:textId="77777777" w:rsidR="00B10077" w:rsidRDefault="00B10077" w:rsidP="00053F9C">
            <w:pPr>
              <w:spacing w:before="0"/>
              <w:jc w:val="left"/>
            </w:pPr>
            <w:r>
              <w:t>Cross Support File Transfer Service</w:t>
            </w:r>
          </w:p>
        </w:tc>
        <w:tc>
          <w:tcPr>
            <w:tcW w:w="2250" w:type="dxa"/>
          </w:tcPr>
          <w:p w14:paraId="758AE99D" w14:textId="77777777" w:rsidR="00B10077" w:rsidRDefault="00B10077" w:rsidP="00053F9C">
            <w:pPr>
              <w:spacing w:before="0"/>
              <w:jc w:val="left"/>
            </w:pPr>
            <w:r>
              <w:t>n/a</w:t>
            </w:r>
          </w:p>
        </w:tc>
        <w:tc>
          <w:tcPr>
            <w:tcW w:w="2250" w:type="dxa"/>
          </w:tcPr>
          <w:p w14:paraId="6D31286A"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0CC8A653" w14:textId="77777777" w:rsidR="00B10077" w:rsidRDefault="00B10077" w:rsidP="00B10077">
      <w:pPr>
        <w:pStyle w:val="Heading2"/>
      </w:pPr>
      <w:bookmarkStart w:id="624" w:name="_Toc394930372"/>
      <w:bookmarkStart w:id="625" w:name="_Toc429989507"/>
      <w:r>
        <w:t>Radiometric Services</w:t>
      </w:r>
      <w:bookmarkEnd w:id="624"/>
      <w:bookmarkEnd w:id="625"/>
    </w:p>
    <w:p w14:paraId="08A17993" w14:textId="08517487" w:rsidR="00B10077" w:rsidRDefault="00B10077" w:rsidP="00B10077">
      <w:pPr>
        <w:pStyle w:val="Heading3"/>
      </w:pPr>
      <w:bookmarkStart w:id="626" w:name="_Toc394930373"/>
      <w:bookmarkStart w:id="627" w:name="_Ref429578576"/>
      <w:bookmarkStart w:id="628" w:name="_Toc429989508"/>
      <w:r>
        <w:t xml:space="preserve">Validated Radiometric </w:t>
      </w:r>
      <w:r w:rsidR="00767942">
        <w:t xml:space="preserve">Data Retrieval </w:t>
      </w:r>
      <w:r>
        <w:t>Service</w:t>
      </w:r>
      <w:bookmarkEnd w:id="626"/>
      <w:bookmarkEnd w:id="627"/>
      <w:bookmarkEnd w:id="628"/>
    </w:p>
    <w:p w14:paraId="5BDC7819" w14:textId="77777777" w:rsidR="00767942" w:rsidRDefault="00767942" w:rsidP="00767942">
      <w:r>
        <w:t>The IOAG definition of the Validated Data Radiometric service spans two of the service configurations: SLS and retrieval, and so the service is treated as two different services: Pre-validated Radiometric Data Capture service (covering the functions that are performed when the space link is active) and Validated Radiometric Data Retrieval service (covering the functions performed to transfer the file out of the ESLT).</w:t>
      </w:r>
    </w:p>
    <w:p w14:paraId="33F848E6" w14:textId="73356571" w:rsidR="00767942" w:rsidRDefault="00767942" w:rsidP="00767942">
      <w:r>
        <w:t xml:space="preserve">This section addresses the Validated Radiometric Data Retrieval service.  The Pre-validated Radiometric Data Capture service is addressed in </w:t>
      </w:r>
      <w:r>
        <w:fldChar w:fldCharType="begin"/>
      </w:r>
      <w:r>
        <w:instrText xml:space="preserve"> REF _Ref429578576 \r \h </w:instrText>
      </w:r>
      <w:r>
        <w:fldChar w:fldCharType="separate"/>
      </w:r>
      <w:r w:rsidR="00BB1423">
        <w:t>6.2.1</w:t>
      </w:r>
      <w:r>
        <w:fldChar w:fldCharType="end"/>
      </w:r>
      <w:r>
        <w:t>.</w:t>
      </w:r>
    </w:p>
    <w:p w14:paraId="35C1B174" w14:textId="4AF62060" w:rsidR="00B10077" w:rsidRDefault="00A349F4" w:rsidP="00B10077">
      <w:r>
        <w:t>The</w:t>
      </w:r>
      <w:r w:rsidR="00B10077">
        <w:t xml:space="preserve"> Validated Radiometric </w:t>
      </w:r>
      <w:r w:rsidR="00767942">
        <w:t xml:space="preserve">Data Retrieval </w:t>
      </w:r>
      <w:r w:rsidR="00B10077">
        <w:t>service is configured using the following ASCs:</w:t>
      </w:r>
    </w:p>
    <w:p w14:paraId="62C179B1" w14:textId="77777777" w:rsidR="00B10077" w:rsidRDefault="00B10077" w:rsidP="00B10077">
      <w:pPr>
        <w:pStyle w:val="ListParagraph"/>
        <w:numPr>
          <w:ilvl w:val="0"/>
          <w:numId w:val="231"/>
        </w:numPr>
      </w:pPr>
      <w:r>
        <w:t xml:space="preserve">Offline Data Storage; and </w:t>
      </w:r>
    </w:p>
    <w:p w14:paraId="3366713D" w14:textId="77777777" w:rsidR="00B10077" w:rsidRDefault="00B10077" w:rsidP="00B10077">
      <w:pPr>
        <w:pStyle w:val="ListParagraph"/>
        <w:numPr>
          <w:ilvl w:val="0"/>
          <w:numId w:val="231"/>
        </w:numPr>
      </w:pPr>
      <w:r>
        <w:t>Data Transfer Services.</w:t>
      </w:r>
    </w:p>
    <w:p w14:paraId="7C130740" w14:textId="623D5B3E" w:rsidR="00B10077" w:rsidRDefault="00B10077" w:rsidP="00B10077">
      <w:r w:rsidRPr="00811649">
        <w:fldChar w:fldCharType="begin"/>
      </w:r>
      <w:r w:rsidRPr="00811649">
        <w:instrText xml:space="preserve"> REF _Ref391283453 \h  \* MERGEFORMAT </w:instrText>
      </w:r>
      <w:r w:rsidRPr="00811649">
        <w:fldChar w:fldCharType="separate"/>
      </w:r>
      <w:r w:rsidR="00BB1423" w:rsidRPr="00BB1423">
        <w:t xml:space="preserve">Figure </w:t>
      </w:r>
      <w:r w:rsidR="00BB1423" w:rsidRPr="00BB1423">
        <w:rPr>
          <w:noProof/>
        </w:rPr>
        <w:t>6</w:t>
      </w:r>
      <w:r w:rsidR="00BB1423" w:rsidRPr="00BB1423">
        <w:rPr>
          <w:noProof/>
        </w:rPr>
        <w:noBreakHyphen/>
        <w:t>5</w:t>
      </w:r>
      <w:r w:rsidRPr="00811649">
        <w:fldChar w:fldCharType="end"/>
      </w:r>
      <w:r w:rsidRPr="00811649">
        <w:t xml:space="preserve"> </w:t>
      </w:r>
      <w:r w:rsidRPr="00D4259A">
        <w:t>i</w:t>
      </w:r>
      <w:r>
        <w:t xml:space="preserve">llustrates the ASCs and SCs used in the </w:t>
      </w:r>
      <w:r w:rsidRPr="00816965">
        <w:t>Retrieval</w:t>
      </w:r>
      <w:r>
        <w:t xml:space="preserve"> configuration of the </w:t>
      </w:r>
      <w:r w:rsidR="00767942">
        <w:t>Validated Radiometric Data Retrieval</w:t>
      </w:r>
      <w:r>
        <w:t xml:space="preserve"> service.</w:t>
      </w:r>
    </w:p>
    <w:p w14:paraId="010A1724" w14:textId="37771BF6" w:rsidR="00B10077" w:rsidRDefault="00975815" w:rsidP="00B10077">
      <w:pPr>
        <w:jc w:val="center"/>
      </w:pPr>
      <w:r>
        <w:rPr>
          <w:noProof/>
        </w:rPr>
        <w:lastRenderedPageBreak/>
        <w:drawing>
          <wp:inline distT="0" distB="0" distL="0" distR="0" wp14:anchorId="6F787D4A" wp14:editId="3E5AD493">
            <wp:extent cx="2219325" cy="1428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5-RetrievalFlowThroughSUs-Validated-150910.emz"/>
                    <pic:cNvPicPr/>
                  </pic:nvPicPr>
                  <pic:blipFill>
                    <a:blip r:embed="rId91">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7B268156" w14:textId="2B62214C" w:rsidR="00B10077" w:rsidRDefault="00B10077" w:rsidP="00B10077">
      <w:pPr>
        <w:jc w:val="center"/>
        <w:rPr>
          <w:b/>
        </w:rPr>
      </w:pPr>
      <w:bookmarkStart w:id="629" w:name="_Ref391283453"/>
      <w:bookmarkStart w:id="630" w:name="_Toc42998959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5</w:t>
      </w:r>
      <w:r w:rsidRPr="00F9529D">
        <w:rPr>
          <w:b/>
          <w:noProof/>
        </w:rPr>
        <w:fldChar w:fldCharType="end"/>
      </w:r>
      <w:bookmarkEnd w:id="62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Validated Radiometric </w:instrText>
      </w:r>
      <w:r w:rsidR="00767942">
        <w:rPr>
          <w:b/>
        </w:rPr>
        <w:instrText xml:space="preserve">Data </w:instrText>
      </w:r>
      <w:r>
        <w:rPr>
          <w:b/>
        </w:rPr>
        <w:instrText xml:space="preserve">Retrieval </w:instrText>
      </w:r>
      <w:r w:rsidR="00767942">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Validated Radiometric </w:t>
      </w:r>
      <w:r w:rsidR="00767942">
        <w:rPr>
          <w:b/>
        </w:rPr>
        <w:t xml:space="preserve">Data </w:t>
      </w:r>
      <w:r>
        <w:rPr>
          <w:b/>
        </w:rPr>
        <w:t xml:space="preserve">Retrieval </w:t>
      </w:r>
      <w:r w:rsidR="00767942">
        <w:rPr>
          <w:b/>
        </w:rPr>
        <w:t>Service</w:t>
      </w:r>
      <w:bookmarkEnd w:id="630"/>
    </w:p>
    <w:p w14:paraId="0ED2BEC5" w14:textId="7EBF785C"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Validated Radio</w:t>
      </w:r>
      <w:r>
        <w:rPr>
          <w:color w:val="auto"/>
          <w:sz w:val="24"/>
          <w:szCs w:val="24"/>
        </w:rPr>
        <w:t>m</w:t>
      </w:r>
      <w:r w:rsidRPr="00787674">
        <w:rPr>
          <w:color w:val="auto"/>
          <w:sz w:val="24"/>
          <w:szCs w:val="24"/>
        </w:rPr>
        <w:t xml:space="preserve">etric </w:t>
      </w:r>
      <w:r w:rsidR="00767942" w:rsidRPr="00787674">
        <w:rPr>
          <w:color w:val="auto"/>
          <w:sz w:val="24"/>
          <w:szCs w:val="24"/>
        </w:rPr>
        <w:t xml:space="preserve">Data </w:t>
      </w:r>
      <w:r w:rsidRPr="00787674">
        <w:rPr>
          <w:color w:val="auto"/>
          <w:sz w:val="24"/>
          <w:szCs w:val="24"/>
        </w:rPr>
        <w:t xml:space="preserve">Retrieval </w:t>
      </w:r>
      <w:r w:rsidR="00767942">
        <w:rPr>
          <w:color w:val="auto"/>
          <w:sz w:val="24"/>
          <w:szCs w:val="24"/>
        </w:rPr>
        <w:t>Service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51840EA5" w14:textId="77777777" w:rsidTr="00E137AF">
        <w:trPr>
          <w:cantSplit/>
          <w:tblHeader/>
        </w:trPr>
        <w:tc>
          <w:tcPr>
            <w:tcW w:w="1645" w:type="dxa"/>
            <w:shd w:val="clear" w:color="auto" w:fill="D9D9D9" w:themeFill="background1" w:themeFillShade="D9"/>
          </w:tcPr>
          <w:p w14:paraId="45ED46AF"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ABD8D7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4E95C5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5789037F"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3E580351" w14:textId="77777777" w:rsidR="00B10077" w:rsidRPr="00967D6C" w:rsidRDefault="00B10077" w:rsidP="00053F9C">
            <w:pPr>
              <w:spacing w:before="0"/>
              <w:jc w:val="left"/>
              <w:rPr>
                <w:b/>
              </w:rPr>
            </w:pPr>
            <w:r w:rsidRPr="00967D6C">
              <w:rPr>
                <w:b/>
              </w:rPr>
              <w:t>Accessor Port Used</w:t>
            </w:r>
          </w:p>
        </w:tc>
      </w:tr>
      <w:tr w:rsidR="00B10077" w14:paraId="08B66132" w14:textId="77777777" w:rsidTr="00E137AF">
        <w:trPr>
          <w:cantSplit/>
          <w:trHeight w:val="310"/>
        </w:trPr>
        <w:tc>
          <w:tcPr>
            <w:tcW w:w="1645" w:type="dxa"/>
          </w:tcPr>
          <w:p w14:paraId="5232B013" w14:textId="77777777" w:rsidR="00B10077" w:rsidRDefault="00B10077" w:rsidP="00053F9C">
            <w:pPr>
              <w:spacing w:before="0"/>
              <w:jc w:val="left"/>
            </w:pPr>
            <w:r>
              <w:t>Offline Data Storage</w:t>
            </w:r>
          </w:p>
        </w:tc>
        <w:tc>
          <w:tcPr>
            <w:tcW w:w="1182" w:type="dxa"/>
          </w:tcPr>
          <w:p w14:paraId="7D99A476" w14:textId="77777777" w:rsidR="00B10077" w:rsidRDefault="00B10077" w:rsidP="00053F9C">
            <w:pPr>
              <w:spacing w:before="0"/>
              <w:jc w:val="left"/>
            </w:pPr>
            <w:r>
              <w:t>No</w:t>
            </w:r>
          </w:p>
        </w:tc>
        <w:tc>
          <w:tcPr>
            <w:tcW w:w="2250" w:type="dxa"/>
          </w:tcPr>
          <w:p w14:paraId="0A4741B9" w14:textId="77777777" w:rsidR="00B10077" w:rsidRDefault="00B10077" w:rsidP="00053F9C">
            <w:pPr>
              <w:spacing w:before="0"/>
              <w:jc w:val="left"/>
            </w:pPr>
            <w:r>
              <w:t>Validated Radiometric Data Store</w:t>
            </w:r>
          </w:p>
        </w:tc>
        <w:tc>
          <w:tcPr>
            <w:tcW w:w="2250" w:type="dxa"/>
          </w:tcPr>
          <w:p w14:paraId="6AB11D9D"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27C9EDD9" w14:textId="77777777" w:rsidR="00B10077" w:rsidRDefault="00B10077" w:rsidP="00053F9C">
            <w:pPr>
              <w:spacing w:before="0"/>
              <w:jc w:val="left"/>
            </w:pPr>
            <w:r>
              <w:t>n/a</w:t>
            </w:r>
          </w:p>
        </w:tc>
      </w:tr>
      <w:tr w:rsidR="00B10077" w14:paraId="46EB49B5" w14:textId="77777777" w:rsidTr="00E137AF">
        <w:trPr>
          <w:cantSplit/>
        </w:trPr>
        <w:tc>
          <w:tcPr>
            <w:tcW w:w="1645" w:type="dxa"/>
          </w:tcPr>
          <w:p w14:paraId="57BB79F4" w14:textId="77777777" w:rsidR="00B10077" w:rsidRDefault="00B10077" w:rsidP="00053F9C">
            <w:pPr>
              <w:spacing w:before="0"/>
              <w:jc w:val="left"/>
            </w:pPr>
            <w:r w:rsidRPr="00EC21C7">
              <w:t>Data Transfer Services</w:t>
            </w:r>
          </w:p>
        </w:tc>
        <w:tc>
          <w:tcPr>
            <w:tcW w:w="1182" w:type="dxa"/>
          </w:tcPr>
          <w:p w14:paraId="4E4267B9" w14:textId="77777777" w:rsidR="00B10077" w:rsidRDefault="00B10077" w:rsidP="00053F9C">
            <w:pPr>
              <w:spacing w:before="0"/>
              <w:jc w:val="left"/>
            </w:pPr>
            <w:r>
              <w:t>No</w:t>
            </w:r>
          </w:p>
        </w:tc>
        <w:tc>
          <w:tcPr>
            <w:tcW w:w="2250" w:type="dxa"/>
          </w:tcPr>
          <w:p w14:paraId="6491F521" w14:textId="77777777" w:rsidR="00B10077" w:rsidRDefault="00B10077" w:rsidP="00053F9C">
            <w:pPr>
              <w:spacing w:before="0"/>
              <w:jc w:val="left"/>
            </w:pPr>
            <w:r>
              <w:t>Cross Support File Transfer Service</w:t>
            </w:r>
          </w:p>
        </w:tc>
        <w:tc>
          <w:tcPr>
            <w:tcW w:w="2250" w:type="dxa"/>
          </w:tcPr>
          <w:p w14:paraId="4E75D36C" w14:textId="77777777" w:rsidR="00B10077" w:rsidRDefault="00B10077" w:rsidP="00053F9C">
            <w:pPr>
              <w:spacing w:before="0"/>
              <w:jc w:val="left"/>
            </w:pPr>
            <w:r>
              <w:t>n/a</w:t>
            </w:r>
          </w:p>
        </w:tc>
        <w:tc>
          <w:tcPr>
            <w:tcW w:w="2250" w:type="dxa"/>
          </w:tcPr>
          <w:p w14:paraId="193CA74F"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3FB3DC3F" w14:textId="77777777" w:rsidR="00B10077" w:rsidRDefault="00B10077" w:rsidP="00B10077">
      <w:pPr>
        <w:pStyle w:val="Heading3"/>
      </w:pPr>
      <w:bookmarkStart w:id="631" w:name="_Toc394930374"/>
      <w:bookmarkStart w:id="632" w:name="_Ref429579017"/>
      <w:bookmarkStart w:id="633" w:name="_Toc429989509"/>
      <w:r>
        <w:t>Raw Data Radiometric Service</w:t>
      </w:r>
      <w:bookmarkEnd w:id="631"/>
      <w:bookmarkEnd w:id="632"/>
      <w:bookmarkEnd w:id="633"/>
    </w:p>
    <w:p w14:paraId="42F8E9CF" w14:textId="77777777" w:rsidR="00767942" w:rsidRDefault="00767942" w:rsidP="00767942">
      <w:r>
        <w:t>The IOAG definition of the Raw Data Radiometric Data Delivery service spans two of the service configurations: SLS and retrieval, and the service is treated as three different services: SLS Raw Radiometric Data service (covering the functions that are performed when TDM segments containing raw radiometric data are delivered through the Tracking Data CSTS operating in ‘real time’ mode), TDM Segment Capture service (covering the functions that are performed to capture the TDM segments for subsequent transfer), and Raw Radiometric Data Retrieval service (covering the functions performed to transfer the TDM segments out of the ESLT through the Tracking Data CSTS operating in ‘complete’ mode).</w:t>
      </w:r>
    </w:p>
    <w:p w14:paraId="622E743A" w14:textId="52DDB29E" w:rsidR="00767942" w:rsidRDefault="00767942" w:rsidP="00767942">
      <w:r>
        <w:t xml:space="preserve">This section addressed the Raw Radiometric Data Retrieval service. The SLS Raw Radiometric Data service is addressed in </w:t>
      </w:r>
      <w:r w:rsidR="003A0099">
        <w:fldChar w:fldCharType="begin"/>
      </w:r>
      <w:r w:rsidR="003A0099">
        <w:instrText xml:space="preserve"> REF _Ref429671625 \r \h </w:instrText>
      </w:r>
      <w:r w:rsidR="003A0099">
        <w:fldChar w:fldCharType="separate"/>
      </w:r>
      <w:r w:rsidR="00BB1423">
        <w:t>5.3.2</w:t>
      </w:r>
      <w:r w:rsidR="003A0099">
        <w:fldChar w:fldCharType="end"/>
      </w:r>
      <w:r w:rsidR="003A0099">
        <w:t>.</w:t>
      </w:r>
      <w:r>
        <w:t xml:space="preserve"> The TDM Segment Capture service is addressed in </w:t>
      </w:r>
      <w:r>
        <w:fldChar w:fldCharType="begin"/>
      </w:r>
      <w:r>
        <w:instrText xml:space="preserve"> REF _Ref429578960 \r \h </w:instrText>
      </w:r>
      <w:r>
        <w:fldChar w:fldCharType="separate"/>
      </w:r>
      <w:r w:rsidR="00BB1423">
        <w:t>5.3.3</w:t>
      </w:r>
      <w:r>
        <w:fldChar w:fldCharType="end"/>
      </w:r>
      <w:r>
        <w:t>.</w:t>
      </w:r>
    </w:p>
    <w:p w14:paraId="72154509" w14:textId="4A72C3BD" w:rsidR="00B10077" w:rsidRDefault="00FE6CD5" w:rsidP="00B10077">
      <w:r>
        <w:t>The</w:t>
      </w:r>
      <w:r w:rsidR="00B10077">
        <w:t xml:space="preserve"> Raw Radiometric </w:t>
      </w:r>
      <w:r w:rsidR="003A0099">
        <w:t xml:space="preserve">Data Retrieval </w:t>
      </w:r>
      <w:r w:rsidR="00B10077">
        <w:t>service is configured using the following ASCs:</w:t>
      </w:r>
    </w:p>
    <w:p w14:paraId="3506568B" w14:textId="77777777" w:rsidR="00B10077" w:rsidRDefault="00B10077" w:rsidP="00B10077">
      <w:pPr>
        <w:pStyle w:val="ListParagraph"/>
        <w:numPr>
          <w:ilvl w:val="0"/>
          <w:numId w:val="232"/>
        </w:numPr>
      </w:pPr>
      <w:r>
        <w:t xml:space="preserve">Offline Data Storage; and </w:t>
      </w:r>
    </w:p>
    <w:p w14:paraId="4F32D81B" w14:textId="77777777" w:rsidR="00B10077" w:rsidRDefault="00B10077" w:rsidP="00B10077">
      <w:pPr>
        <w:pStyle w:val="ListParagraph"/>
        <w:numPr>
          <w:ilvl w:val="0"/>
          <w:numId w:val="232"/>
        </w:numPr>
      </w:pPr>
      <w:r>
        <w:t>Data Transfer Services.</w:t>
      </w:r>
    </w:p>
    <w:p w14:paraId="6C9953D4" w14:textId="755154A9" w:rsidR="00B10077" w:rsidRDefault="00B10077" w:rsidP="00B10077">
      <w:r w:rsidRPr="003231C6">
        <w:fldChar w:fldCharType="begin"/>
      </w:r>
      <w:r w:rsidRPr="003231C6">
        <w:instrText xml:space="preserve"> REF _Ref391284197 \h  \* MERGEFORMAT </w:instrText>
      </w:r>
      <w:r w:rsidRPr="003231C6">
        <w:fldChar w:fldCharType="separate"/>
      </w:r>
      <w:r w:rsidR="00BB1423" w:rsidRPr="00BB1423">
        <w:t xml:space="preserve">Figure </w:t>
      </w:r>
      <w:r w:rsidR="00BB1423" w:rsidRPr="00BB1423">
        <w:rPr>
          <w:noProof/>
        </w:rPr>
        <w:t>6</w:t>
      </w:r>
      <w:r w:rsidR="00BB1423" w:rsidRPr="00BB1423">
        <w:rPr>
          <w:noProof/>
        </w:rPr>
        <w:noBreakHyphen/>
        <w:t>6</w:t>
      </w:r>
      <w:r w:rsidRPr="003231C6">
        <w:fldChar w:fldCharType="end"/>
      </w:r>
      <w:r w:rsidRPr="003231C6">
        <w:t xml:space="preserve"> i</w:t>
      </w:r>
      <w:r>
        <w:t xml:space="preserve">llustrates the ASCs and SCs used in the Raw Radiometric </w:t>
      </w:r>
      <w:r w:rsidR="003A0099">
        <w:t>Data</w:t>
      </w:r>
      <w:r w:rsidR="003A0099" w:rsidRPr="00816965">
        <w:t xml:space="preserve"> Retrieval</w:t>
      </w:r>
      <w:r w:rsidR="003A0099">
        <w:t xml:space="preserve"> </w:t>
      </w:r>
      <w:r>
        <w:t>service.</w:t>
      </w:r>
    </w:p>
    <w:p w14:paraId="5131EBEB" w14:textId="397CD891" w:rsidR="00B10077" w:rsidRDefault="00975815" w:rsidP="00B10077">
      <w:pPr>
        <w:jc w:val="center"/>
      </w:pPr>
      <w:r>
        <w:rPr>
          <w:noProof/>
        </w:rPr>
        <w:lastRenderedPageBreak/>
        <w:drawing>
          <wp:inline distT="0" distB="0" distL="0" distR="0" wp14:anchorId="058CFD88" wp14:editId="0CE70F7E">
            <wp:extent cx="2571750" cy="1657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RetrievalFlowThroughSUs-RawRadiometric-150910.emz"/>
                    <pic:cNvPicPr/>
                  </pic:nvPicPr>
                  <pic:blipFill>
                    <a:blip r:embed="rId92">
                      <a:extLst>
                        <a:ext uri="{28A0092B-C50C-407E-A947-70E740481C1C}">
                          <a14:useLocalDpi xmlns:a14="http://schemas.microsoft.com/office/drawing/2010/main" val="0"/>
                        </a:ext>
                      </a:extLst>
                    </a:blip>
                    <a:stretch>
                      <a:fillRect/>
                    </a:stretch>
                  </pic:blipFill>
                  <pic:spPr>
                    <a:xfrm>
                      <a:off x="0" y="0"/>
                      <a:ext cx="2571750" cy="1657350"/>
                    </a:xfrm>
                    <a:prstGeom prst="rect">
                      <a:avLst/>
                    </a:prstGeom>
                  </pic:spPr>
                </pic:pic>
              </a:graphicData>
            </a:graphic>
          </wp:inline>
        </w:drawing>
      </w:r>
    </w:p>
    <w:p w14:paraId="0334729D" w14:textId="70A1967A" w:rsidR="00B10077" w:rsidRDefault="00B10077" w:rsidP="00B10077">
      <w:pPr>
        <w:jc w:val="center"/>
        <w:rPr>
          <w:b/>
        </w:rPr>
      </w:pPr>
      <w:bookmarkStart w:id="634" w:name="_Ref391284197"/>
      <w:bookmarkStart w:id="635" w:name="_Toc42998959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6</w:t>
      </w:r>
      <w:r w:rsidRPr="00F9529D">
        <w:rPr>
          <w:b/>
          <w:noProof/>
        </w:rPr>
        <w:fldChar w:fldCharType="end"/>
      </w:r>
      <w:bookmarkEnd w:id="63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6</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Raw Radiometric </w:instrText>
      </w:r>
      <w:r w:rsidR="00FA5350">
        <w:rPr>
          <w:b/>
        </w:rPr>
        <w:instrText xml:space="preserve">Data </w:instrText>
      </w:r>
      <w:r>
        <w:rPr>
          <w:b/>
        </w:rPr>
        <w:instrText xml:space="preserve">Retrieval </w:instrText>
      </w:r>
      <w:r w:rsidR="00FA535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Raw Radiometric </w:t>
      </w:r>
      <w:r w:rsidR="00FA5350">
        <w:rPr>
          <w:b/>
        </w:rPr>
        <w:t xml:space="preserve">Data </w:t>
      </w:r>
      <w:r>
        <w:rPr>
          <w:b/>
        </w:rPr>
        <w:t xml:space="preserve">Retrieval </w:t>
      </w:r>
      <w:r w:rsidR="00FA5350">
        <w:rPr>
          <w:b/>
        </w:rPr>
        <w:t>Service</w:t>
      </w:r>
      <w:bookmarkEnd w:id="635"/>
    </w:p>
    <w:p w14:paraId="1FEFC1C7" w14:textId="1EDF0B70"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Raw</w:t>
      </w:r>
      <w:r w:rsidRPr="00787674">
        <w:rPr>
          <w:color w:val="auto"/>
          <w:sz w:val="24"/>
          <w:szCs w:val="24"/>
        </w:rPr>
        <w:t xml:space="preserve"> Radio</w:t>
      </w:r>
      <w:r>
        <w:rPr>
          <w:color w:val="auto"/>
          <w:sz w:val="24"/>
          <w:szCs w:val="24"/>
        </w:rPr>
        <w:t>m</w:t>
      </w:r>
      <w:r w:rsidRPr="00787674">
        <w:rPr>
          <w:color w:val="auto"/>
          <w:sz w:val="24"/>
          <w:szCs w:val="24"/>
        </w:rPr>
        <w:t xml:space="preserve">etric </w:t>
      </w:r>
      <w:r w:rsidR="00FA5350" w:rsidRPr="00787674">
        <w:rPr>
          <w:color w:val="auto"/>
          <w:sz w:val="24"/>
          <w:szCs w:val="24"/>
        </w:rPr>
        <w:t xml:space="preserve">Data </w:t>
      </w:r>
      <w:r w:rsidRPr="00787674">
        <w:rPr>
          <w:color w:val="auto"/>
          <w:sz w:val="24"/>
          <w:szCs w:val="24"/>
        </w:rPr>
        <w:t xml:space="preserve">Retrieval </w:t>
      </w:r>
      <w:r w:rsidR="00FA5350">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1BB7DC32" w14:textId="77777777" w:rsidTr="00053F9C">
        <w:trPr>
          <w:tblHeader/>
        </w:trPr>
        <w:tc>
          <w:tcPr>
            <w:tcW w:w="1645" w:type="dxa"/>
            <w:shd w:val="clear" w:color="auto" w:fill="D9D9D9" w:themeFill="background1" w:themeFillShade="D9"/>
          </w:tcPr>
          <w:p w14:paraId="4BE9BA25"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09708E3"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D3CD870"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424810B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1B5EFA8" w14:textId="77777777" w:rsidR="00B10077" w:rsidRPr="00967D6C" w:rsidRDefault="00B10077" w:rsidP="00053F9C">
            <w:pPr>
              <w:spacing w:before="0"/>
              <w:jc w:val="left"/>
              <w:rPr>
                <w:b/>
              </w:rPr>
            </w:pPr>
            <w:r w:rsidRPr="00967D6C">
              <w:rPr>
                <w:b/>
              </w:rPr>
              <w:t>Accessor Port Used</w:t>
            </w:r>
          </w:p>
        </w:tc>
      </w:tr>
      <w:tr w:rsidR="00B10077" w14:paraId="0E30838E" w14:textId="77777777" w:rsidTr="00053F9C">
        <w:trPr>
          <w:trHeight w:val="310"/>
        </w:trPr>
        <w:tc>
          <w:tcPr>
            <w:tcW w:w="1645" w:type="dxa"/>
          </w:tcPr>
          <w:p w14:paraId="77872DAC" w14:textId="77777777" w:rsidR="00B10077" w:rsidRDefault="00B10077" w:rsidP="00053F9C">
            <w:pPr>
              <w:spacing w:before="0"/>
              <w:jc w:val="left"/>
            </w:pPr>
            <w:r>
              <w:t>Offline Data Storage</w:t>
            </w:r>
          </w:p>
        </w:tc>
        <w:tc>
          <w:tcPr>
            <w:tcW w:w="1182" w:type="dxa"/>
          </w:tcPr>
          <w:p w14:paraId="17F01294" w14:textId="77777777" w:rsidR="00B10077" w:rsidRDefault="00B10077" w:rsidP="00053F9C">
            <w:pPr>
              <w:spacing w:before="0"/>
              <w:jc w:val="left"/>
            </w:pPr>
            <w:r>
              <w:t>No</w:t>
            </w:r>
          </w:p>
        </w:tc>
        <w:tc>
          <w:tcPr>
            <w:tcW w:w="2250" w:type="dxa"/>
          </w:tcPr>
          <w:p w14:paraId="70056B3D" w14:textId="77777777" w:rsidR="00B10077" w:rsidRDefault="00B10077" w:rsidP="00053F9C">
            <w:pPr>
              <w:spacing w:before="0"/>
              <w:jc w:val="left"/>
            </w:pPr>
            <w:r>
              <w:t xml:space="preserve">TDM Recording Buffer </w:t>
            </w:r>
          </w:p>
        </w:tc>
        <w:tc>
          <w:tcPr>
            <w:tcW w:w="2250" w:type="dxa"/>
          </w:tcPr>
          <w:p w14:paraId="1AEFFB33" w14:textId="77777777" w:rsidR="00B10077" w:rsidRDefault="00B10077" w:rsidP="00053F9C">
            <w:pPr>
              <w:spacing w:before="0"/>
              <w:jc w:val="left"/>
            </w:pPr>
            <w:r>
              <w:rPr>
                <w:bCs/>
              </w:rPr>
              <w:t>Buffered TDM Segment</w:t>
            </w:r>
            <w:r w:rsidRPr="004260F7">
              <w:rPr>
                <w:bCs/>
              </w:rPr>
              <w:t xml:space="preserve"> (specialization)</w:t>
            </w:r>
          </w:p>
        </w:tc>
        <w:tc>
          <w:tcPr>
            <w:tcW w:w="2250" w:type="dxa"/>
          </w:tcPr>
          <w:p w14:paraId="038486B5" w14:textId="77777777" w:rsidR="00B10077" w:rsidRDefault="00B10077" w:rsidP="00053F9C">
            <w:pPr>
              <w:spacing w:before="0"/>
              <w:jc w:val="left"/>
            </w:pPr>
            <w:r>
              <w:t>n/a</w:t>
            </w:r>
          </w:p>
        </w:tc>
      </w:tr>
      <w:tr w:rsidR="00B10077" w14:paraId="06B9DBCD" w14:textId="77777777" w:rsidTr="00053F9C">
        <w:tc>
          <w:tcPr>
            <w:tcW w:w="1645" w:type="dxa"/>
          </w:tcPr>
          <w:p w14:paraId="7633A218" w14:textId="77777777" w:rsidR="00B10077" w:rsidRDefault="00B10077" w:rsidP="00053F9C">
            <w:pPr>
              <w:spacing w:before="0"/>
              <w:jc w:val="left"/>
            </w:pPr>
            <w:r w:rsidRPr="00EC21C7">
              <w:t>Data Transfer Services</w:t>
            </w:r>
          </w:p>
        </w:tc>
        <w:tc>
          <w:tcPr>
            <w:tcW w:w="1182" w:type="dxa"/>
          </w:tcPr>
          <w:p w14:paraId="35DE65CF" w14:textId="77777777" w:rsidR="00B10077" w:rsidRDefault="00B10077" w:rsidP="00053F9C">
            <w:pPr>
              <w:spacing w:before="0"/>
              <w:jc w:val="left"/>
            </w:pPr>
            <w:r>
              <w:t>No</w:t>
            </w:r>
          </w:p>
        </w:tc>
        <w:tc>
          <w:tcPr>
            <w:tcW w:w="2250" w:type="dxa"/>
          </w:tcPr>
          <w:p w14:paraId="2FF4900A" w14:textId="77777777" w:rsidR="00B10077" w:rsidRDefault="00B10077" w:rsidP="00053F9C">
            <w:pPr>
              <w:spacing w:before="0"/>
              <w:jc w:val="left"/>
            </w:pPr>
            <w:r>
              <w:t>TD-CSTS</w:t>
            </w:r>
          </w:p>
        </w:tc>
        <w:tc>
          <w:tcPr>
            <w:tcW w:w="2250" w:type="dxa"/>
          </w:tcPr>
          <w:p w14:paraId="5446A14E" w14:textId="77777777" w:rsidR="00B10077" w:rsidRDefault="00B10077" w:rsidP="00053F9C">
            <w:pPr>
              <w:spacing w:before="0"/>
              <w:jc w:val="left"/>
            </w:pPr>
            <w:r>
              <w:t>n/a</w:t>
            </w:r>
          </w:p>
        </w:tc>
        <w:tc>
          <w:tcPr>
            <w:tcW w:w="2250" w:type="dxa"/>
          </w:tcPr>
          <w:p w14:paraId="34A706BA" w14:textId="77777777" w:rsidR="00B10077" w:rsidRDefault="00B10077" w:rsidP="00053F9C">
            <w:pPr>
              <w:spacing w:before="0"/>
              <w:jc w:val="left"/>
            </w:pPr>
            <w:r>
              <w:rPr>
                <w:bCs/>
              </w:rPr>
              <w:t>Buffered TDM Segment</w:t>
            </w:r>
            <w:r w:rsidRPr="004260F7">
              <w:rPr>
                <w:bCs/>
              </w:rPr>
              <w:t xml:space="preserve"> (specialization)</w:t>
            </w:r>
          </w:p>
        </w:tc>
      </w:tr>
    </w:tbl>
    <w:p w14:paraId="2331ECDD" w14:textId="7246CDF5" w:rsidR="00B10077" w:rsidRDefault="00B10077" w:rsidP="00B10077">
      <w:pPr>
        <w:pStyle w:val="Heading3"/>
      </w:pPr>
      <w:bookmarkStart w:id="636" w:name="_Toc394930375"/>
      <w:bookmarkStart w:id="637" w:name="_Ref429580247"/>
      <w:bookmarkStart w:id="638" w:name="_Toc429989510"/>
      <w:r>
        <w:t xml:space="preserve">Delta-DOR Radiometric </w:t>
      </w:r>
      <w:r w:rsidR="00A349F4">
        <w:t xml:space="preserve">Data Retrieval </w:t>
      </w:r>
      <w:r>
        <w:t>Service</w:t>
      </w:r>
      <w:bookmarkEnd w:id="636"/>
      <w:bookmarkEnd w:id="637"/>
      <w:bookmarkEnd w:id="638"/>
    </w:p>
    <w:p w14:paraId="56748AA9" w14:textId="77777777" w:rsidR="00FE6CD5" w:rsidRDefault="00FE6CD5" w:rsidP="00FE6CD5">
      <w:r>
        <w:t>The IOAG definition of the Delta DOR service spans two of the service configurations: SLS and retrieval, and so the service is treated as two different services: Delta-DOR Radiometric Data Capture service (covering the functions that are performed when the space link is active) and Delta-DOR Radiometric Data Retrieval service (covering the functions performed to transfer the file out of the ESLT).</w:t>
      </w:r>
    </w:p>
    <w:p w14:paraId="4FF86842" w14:textId="04F73A0C" w:rsidR="00FE6CD5" w:rsidRDefault="00FE6CD5" w:rsidP="00FE6CD5">
      <w:r>
        <w:t xml:space="preserve">This section addresses the Delta-DOR Radiometric Data Retrieval service. The Delta-DOR Radiometric Data Capture service is addressed in </w:t>
      </w:r>
      <w:r>
        <w:fldChar w:fldCharType="begin"/>
      </w:r>
      <w:r>
        <w:instrText xml:space="preserve"> REF _Ref429672154 \r \h </w:instrText>
      </w:r>
      <w:r>
        <w:fldChar w:fldCharType="separate"/>
      </w:r>
      <w:r w:rsidR="00BB1423">
        <w:t>5.3.4</w:t>
      </w:r>
      <w:r>
        <w:fldChar w:fldCharType="end"/>
      </w:r>
      <w:r>
        <w:t>.</w:t>
      </w:r>
    </w:p>
    <w:p w14:paraId="4D58A643" w14:textId="4CC5CF74" w:rsidR="00B10077" w:rsidRDefault="00FE6CD5" w:rsidP="00B10077">
      <w:r>
        <w:t>The</w:t>
      </w:r>
      <w:r w:rsidR="00B10077">
        <w:t xml:space="preserve"> Delta-DOR Radiometric</w:t>
      </w:r>
      <w:r w:rsidR="00A349F4">
        <w:t xml:space="preserve"> Data</w:t>
      </w:r>
      <w:r w:rsidR="00B10077">
        <w:t xml:space="preserve"> </w:t>
      </w:r>
      <w:r>
        <w:t xml:space="preserve">Retrieval </w:t>
      </w:r>
      <w:r w:rsidR="00B10077">
        <w:t>service is configured using the following ASCs:</w:t>
      </w:r>
    </w:p>
    <w:p w14:paraId="5CEF3938" w14:textId="77777777" w:rsidR="00B10077" w:rsidRDefault="00B10077" w:rsidP="00B10077">
      <w:pPr>
        <w:pStyle w:val="ListParagraph"/>
        <w:numPr>
          <w:ilvl w:val="0"/>
          <w:numId w:val="233"/>
        </w:numPr>
      </w:pPr>
      <w:r>
        <w:t xml:space="preserve">Offline Data Storage; and </w:t>
      </w:r>
    </w:p>
    <w:p w14:paraId="60731439" w14:textId="77777777" w:rsidR="00B10077" w:rsidRDefault="00B10077" w:rsidP="00B10077">
      <w:pPr>
        <w:pStyle w:val="ListParagraph"/>
        <w:numPr>
          <w:ilvl w:val="0"/>
          <w:numId w:val="233"/>
        </w:numPr>
      </w:pPr>
      <w:r>
        <w:t>Data Transfer Services.</w:t>
      </w:r>
    </w:p>
    <w:p w14:paraId="39DBCAB7" w14:textId="5BB46769" w:rsidR="00B10077" w:rsidRDefault="00B10077" w:rsidP="00B10077">
      <w:r w:rsidRPr="00277E75">
        <w:fldChar w:fldCharType="begin"/>
      </w:r>
      <w:r w:rsidRPr="00277E75">
        <w:instrText xml:space="preserve"> REF _Ref391284666 \h  \* MERGEFORMAT </w:instrText>
      </w:r>
      <w:r w:rsidRPr="00277E75">
        <w:fldChar w:fldCharType="separate"/>
      </w:r>
      <w:r w:rsidR="00BB1423" w:rsidRPr="00BB1423">
        <w:t xml:space="preserve">Figure </w:t>
      </w:r>
      <w:r w:rsidR="00BB1423" w:rsidRPr="00BB1423">
        <w:rPr>
          <w:noProof/>
        </w:rPr>
        <w:t>6</w:t>
      </w:r>
      <w:r w:rsidR="00BB1423" w:rsidRPr="00BB1423">
        <w:rPr>
          <w:noProof/>
        </w:rPr>
        <w:noBreakHyphen/>
        <w:t>7</w:t>
      </w:r>
      <w:r w:rsidRPr="00277E75">
        <w:fldChar w:fldCharType="end"/>
      </w:r>
      <w:r w:rsidRPr="00277E75">
        <w:t xml:space="preserve"> </w:t>
      </w:r>
      <w:r w:rsidRPr="00D4259A">
        <w:t>i</w:t>
      </w:r>
      <w:r>
        <w:t>llustrates the ASCs and SCs</w:t>
      </w:r>
      <w:r w:rsidR="00FE6CD5">
        <w:t xml:space="preserve"> used in the Delta-DOR Radiometric </w:t>
      </w:r>
      <w:r w:rsidR="00A349F4">
        <w:t xml:space="preserve">Data </w:t>
      </w:r>
      <w:r w:rsidR="00FE6CD5">
        <w:t xml:space="preserve">Retrieval </w:t>
      </w:r>
      <w:r>
        <w:t>service.</w:t>
      </w:r>
    </w:p>
    <w:p w14:paraId="3FFC998F" w14:textId="5CB314AF" w:rsidR="00B10077" w:rsidRDefault="00A349F4" w:rsidP="00B10077">
      <w:pPr>
        <w:jc w:val="center"/>
      </w:pPr>
      <w:r>
        <w:rPr>
          <w:noProof/>
        </w:rPr>
        <w:lastRenderedPageBreak/>
        <w:drawing>
          <wp:inline distT="0" distB="0" distL="0" distR="0" wp14:anchorId="5D2D70E3" wp14:editId="379213ED">
            <wp:extent cx="2219325" cy="1428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7-RetrievalFlowThroughSUs-D-DOR-150910.emz"/>
                    <pic:cNvPicPr/>
                  </pic:nvPicPr>
                  <pic:blipFill>
                    <a:blip r:embed="rId93">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89BDCF0" w14:textId="4D890C87" w:rsidR="00B10077" w:rsidRDefault="00B10077" w:rsidP="00B10077">
      <w:pPr>
        <w:jc w:val="center"/>
        <w:rPr>
          <w:b/>
        </w:rPr>
      </w:pPr>
      <w:bookmarkStart w:id="639" w:name="_Ref391284666"/>
      <w:bookmarkStart w:id="640" w:name="_Toc42998959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7</w:t>
      </w:r>
      <w:r w:rsidRPr="00F9529D">
        <w:rPr>
          <w:b/>
          <w:noProof/>
        </w:rPr>
        <w:fldChar w:fldCharType="end"/>
      </w:r>
      <w:bookmarkEnd w:id="63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7</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Delta-DOR Radiometric </w:instrText>
      </w:r>
      <w:r w:rsidR="00A349F4">
        <w:rPr>
          <w:b/>
        </w:rPr>
        <w:instrText xml:space="preserve">Data </w:instrText>
      </w:r>
      <w:r>
        <w:rPr>
          <w:b/>
        </w:rPr>
        <w:instrText xml:space="preserve">Retrieval </w:instrText>
      </w:r>
      <w:r w:rsidR="00A349F4">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Delta-DOR Radiometric </w:t>
      </w:r>
      <w:r w:rsidR="00A349F4">
        <w:rPr>
          <w:b/>
        </w:rPr>
        <w:t xml:space="preserve">Data </w:t>
      </w:r>
      <w:r>
        <w:rPr>
          <w:b/>
        </w:rPr>
        <w:t xml:space="preserve">Retrieval </w:t>
      </w:r>
      <w:r w:rsidR="00A349F4">
        <w:rPr>
          <w:b/>
        </w:rPr>
        <w:t>Service</w:t>
      </w:r>
      <w:bookmarkEnd w:id="640"/>
    </w:p>
    <w:p w14:paraId="4ECCFC06" w14:textId="5C7BBA8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8</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Delta-DOR Data Radio</w:t>
      </w:r>
      <w:r>
        <w:rPr>
          <w:color w:val="auto"/>
          <w:sz w:val="24"/>
          <w:szCs w:val="24"/>
        </w:rPr>
        <w:t>m</w:t>
      </w:r>
      <w:r w:rsidRPr="00787674">
        <w:rPr>
          <w:color w:val="auto"/>
          <w:sz w:val="24"/>
          <w:szCs w:val="24"/>
        </w:rPr>
        <w:t xml:space="preserve">etric </w:t>
      </w:r>
      <w:r w:rsidR="00A349F4">
        <w:rPr>
          <w:color w:val="auto"/>
          <w:sz w:val="24"/>
          <w:szCs w:val="24"/>
        </w:rPr>
        <w:t xml:space="preserve">Data </w:t>
      </w:r>
      <w:r w:rsidRPr="00787674">
        <w:rPr>
          <w:color w:val="auto"/>
          <w:sz w:val="24"/>
          <w:szCs w:val="24"/>
        </w:rPr>
        <w:t xml:space="preserve">Retrieval </w:t>
      </w:r>
      <w:r w:rsidR="00A349F4">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4E4B6C6A" w14:textId="77777777" w:rsidTr="00053F9C">
        <w:trPr>
          <w:tblHeader/>
        </w:trPr>
        <w:tc>
          <w:tcPr>
            <w:tcW w:w="1645" w:type="dxa"/>
            <w:shd w:val="clear" w:color="auto" w:fill="D9D9D9" w:themeFill="background1" w:themeFillShade="D9"/>
          </w:tcPr>
          <w:p w14:paraId="28ED6439"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62AA3B8"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CD7887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139BD132"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BB51DF7" w14:textId="77777777" w:rsidR="00B10077" w:rsidRPr="00967D6C" w:rsidRDefault="00B10077" w:rsidP="00053F9C">
            <w:pPr>
              <w:spacing w:before="0"/>
              <w:jc w:val="left"/>
              <w:rPr>
                <w:b/>
              </w:rPr>
            </w:pPr>
            <w:r w:rsidRPr="00967D6C">
              <w:rPr>
                <w:b/>
              </w:rPr>
              <w:t>Accessor Port Used</w:t>
            </w:r>
          </w:p>
        </w:tc>
      </w:tr>
      <w:tr w:rsidR="00B10077" w14:paraId="13400C56" w14:textId="77777777" w:rsidTr="00053F9C">
        <w:trPr>
          <w:trHeight w:val="310"/>
        </w:trPr>
        <w:tc>
          <w:tcPr>
            <w:tcW w:w="1645" w:type="dxa"/>
          </w:tcPr>
          <w:p w14:paraId="3E8AF6A0" w14:textId="77777777" w:rsidR="00B10077" w:rsidRDefault="00B10077" w:rsidP="00053F9C">
            <w:pPr>
              <w:spacing w:before="0"/>
              <w:jc w:val="left"/>
            </w:pPr>
            <w:r>
              <w:t>Offline Data Storage</w:t>
            </w:r>
          </w:p>
        </w:tc>
        <w:tc>
          <w:tcPr>
            <w:tcW w:w="1182" w:type="dxa"/>
          </w:tcPr>
          <w:p w14:paraId="742422FA" w14:textId="77777777" w:rsidR="00B10077" w:rsidRDefault="00B10077" w:rsidP="00053F9C">
            <w:pPr>
              <w:spacing w:before="0"/>
              <w:jc w:val="left"/>
            </w:pPr>
            <w:r>
              <w:t>No</w:t>
            </w:r>
          </w:p>
        </w:tc>
        <w:tc>
          <w:tcPr>
            <w:tcW w:w="2250" w:type="dxa"/>
          </w:tcPr>
          <w:p w14:paraId="295EBC45" w14:textId="77777777" w:rsidR="00B10077" w:rsidRDefault="00B10077" w:rsidP="00053F9C">
            <w:pPr>
              <w:spacing w:before="0"/>
              <w:jc w:val="left"/>
            </w:pPr>
            <w:r>
              <w:t>Delta-DOR Raw Data Store</w:t>
            </w:r>
          </w:p>
        </w:tc>
        <w:tc>
          <w:tcPr>
            <w:tcW w:w="2250" w:type="dxa"/>
          </w:tcPr>
          <w:p w14:paraId="326968D3"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10E7449E" w14:textId="77777777" w:rsidR="00B10077" w:rsidRDefault="00B10077" w:rsidP="00053F9C">
            <w:pPr>
              <w:spacing w:before="0"/>
              <w:jc w:val="left"/>
            </w:pPr>
            <w:r>
              <w:t>n/a</w:t>
            </w:r>
          </w:p>
        </w:tc>
      </w:tr>
      <w:tr w:rsidR="00B10077" w14:paraId="272D8084" w14:textId="77777777" w:rsidTr="00053F9C">
        <w:tc>
          <w:tcPr>
            <w:tcW w:w="1645" w:type="dxa"/>
          </w:tcPr>
          <w:p w14:paraId="1B25F5CB" w14:textId="77777777" w:rsidR="00B10077" w:rsidRDefault="00B10077" w:rsidP="00053F9C">
            <w:pPr>
              <w:spacing w:before="0"/>
              <w:jc w:val="left"/>
            </w:pPr>
            <w:r w:rsidRPr="00EC21C7">
              <w:t>Data Transfer Services</w:t>
            </w:r>
          </w:p>
        </w:tc>
        <w:tc>
          <w:tcPr>
            <w:tcW w:w="1182" w:type="dxa"/>
          </w:tcPr>
          <w:p w14:paraId="1A532937" w14:textId="77777777" w:rsidR="00B10077" w:rsidRDefault="00B10077" w:rsidP="00053F9C">
            <w:pPr>
              <w:spacing w:before="0"/>
              <w:jc w:val="left"/>
            </w:pPr>
            <w:r>
              <w:t>No</w:t>
            </w:r>
          </w:p>
        </w:tc>
        <w:tc>
          <w:tcPr>
            <w:tcW w:w="2250" w:type="dxa"/>
          </w:tcPr>
          <w:p w14:paraId="0360ECDD" w14:textId="77777777" w:rsidR="00B10077" w:rsidRDefault="00B10077" w:rsidP="00053F9C">
            <w:pPr>
              <w:spacing w:before="0"/>
              <w:jc w:val="left"/>
            </w:pPr>
            <w:r>
              <w:t>Cross Support File Transfer Service</w:t>
            </w:r>
          </w:p>
        </w:tc>
        <w:tc>
          <w:tcPr>
            <w:tcW w:w="2250" w:type="dxa"/>
          </w:tcPr>
          <w:p w14:paraId="386B9182" w14:textId="77777777" w:rsidR="00B10077" w:rsidRDefault="00B10077" w:rsidP="00053F9C">
            <w:pPr>
              <w:spacing w:before="0"/>
              <w:jc w:val="left"/>
            </w:pPr>
            <w:r>
              <w:t>n/a</w:t>
            </w:r>
          </w:p>
        </w:tc>
        <w:tc>
          <w:tcPr>
            <w:tcW w:w="2250" w:type="dxa"/>
          </w:tcPr>
          <w:p w14:paraId="11B9FD0C"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23769059" w14:textId="1DA53A25" w:rsidR="00B10077" w:rsidRDefault="00B10077" w:rsidP="00B10077">
      <w:pPr>
        <w:pStyle w:val="Heading3"/>
      </w:pPr>
      <w:bookmarkStart w:id="641" w:name="_Toc394930376"/>
      <w:bookmarkStart w:id="642" w:name="_Ref429580864"/>
      <w:bookmarkStart w:id="643" w:name="_Toc429989511"/>
      <w:r>
        <w:t xml:space="preserve">Open Loop </w:t>
      </w:r>
      <w:r w:rsidR="00A349F4">
        <w:t>Data Retrieval</w:t>
      </w:r>
      <w:r>
        <w:t>Service</w:t>
      </w:r>
      <w:bookmarkEnd w:id="641"/>
      <w:bookmarkEnd w:id="642"/>
      <w:bookmarkEnd w:id="643"/>
    </w:p>
    <w:p w14:paraId="3851E7A7" w14:textId="4CD8363A" w:rsidR="00A349F4" w:rsidRDefault="00A349F4" w:rsidP="00A349F4">
      <w:r>
        <w:t xml:space="preserve">This section addresses the Open Loop Data Retrieval service. The Open Loop Data Capture service is addressed in </w:t>
      </w:r>
      <w:r>
        <w:fldChar w:fldCharType="begin"/>
      </w:r>
      <w:r>
        <w:instrText xml:space="preserve"> REF _Ref429672433 \r \h </w:instrText>
      </w:r>
      <w:r>
        <w:fldChar w:fldCharType="separate"/>
      </w:r>
      <w:r w:rsidR="00BB1423">
        <w:t>5.3.5</w:t>
      </w:r>
      <w:r>
        <w:fldChar w:fldCharType="end"/>
      </w:r>
      <w:r>
        <w:t>.</w:t>
      </w:r>
    </w:p>
    <w:p w14:paraId="168C77DB" w14:textId="31CFD3AB" w:rsidR="00B10077" w:rsidRDefault="00B10077" w:rsidP="00B10077">
      <w:r>
        <w:t xml:space="preserve">In the Retrieval configuration, the Open Loop </w:t>
      </w:r>
      <w:r w:rsidR="00A349F4">
        <w:t>Data Retrieval</w:t>
      </w:r>
      <w:r>
        <w:t xml:space="preserve"> service is configured using the following ASCs:</w:t>
      </w:r>
    </w:p>
    <w:p w14:paraId="25DED803" w14:textId="77777777" w:rsidR="00B10077" w:rsidRDefault="00B10077" w:rsidP="00B10077">
      <w:pPr>
        <w:pStyle w:val="ListParagraph"/>
        <w:numPr>
          <w:ilvl w:val="0"/>
          <w:numId w:val="234"/>
        </w:numPr>
      </w:pPr>
      <w:r>
        <w:t xml:space="preserve">Offline Data Storage; and </w:t>
      </w:r>
    </w:p>
    <w:p w14:paraId="7111C18E" w14:textId="77777777" w:rsidR="00B10077" w:rsidRDefault="00B10077" w:rsidP="00B10077">
      <w:pPr>
        <w:pStyle w:val="ListParagraph"/>
        <w:numPr>
          <w:ilvl w:val="0"/>
          <w:numId w:val="234"/>
        </w:numPr>
      </w:pPr>
      <w:r>
        <w:t>Data Transfer Services.</w:t>
      </w:r>
    </w:p>
    <w:p w14:paraId="513B55F4" w14:textId="75B1CBD4" w:rsidR="00B10077" w:rsidRDefault="00B10077" w:rsidP="00B10077">
      <w:r w:rsidRPr="00B74F67">
        <w:fldChar w:fldCharType="begin"/>
      </w:r>
      <w:r w:rsidRPr="00B74F67">
        <w:instrText xml:space="preserve"> REF _Ref391285453 \h  \* MERGEFORMAT </w:instrText>
      </w:r>
      <w:r w:rsidRPr="00B74F67">
        <w:fldChar w:fldCharType="separate"/>
      </w:r>
      <w:r w:rsidR="00BB1423" w:rsidRPr="00BB1423">
        <w:t xml:space="preserve">Figure </w:t>
      </w:r>
      <w:r w:rsidR="00BB1423" w:rsidRPr="00BB1423">
        <w:rPr>
          <w:noProof/>
        </w:rPr>
        <w:t>6</w:t>
      </w:r>
      <w:r w:rsidR="00BB1423" w:rsidRPr="00BB1423">
        <w:rPr>
          <w:noProof/>
        </w:rPr>
        <w:noBreakHyphen/>
        <w:t>8</w:t>
      </w:r>
      <w:r w:rsidRPr="00B74F67">
        <w:fldChar w:fldCharType="end"/>
      </w:r>
      <w:r w:rsidRPr="00B74F67">
        <w:t xml:space="preserve"> ill</w:t>
      </w:r>
      <w:r>
        <w:t xml:space="preserve">ustrates the ASCs and SCs used in the </w:t>
      </w:r>
      <w:r w:rsidR="00A349F4">
        <w:t>Open Loop Data Retrieval</w:t>
      </w:r>
      <w:r>
        <w:t xml:space="preserve"> service.</w:t>
      </w:r>
    </w:p>
    <w:p w14:paraId="6C5D44BC" w14:textId="68649666" w:rsidR="00B10077" w:rsidRDefault="00A349F4" w:rsidP="00B10077">
      <w:pPr>
        <w:jc w:val="center"/>
      </w:pPr>
      <w:r>
        <w:rPr>
          <w:noProof/>
        </w:rPr>
        <w:drawing>
          <wp:inline distT="0" distB="0" distL="0" distR="0" wp14:anchorId="75EAC5FB" wp14:editId="61D7B1A0">
            <wp:extent cx="2219325" cy="1428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RetrievalFlowThroughSUs-OpenLoop-150910.emz"/>
                    <pic:cNvPicPr/>
                  </pic:nvPicPr>
                  <pic:blipFill>
                    <a:blip r:embed="rId94">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122CAFE" w14:textId="0A0EF5DE" w:rsidR="00B10077" w:rsidRDefault="00B10077" w:rsidP="00B10077">
      <w:pPr>
        <w:jc w:val="center"/>
        <w:rPr>
          <w:b/>
        </w:rPr>
      </w:pPr>
      <w:bookmarkStart w:id="644" w:name="_Ref391285453"/>
      <w:bookmarkStart w:id="645" w:name="_Toc42998959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8</w:t>
      </w:r>
      <w:r w:rsidRPr="00F9529D">
        <w:rPr>
          <w:b/>
          <w:noProof/>
        </w:rPr>
        <w:fldChar w:fldCharType="end"/>
      </w:r>
      <w:bookmarkEnd w:id="64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8</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Open Loop </w:instrText>
      </w:r>
      <w:r w:rsidR="00A349F4">
        <w:rPr>
          <w:b/>
        </w:rPr>
        <w:instrText>Data</w:instrText>
      </w:r>
      <w:r>
        <w:rPr>
          <w:b/>
        </w:rPr>
        <w:instrText xml:space="preserve"> Retrieval </w:instrText>
      </w:r>
      <w:r w:rsidR="00A349F4">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Open Loop </w:t>
      </w:r>
      <w:r w:rsidR="00A349F4">
        <w:rPr>
          <w:b/>
        </w:rPr>
        <w:t>Data</w:t>
      </w:r>
      <w:r>
        <w:rPr>
          <w:b/>
        </w:rPr>
        <w:t xml:space="preserve"> Retrieval </w:t>
      </w:r>
      <w:r w:rsidR="00A349F4">
        <w:rPr>
          <w:b/>
        </w:rPr>
        <w:t>Service</w:t>
      </w:r>
      <w:bookmarkEnd w:id="645"/>
    </w:p>
    <w:p w14:paraId="0231B3E9" w14:textId="264C0300" w:rsidR="00B10077" w:rsidRPr="00CB3D93" w:rsidRDefault="00B10077" w:rsidP="00E137AF">
      <w:pPr>
        <w:pStyle w:val="Caption"/>
        <w:keepNext/>
        <w:spacing w:before="24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 xml:space="preserve">Open Loop </w:t>
      </w:r>
      <w:r w:rsidR="00A349F4">
        <w:rPr>
          <w:color w:val="auto"/>
          <w:sz w:val="24"/>
          <w:szCs w:val="24"/>
        </w:rPr>
        <w:t>Data</w:t>
      </w:r>
      <w:r w:rsidRPr="00787674">
        <w:rPr>
          <w:color w:val="auto"/>
          <w:sz w:val="24"/>
          <w:szCs w:val="24"/>
        </w:rPr>
        <w:t xml:space="preserve"> Retrieval </w:t>
      </w:r>
      <w:r w:rsidR="00A349F4">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480BE4FB" w14:textId="77777777" w:rsidTr="00053F9C">
        <w:trPr>
          <w:tblHeader/>
        </w:trPr>
        <w:tc>
          <w:tcPr>
            <w:tcW w:w="1645" w:type="dxa"/>
            <w:shd w:val="clear" w:color="auto" w:fill="D9D9D9" w:themeFill="background1" w:themeFillShade="D9"/>
          </w:tcPr>
          <w:p w14:paraId="47CFA44C"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03DEC95D"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4DF9F6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61F3B345"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D315161" w14:textId="77777777" w:rsidR="00B10077" w:rsidRPr="00967D6C" w:rsidRDefault="00B10077" w:rsidP="00053F9C">
            <w:pPr>
              <w:spacing w:before="0"/>
              <w:jc w:val="left"/>
              <w:rPr>
                <w:b/>
              </w:rPr>
            </w:pPr>
            <w:r w:rsidRPr="00967D6C">
              <w:rPr>
                <w:b/>
              </w:rPr>
              <w:t>Accessor Port Used</w:t>
            </w:r>
          </w:p>
        </w:tc>
      </w:tr>
      <w:tr w:rsidR="00B10077" w14:paraId="6A527AA5" w14:textId="77777777" w:rsidTr="00053F9C">
        <w:trPr>
          <w:trHeight w:val="310"/>
        </w:trPr>
        <w:tc>
          <w:tcPr>
            <w:tcW w:w="1645" w:type="dxa"/>
          </w:tcPr>
          <w:p w14:paraId="0B5C5CDC" w14:textId="77777777" w:rsidR="00B10077" w:rsidRDefault="00B10077" w:rsidP="00053F9C">
            <w:pPr>
              <w:spacing w:before="0"/>
              <w:jc w:val="left"/>
            </w:pPr>
            <w:r>
              <w:t>Offline Data Storage</w:t>
            </w:r>
          </w:p>
        </w:tc>
        <w:tc>
          <w:tcPr>
            <w:tcW w:w="1182" w:type="dxa"/>
          </w:tcPr>
          <w:p w14:paraId="71631812" w14:textId="77777777" w:rsidR="00B10077" w:rsidRDefault="00B10077" w:rsidP="00053F9C">
            <w:pPr>
              <w:spacing w:before="0"/>
              <w:jc w:val="left"/>
            </w:pPr>
            <w:r>
              <w:t>No</w:t>
            </w:r>
          </w:p>
        </w:tc>
        <w:tc>
          <w:tcPr>
            <w:tcW w:w="2250" w:type="dxa"/>
          </w:tcPr>
          <w:p w14:paraId="019F5491" w14:textId="77777777" w:rsidR="00B10077" w:rsidRDefault="00B10077" w:rsidP="00053F9C">
            <w:pPr>
              <w:spacing w:before="0"/>
              <w:jc w:val="left"/>
            </w:pPr>
            <w:r>
              <w:t>Open Loop Data Store</w:t>
            </w:r>
          </w:p>
        </w:tc>
        <w:tc>
          <w:tcPr>
            <w:tcW w:w="2250" w:type="dxa"/>
          </w:tcPr>
          <w:p w14:paraId="587BF30D"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2628124A" w14:textId="77777777" w:rsidR="00B10077" w:rsidRDefault="00B10077" w:rsidP="00053F9C">
            <w:pPr>
              <w:spacing w:before="0"/>
              <w:jc w:val="left"/>
            </w:pPr>
            <w:r>
              <w:t>n/a</w:t>
            </w:r>
          </w:p>
        </w:tc>
      </w:tr>
      <w:tr w:rsidR="00B10077" w14:paraId="32E5FE0D" w14:textId="77777777" w:rsidTr="00053F9C">
        <w:tc>
          <w:tcPr>
            <w:tcW w:w="1645" w:type="dxa"/>
          </w:tcPr>
          <w:p w14:paraId="7937FD01" w14:textId="77777777" w:rsidR="00B10077" w:rsidRDefault="00B10077" w:rsidP="00053F9C">
            <w:pPr>
              <w:spacing w:before="0"/>
              <w:jc w:val="left"/>
            </w:pPr>
            <w:r w:rsidRPr="00EC21C7">
              <w:t>Data Transfer Services</w:t>
            </w:r>
          </w:p>
        </w:tc>
        <w:tc>
          <w:tcPr>
            <w:tcW w:w="1182" w:type="dxa"/>
          </w:tcPr>
          <w:p w14:paraId="73F2133C" w14:textId="77777777" w:rsidR="00B10077" w:rsidRDefault="00B10077" w:rsidP="00053F9C">
            <w:pPr>
              <w:spacing w:before="0"/>
              <w:jc w:val="left"/>
            </w:pPr>
            <w:r>
              <w:t>No</w:t>
            </w:r>
          </w:p>
        </w:tc>
        <w:tc>
          <w:tcPr>
            <w:tcW w:w="2250" w:type="dxa"/>
          </w:tcPr>
          <w:p w14:paraId="28D8D903" w14:textId="77777777" w:rsidR="00B10077" w:rsidRDefault="00B10077" w:rsidP="00053F9C">
            <w:pPr>
              <w:spacing w:before="0"/>
              <w:jc w:val="left"/>
            </w:pPr>
            <w:r>
              <w:t>Cross Support File Transfer Service</w:t>
            </w:r>
          </w:p>
        </w:tc>
        <w:tc>
          <w:tcPr>
            <w:tcW w:w="2250" w:type="dxa"/>
          </w:tcPr>
          <w:p w14:paraId="220A1771" w14:textId="77777777" w:rsidR="00B10077" w:rsidRDefault="00B10077" w:rsidP="00053F9C">
            <w:pPr>
              <w:spacing w:before="0"/>
              <w:jc w:val="left"/>
            </w:pPr>
            <w:r>
              <w:t>n/a</w:t>
            </w:r>
          </w:p>
        </w:tc>
        <w:tc>
          <w:tcPr>
            <w:tcW w:w="2250" w:type="dxa"/>
          </w:tcPr>
          <w:p w14:paraId="78320B3C"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12E4F13E" w14:textId="77777777" w:rsidR="005858E6" w:rsidRDefault="005858E6" w:rsidP="005858E6"/>
    <w:p w14:paraId="6A5034F1" w14:textId="77777777" w:rsidR="005858E6" w:rsidRDefault="005858E6" w:rsidP="003304EB">
      <w:pPr>
        <w:sectPr w:rsidR="005858E6" w:rsidSect="005858E6">
          <w:pgSz w:w="12240" w:h="15840" w:code="128"/>
          <w:pgMar w:top="1440" w:right="1440" w:bottom="1440" w:left="1440" w:header="547" w:footer="547" w:gutter="360"/>
          <w:pgNumType w:start="1" w:chapStyle="1"/>
          <w:cols w:space="720"/>
          <w:docGrid w:linePitch="326"/>
        </w:sectPr>
      </w:pPr>
    </w:p>
    <w:p w14:paraId="26082306" w14:textId="4C52CD87" w:rsidR="005858E6" w:rsidRDefault="005858E6" w:rsidP="005858E6">
      <w:pPr>
        <w:pStyle w:val="Heading1"/>
      </w:pPr>
      <w:bookmarkStart w:id="646" w:name="_Ref427064555"/>
      <w:bookmarkStart w:id="647" w:name="_Toc429989512"/>
      <w:r>
        <w:lastRenderedPageBreak/>
        <w:t>Service Profiles for Services in Forward Offline Configurations</w:t>
      </w:r>
      <w:bookmarkEnd w:id="646"/>
      <w:bookmarkEnd w:id="647"/>
    </w:p>
    <w:p w14:paraId="68624065" w14:textId="4E04F5E2" w:rsidR="00B10077" w:rsidRDefault="00B10077" w:rsidP="00B10077">
      <w:r>
        <w:fldChar w:fldCharType="begin"/>
      </w:r>
      <w:r>
        <w:instrText xml:space="preserve"> REF _Ref390936919 \h </w:instrText>
      </w:r>
      <w:r>
        <w:fldChar w:fldCharType="separate"/>
      </w:r>
      <w:r w:rsidR="00BB1423" w:rsidRPr="00CB3D93">
        <w:rPr>
          <w:szCs w:val="24"/>
        </w:rPr>
        <w:t xml:space="preserve">Table </w:t>
      </w:r>
      <w:r w:rsidR="00BB1423">
        <w:rPr>
          <w:noProof/>
          <w:szCs w:val="24"/>
        </w:rPr>
        <w:t>7</w:t>
      </w:r>
      <w:r w:rsidR="00BB1423" w:rsidRPr="00CB3D93">
        <w:rPr>
          <w:szCs w:val="24"/>
        </w:rPr>
        <w:noBreakHyphen/>
      </w:r>
      <w:r w:rsidR="00BB1423">
        <w:rPr>
          <w:noProof/>
          <w:szCs w:val="24"/>
        </w:rPr>
        <w:t>1</w:t>
      </w:r>
      <w:r>
        <w:fldChar w:fldCharType="end"/>
      </w:r>
      <w:r>
        <w:t xml:space="preserve"> summarizes the </w:t>
      </w:r>
      <w:r w:rsidR="00676122">
        <w:t>ASCs</w:t>
      </w:r>
      <w:r>
        <w:t xml:space="preserve"> that are used by the Forward Offline configuration of each of the appropriate IOAG Service Catalog #1 services.</w:t>
      </w:r>
    </w:p>
    <w:p w14:paraId="1C4D4C45" w14:textId="6E97DBEB" w:rsidR="00B10077" w:rsidRDefault="00676122" w:rsidP="00B10077">
      <w:r>
        <w:t xml:space="preserve">Section </w:t>
      </w:r>
      <w:r>
        <w:fldChar w:fldCharType="begin"/>
      </w:r>
      <w:r>
        <w:instrText xml:space="preserve"> REF _Ref427063922 \r \h </w:instrText>
      </w:r>
      <w:r>
        <w:fldChar w:fldCharType="separate"/>
      </w:r>
      <w:r w:rsidR="00BB1423">
        <w:t>7.1</w:t>
      </w:r>
      <w:r>
        <w:fldChar w:fldCharType="end"/>
      </w:r>
      <w:r>
        <w:t xml:space="preserve"> </w:t>
      </w:r>
      <w:r w:rsidR="00B10077">
        <w:t>map</w:t>
      </w:r>
      <w:r>
        <w:t>s</w:t>
      </w:r>
      <w:r w:rsidR="00B10077">
        <w:t xml:space="preserve"> </w:t>
      </w:r>
      <w:r>
        <w:t>the Forward File Offline Delivery service</w:t>
      </w:r>
      <w:r w:rsidR="00B10077">
        <w:t xml:space="preserve"> to the SCs that participate in the production and/or provision of that service. For each service, each ASC that is associated with that service and the existing SC(s) that apply are identified. Any constraints with respect to specific specializations are noted, and the specific service access points used in the configuration of that service are identified.</w:t>
      </w:r>
    </w:p>
    <w:p w14:paraId="20CFF66B" w14:textId="77777777" w:rsidR="00B10077" w:rsidRPr="00CB3D93" w:rsidRDefault="00B10077" w:rsidP="00E137AF">
      <w:pPr>
        <w:pStyle w:val="Caption"/>
        <w:keepNext/>
        <w:spacing w:before="240"/>
        <w:jc w:val="center"/>
        <w:rPr>
          <w:color w:val="auto"/>
          <w:sz w:val="24"/>
          <w:szCs w:val="24"/>
        </w:rPr>
      </w:pPr>
      <w:bookmarkStart w:id="648" w:name="_Ref390936919"/>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7</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1</w:t>
      </w:r>
      <w:r w:rsidRPr="00CB3D93">
        <w:rPr>
          <w:color w:val="auto"/>
          <w:sz w:val="24"/>
          <w:szCs w:val="24"/>
        </w:rPr>
        <w:fldChar w:fldCharType="end"/>
      </w:r>
      <w:bookmarkEnd w:id="648"/>
      <w:r w:rsidRPr="00CB3D93">
        <w:rPr>
          <w:color w:val="auto"/>
          <w:sz w:val="24"/>
          <w:szCs w:val="24"/>
        </w:rPr>
        <w:t xml:space="preserve">: </w:t>
      </w:r>
      <w:r>
        <w:rPr>
          <w:color w:val="auto"/>
          <w:sz w:val="24"/>
          <w:szCs w:val="24"/>
        </w:rPr>
        <w:t>Abstract Service Components Used in the Forward Offline Configurations of the IOAG Services</w:t>
      </w:r>
    </w:p>
    <w:tbl>
      <w:tblPr>
        <w:tblW w:w="8180" w:type="dxa"/>
        <w:tblInd w:w="93" w:type="dxa"/>
        <w:tblLook w:val="04A0" w:firstRow="1" w:lastRow="0" w:firstColumn="1" w:lastColumn="0" w:noHBand="0" w:noVBand="1"/>
      </w:tblPr>
      <w:tblGrid>
        <w:gridCol w:w="3220"/>
        <w:gridCol w:w="2620"/>
        <w:gridCol w:w="2340"/>
      </w:tblGrid>
      <w:tr w:rsidR="00676122" w:rsidRPr="00676122" w14:paraId="580B2C83" w14:textId="77777777" w:rsidTr="00E137AF">
        <w:trPr>
          <w:trHeight w:val="122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2B4EA"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ASC -&gt;</w:t>
            </w:r>
            <w:r w:rsidRPr="00676122">
              <w:rPr>
                <w:rFonts w:ascii="Calibri" w:hAnsi="Calibri"/>
                <w:color w:val="000000"/>
                <w:sz w:val="22"/>
                <w:szCs w:val="22"/>
              </w:rPr>
              <w:br/>
              <w:t>------------</w:t>
            </w:r>
            <w:r w:rsidRPr="00676122">
              <w:rPr>
                <w:rFonts w:ascii="Calibri" w:hAnsi="Calibri"/>
                <w:color w:val="000000"/>
                <w:sz w:val="22"/>
                <w:szCs w:val="22"/>
              </w:rPr>
              <w:br/>
              <w:t>IOAG service</w:t>
            </w:r>
            <w:r w:rsidRPr="00676122">
              <w:rPr>
                <w:rFonts w:ascii="Calibri" w:hAnsi="Calibri"/>
                <w:color w:val="000000"/>
                <w:sz w:val="22"/>
                <w:szCs w:val="22"/>
              </w:rPr>
              <w:br/>
              <w:t xml:space="preserve">v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533633A"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Offline Data Storage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2F728954"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Data Transfer Services</w:t>
            </w:r>
          </w:p>
        </w:tc>
      </w:tr>
      <w:tr w:rsidR="00676122" w:rsidRPr="00676122" w14:paraId="56AF3599" w14:textId="77777777" w:rsidTr="00676122">
        <w:trPr>
          <w:trHeight w:val="5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FB784FE"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Forward File Offline Delivery</w:t>
            </w:r>
          </w:p>
        </w:tc>
        <w:tc>
          <w:tcPr>
            <w:tcW w:w="2620" w:type="dxa"/>
            <w:tcBorders>
              <w:top w:val="nil"/>
              <w:left w:val="nil"/>
              <w:bottom w:val="single" w:sz="4" w:space="0" w:color="auto"/>
              <w:right w:val="single" w:sz="4" w:space="0" w:color="auto"/>
            </w:tcBorders>
            <w:shd w:val="clear" w:color="auto" w:fill="auto"/>
            <w:vAlign w:val="center"/>
            <w:hideMark/>
          </w:tcPr>
          <w:p w14:paraId="7E75D139"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M</w:t>
            </w:r>
          </w:p>
        </w:tc>
        <w:tc>
          <w:tcPr>
            <w:tcW w:w="2340" w:type="dxa"/>
            <w:tcBorders>
              <w:top w:val="nil"/>
              <w:left w:val="nil"/>
              <w:bottom w:val="single" w:sz="4" w:space="0" w:color="auto"/>
              <w:right w:val="single" w:sz="4" w:space="0" w:color="auto"/>
            </w:tcBorders>
            <w:shd w:val="clear" w:color="auto" w:fill="auto"/>
            <w:vAlign w:val="center"/>
            <w:hideMark/>
          </w:tcPr>
          <w:p w14:paraId="08E86674"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M</w:t>
            </w:r>
          </w:p>
        </w:tc>
      </w:tr>
    </w:tbl>
    <w:p w14:paraId="0DF11EAA" w14:textId="77777777" w:rsidR="00B10077" w:rsidRDefault="00B10077" w:rsidP="00B10077">
      <w:pPr>
        <w:pStyle w:val="Heading2"/>
      </w:pPr>
      <w:bookmarkStart w:id="649" w:name="_Toc394930378"/>
      <w:bookmarkStart w:id="650" w:name="_Ref427063922"/>
      <w:bookmarkStart w:id="651" w:name="_Ref427064554"/>
      <w:bookmarkStart w:id="652" w:name="_Toc429989513"/>
      <w:r>
        <w:t>Forward Data Delivery Services</w:t>
      </w:r>
      <w:bookmarkEnd w:id="649"/>
      <w:bookmarkEnd w:id="650"/>
      <w:bookmarkEnd w:id="651"/>
      <w:bookmarkEnd w:id="652"/>
    </w:p>
    <w:p w14:paraId="76320DB0" w14:textId="2DD46793" w:rsidR="00B10077" w:rsidRDefault="00B10077" w:rsidP="00B10077">
      <w:pPr>
        <w:pStyle w:val="Heading3"/>
      </w:pPr>
      <w:bookmarkStart w:id="653" w:name="_Toc394930379"/>
      <w:bookmarkStart w:id="654" w:name="_Ref429574056"/>
      <w:bookmarkStart w:id="655" w:name="_Toc429989514"/>
      <w:r>
        <w:t xml:space="preserve">Forward File </w:t>
      </w:r>
      <w:r w:rsidR="00676122">
        <w:t xml:space="preserve">Offline Delivery </w:t>
      </w:r>
      <w:r>
        <w:t>Service</w:t>
      </w:r>
      <w:bookmarkEnd w:id="653"/>
      <w:bookmarkEnd w:id="654"/>
      <w:bookmarkEnd w:id="655"/>
    </w:p>
    <w:p w14:paraId="006A0C86" w14:textId="77777777" w:rsidR="0076529D" w:rsidRDefault="0076529D" w:rsidP="0076529D">
      <w:r>
        <w:t>The IOAG definition of the Forward File service spans two of the service configurations: SLS and forward offline. Because the Forward File service will have to be treated separately by Service Management for each of these configurations, the IOAG Forward File service is treated as two different services: SLS Forward File Transmission service (covering the functions that are performed when the space link is active) and Forward File Offline Delivery service (covering the functions performed to get the file to the ESLT, perhaps before the time that the space link is available).</w:t>
      </w:r>
    </w:p>
    <w:p w14:paraId="054148B9" w14:textId="0989532E" w:rsidR="0076529D" w:rsidRDefault="0076529D" w:rsidP="0076529D">
      <w:r>
        <w:t>The SLS Forward File Transmission service</w:t>
      </w:r>
      <w:r w:rsidR="00FD699F">
        <w:t xml:space="preserve"> is addressed in </w:t>
      </w:r>
      <w:r w:rsidR="00FD699F">
        <w:fldChar w:fldCharType="begin"/>
      </w:r>
      <w:r w:rsidR="00FD699F">
        <w:instrText xml:space="preserve"> REF _Ref429668038 \r \h </w:instrText>
      </w:r>
      <w:r w:rsidR="00FD699F">
        <w:fldChar w:fldCharType="separate"/>
      </w:r>
      <w:r w:rsidR="00BB1423">
        <w:t>5.1.4</w:t>
      </w:r>
      <w:r w:rsidR="00FD699F">
        <w:fldChar w:fldCharType="end"/>
      </w:r>
      <w:r>
        <w:t xml:space="preserve">. </w:t>
      </w:r>
      <w:r w:rsidR="00FD699F">
        <w:t xml:space="preserve">This section addresses the </w:t>
      </w:r>
      <w:r>
        <w:t xml:space="preserve">Forward File Offline Delivery service. </w:t>
      </w:r>
    </w:p>
    <w:p w14:paraId="79440009" w14:textId="348F8925" w:rsidR="00B10077" w:rsidRDefault="0076529D" w:rsidP="00B10077">
      <w:r>
        <w:t xml:space="preserve">The </w:t>
      </w:r>
      <w:r w:rsidR="00B10077">
        <w:t xml:space="preserve">Forward File </w:t>
      </w:r>
      <w:r w:rsidR="00676122">
        <w:t xml:space="preserve">Offline Delivery </w:t>
      </w:r>
      <w:r w:rsidR="00B10077">
        <w:t>service is configured using the following ASCs:</w:t>
      </w:r>
    </w:p>
    <w:p w14:paraId="40C25713" w14:textId="77777777" w:rsidR="00B10077" w:rsidRDefault="00B10077" w:rsidP="00B10077">
      <w:pPr>
        <w:pStyle w:val="ListParagraph"/>
        <w:numPr>
          <w:ilvl w:val="0"/>
          <w:numId w:val="235"/>
        </w:numPr>
      </w:pPr>
      <w:r>
        <w:t xml:space="preserve">Offline Data Storage; and </w:t>
      </w:r>
    </w:p>
    <w:p w14:paraId="7A934CD7" w14:textId="77777777" w:rsidR="00B10077" w:rsidRDefault="00B10077" w:rsidP="00B10077">
      <w:pPr>
        <w:pStyle w:val="ListParagraph"/>
        <w:numPr>
          <w:ilvl w:val="0"/>
          <w:numId w:val="235"/>
        </w:numPr>
      </w:pPr>
      <w:r>
        <w:t>Data Transfer Services.</w:t>
      </w:r>
    </w:p>
    <w:p w14:paraId="7FF7C53E" w14:textId="2B8F6067" w:rsidR="00B10077" w:rsidRDefault="000C7754" w:rsidP="00B10077">
      <w:r w:rsidRPr="00E137AF">
        <w:fldChar w:fldCharType="begin"/>
      </w:r>
      <w:r w:rsidRPr="000C7754">
        <w:instrText xml:space="preserve"> REF _Ref429668712 \h </w:instrText>
      </w:r>
      <w:r w:rsidRPr="00E137AF">
        <w:instrText xml:space="preserve"> \* MERGEFORMAT </w:instrText>
      </w:r>
      <w:r w:rsidRPr="00E137AF">
        <w:fldChar w:fldCharType="separate"/>
      </w:r>
      <w:r w:rsidR="00BB1423" w:rsidRPr="00BB1423">
        <w:t xml:space="preserve">Figure </w:t>
      </w:r>
      <w:r w:rsidR="00BB1423" w:rsidRPr="00BB1423">
        <w:rPr>
          <w:noProof/>
        </w:rPr>
        <w:t>7</w:t>
      </w:r>
      <w:r w:rsidR="00BB1423" w:rsidRPr="00BB1423">
        <w:rPr>
          <w:noProof/>
        </w:rPr>
        <w:noBreakHyphen/>
        <w:t>1</w:t>
      </w:r>
      <w:r w:rsidRPr="00E137AF">
        <w:fldChar w:fldCharType="end"/>
      </w:r>
      <w:r w:rsidRPr="000C7754">
        <w:t xml:space="preserve"> </w:t>
      </w:r>
      <w:r w:rsidR="00B10077" w:rsidRPr="000C7754">
        <w:t>illustrates</w:t>
      </w:r>
      <w:r w:rsidR="00B10077">
        <w:t xml:space="preserve"> the ASCs and SCs used in the </w:t>
      </w:r>
      <w:r w:rsidR="00B10077" w:rsidRPr="00F64CDF">
        <w:t>Forward Offline</w:t>
      </w:r>
      <w:r w:rsidR="00B10077">
        <w:t xml:space="preserve"> configuration of the Forward File service.</w:t>
      </w:r>
    </w:p>
    <w:p w14:paraId="018D232B" w14:textId="242C3983" w:rsidR="0076529D" w:rsidRDefault="00FD699F" w:rsidP="00E137AF">
      <w:pPr>
        <w:jc w:val="center"/>
      </w:pPr>
      <w:r>
        <w:rPr>
          <w:noProof/>
        </w:rPr>
        <w:lastRenderedPageBreak/>
        <w:drawing>
          <wp:inline distT="0" distB="0" distL="0" distR="0" wp14:anchorId="4FA70DF6" wp14:editId="70668389">
            <wp:extent cx="1914525" cy="1666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1-ForwardOffline_ForwardFile-150910.emz"/>
                    <pic:cNvPicPr/>
                  </pic:nvPicPr>
                  <pic:blipFill>
                    <a:blip r:embed="rId95">
                      <a:extLst>
                        <a:ext uri="{28A0092B-C50C-407E-A947-70E740481C1C}">
                          <a14:useLocalDpi xmlns:a14="http://schemas.microsoft.com/office/drawing/2010/main" val="0"/>
                        </a:ext>
                      </a:extLst>
                    </a:blip>
                    <a:stretch>
                      <a:fillRect/>
                    </a:stretch>
                  </pic:blipFill>
                  <pic:spPr>
                    <a:xfrm>
                      <a:off x="0" y="0"/>
                      <a:ext cx="1914525" cy="1666875"/>
                    </a:xfrm>
                    <a:prstGeom prst="rect">
                      <a:avLst/>
                    </a:prstGeom>
                  </pic:spPr>
                </pic:pic>
              </a:graphicData>
            </a:graphic>
          </wp:inline>
        </w:drawing>
      </w:r>
    </w:p>
    <w:p w14:paraId="3E5013B4" w14:textId="0A5FD5A1" w:rsidR="00FD699F" w:rsidRDefault="00FD699F" w:rsidP="00FD699F">
      <w:pPr>
        <w:jc w:val="center"/>
        <w:rPr>
          <w:b/>
        </w:rPr>
      </w:pPr>
      <w:bookmarkStart w:id="656" w:name="_Ref429668712"/>
      <w:bookmarkStart w:id="657" w:name="_Toc42998959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BB1423">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BB1423">
        <w:rPr>
          <w:b/>
          <w:noProof/>
        </w:rPr>
        <w:t>1</w:t>
      </w:r>
      <w:r w:rsidRPr="00F9529D">
        <w:rPr>
          <w:b/>
          <w:noProof/>
        </w:rPr>
        <w:fldChar w:fldCharType="end"/>
      </w:r>
      <w:bookmarkEnd w:id="65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BB1423">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BB1423">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File </w:instrText>
      </w:r>
      <w:r w:rsidR="000C7754">
        <w:rPr>
          <w:b/>
        </w:rPr>
        <w:instrText>Offline Delivery</w:instrText>
      </w:r>
      <w:r>
        <w:rPr>
          <w:b/>
        </w:rPr>
        <w:instrText xml:space="preserve"> Service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File </w:t>
      </w:r>
      <w:r w:rsidR="000C7754">
        <w:rPr>
          <w:b/>
        </w:rPr>
        <w:t>Offline Delivery</w:t>
      </w:r>
      <w:r>
        <w:rPr>
          <w:b/>
        </w:rPr>
        <w:t xml:space="preserve"> Service</w:t>
      </w:r>
      <w:bookmarkEnd w:id="657"/>
    </w:p>
    <w:p w14:paraId="6AA3D409" w14:textId="03511BFC"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BB1423">
        <w:rPr>
          <w:noProof/>
          <w:color w:val="auto"/>
          <w:sz w:val="24"/>
          <w:szCs w:val="24"/>
        </w:rPr>
        <w:t>7</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BB1423">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Forward File Offline</w:t>
      </w:r>
      <w:r w:rsidRPr="00787674">
        <w:rPr>
          <w:color w:val="auto"/>
          <w:sz w:val="24"/>
          <w:szCs w:val="24"/>
        </w:rPr>
        <w:t xml:space="preserve"> </w:t>
      </w:r>
      <w:r w:rsidR="000C7754">
        <w:rPr>
          <w:color w:val="auto"/>
          <w:sz w:val="24"/>
          <w:szCs w:val="24"/>
        </w:rPr>
        <w:t>Delivery 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160AD44A" w14:textId="77777777" w:rsidTr="00053F9C">
        <w:trPr>
          <w:tblHeader/>
        </w:trPr>
        <w:tc>
          <w:tcPr>
            <w:tcW w:w="1645" w:type="dxa"/>
            <w:shd w:val="clear" w:color="auto" w:fill="D9D9D9" w:themeFill="background1" w:themeFillShade="D9"/>
          </w:tcPr>
          <w:p w14:paraId="2A0A5D53"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AAAFCE3"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3CB47219"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7189F68E"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4C49EBE" w14:textId="77777777" w:rsidR="00B10077" w:rsidRPr="00967D6C" w:rsidRDefault="00B10077" w:rsidP="00053F9C">
            <w:pPr>
              <w:spacing w:before="0"/>
              <w:jc w:val="left"/>
              <w:rPr>
                <w:b/>
              </w:rPr>
            </w:pPr>
            <w:r w:rsidRPr="00967D6C">
              <w:rPr>
                <w:b/>
              </w:rPr>
              <w:t>Accessor Port Used</w:t>
            </w:r>
          </w:p>
        </w:tc>
      </w:tr>
      <w:tr w:rsidR="00B10077" w14:paraId="041B3225" w14:textId="77777777" w:rsidTr="00053F9C">
        <w:trPr>
          <w:trHeight w:val="310"/>
        </w:trPr>
        <w:tc>
          <w:tcPr>
            <w:tcW w:w="1645" w:type="dxa"/>
          </w:tcPr>
          <w:p w14:paraId="387ED8A0" w14:textId="77777777" w:rsidR="00B10077" w:rsidRDefault="00B10077" w:rsidP="00053F9C">
            <w:pPr>
              <w:spacing w:before="0"/>
              <w:jc w:val="left"/>
            </w:pPr>
            <w:r w:rsidRPr="00EF1678">
              <w:t xml:space="preserve">Offline Data </w:t>
            </w:r>
            <w:r>
              <w:t>Storage</w:t>
            </w:r>
          </w:p>
        </w:tc>
        <w:tc>
          <w:tcPr>
            <w:tcW w:w="1182" w:type="dxa"/>
          </w:tcPr>
          <w:p w14:paraId="75493F60" w14:textId="77777777" w:rsidR="00B10077" w:rsidRDefault="00B10077" w:rsidP="00053F9C">
            <w:pPr>
              <w:spacing w:before="0"/>
              <w:jc w:val="left"/>
            </w:pPr>
            <w:r>
              <w:t>No</w:t>
            </w:r>
          </w:p>
        </w:tc>
        <w:tc>
          <w:tcPr>
            <w:tcW w:w="2250" w:type="dxa"/>
          </w:tcPr>
          <w:p w14:paraId="16112A22" w14:textId="77777777" w:rsidR="00B10077" w:rsidRDefault="00B10077" w:rsidP="00053F9C">
            <w:pPr>
              <w:spacing w:before="0"/>
              <w:jc w:val="left"/>
            </w:pPr>
            <w:r>
              <w:t>Forward File Data Store</w:t>
            </w:r>
          </w:p>
        </w:tc>
        <w:tc>
          <w:tcPr>
            <w:tcW w:w="2250" w:type="dxa"/>
          </w:tcPr>
          <w:p w14:paraId="2B8A0F54" w14:textId="77777777" w:rsidR="00B10077" w:rsidRDefault="00B10077" w:rsidP="00053F9C">
            <w:pPr>
              <w:spacing w:before="0"/>
              <w:jc w:val="left"/>
            </w:pPr>
            <w:r>
              <w:t>Forward File</w:t>
            </w:r>
            <w:r w:rsidRPr="004260F7">
              <w:rPr>
                <w:bCs/>
              </w:rPr>
              <w:t xml:space="preserve"> (specialization)</w:t>
            </w:r>
            <w:r>
              <w:rPr>
                <w:bCs/>
              </w:rPr>
              <w:t xml:space="preserve"> (1)</w:t>
            </w:r>
          </w:p>
        </w:tc>
        <w:tc>
          <w:tcPr>
            <w:tcW w:w="2250" w:type="dxa"/>
          </w:tcPr>
          <w:p w14:paraId="6A7ACD19" w14:textId="77777777" w:rsidR="00B10077" w:rsidRDefault="00B10077" w:rsidP="00053F9C">
            <w:pPr>
              <w:spacing w:before="0"/>
              <w:jc w:val="left"/>
            </w:pPr>
            <w:r>
              <w:t>n/a</w:t>
            </w:r>
          </w:p>
        </w:tc>
      </w:tr>
      <w:tr w:rsidR="00B10077" w14:paraId="2D812A95" w14:textId="77777777" w:rsidTr="00053F9C">
        <w:tc>
          <w:tcPr>
            <w:tcW w:w="1645" w:type="dxa"/>
          </w:tcPr>
          <w:p w14:paraId="225F64CC" w14:textId="77777777" w:rsidR="00B10077" w:rsidRDefault="00B10077" w:rsidP="00053F9C">
            <w:pPr>
              <w:spacing w:before="0"/>
              <w:jc w:val="left"/>
            </w:pPr>
            <w:r w:rsidRPr="00EC21C7">
              <w:t>Data Transfer Services</w:t>
            </w:r>
          </w:p>
        </w:tc>
        <w:tc>
          <w:tcPr>
            <w:tcW w:w="1182" w:type="dxa"/>
          </w:tcPr>
          <w:p w14:paraId="40AAB828" w14:textId="77777777" w:rsidR="00B10077" w:rsidRDefault="00B10077" w:rsidP="00053F9C">
            <w:pPr>
              <w:spacing w:before="0"/>
              <w:jc w:val="left"/>
            </w:pPr>
            <w:r>
              <w:t>No</w:t>
            </w:r>
          </w:p>
        </w:tc>
        <w:tc>
          <w:tcPr>
            <w:tcW w:w="2250" w:type="dxa"/>
          </w:tcPr>
          <w:p w14:paraId="7067AC65" w14:textId="77777777" w:rsidR="00B10077" w:rsidRDefault="00B10077" w:rsidP="00053F9C">
            <w:pPr>
              <w:spacing w:before="0"/>
              <w:jc w:val="left"/>
            </w:pPr>
            <w:r>
              <w:t>Cross Support File Transfer Service</w:t>
            </w:r>
          </w:p>
        </w:tc>
        <w:tc>
          <w:tcPr>
            <w:tcW w:w="2250" w:type="dxa"/>
          </w:tcPr>
          <w:p w14:paraId="544DA509" w14:textId="77777777" w:rsidR="00B10077" w:rsidRDefault="00B10077" w:rsidP="00053F9C">
            <w:pPr>
              <w:spacing w:before="0"/>
              <w:jc w:val="left"/>
            </w:pPr>
            <w:r>
              <w:t>n/a</w:t>
            </w:r>
          </w:p>
        </w:tc>
        <w:tc>
          <w:tcPr>
            <w:tcW w:w="2250" w:type="dxa"/>
          </w:tcPr>
          <w:p w14:paraId="41C13E55" w14:textId="6A1C0E17" w:rsidR="00B10077" w:rsidRDefault="00B10077">
            <w:pPr>
              <w:spacing w:before="0"/>
              <w:jc w:val="left"/>
            </w:pPr>
            <w:r>
              <w:t>Forward File</w:t>
            </w:r>
            <w:r w:rsidRPr="004260F7">
              <w:rPr>
                <w:bCs/>
              </w:rPr>
              <w:t xml:space="preserve"> (specialization)</w:t>
            </w:r>
          </w:p>
        </w:tc>
      </w:tr>
    </w:tbl>
    <w:p w14:paraId="4F4B5897" w14:textId="3196E2A8" w:rsidR="00B10077" w:rsidRDefault="00B10077" w:rsidP="00B10077">
      <w:pPr>
        <w:pStyle w:val="Notelevel1"/>
        <w:tabs>
          <w:tab w:val="clear" w:pos="806"/>
          <w:tab w:val="left" w:pos="900"/>
        </w:tabs>
        <w:ind w:left="1260" w:hanging="1260"/>
      </w:pPr>
    </w:p>
    <w:p w14:paraId="4378283F" w14:textId="77777777" w:rsidR="00AB07FC" w:rsidRDefault="00AB07FC" w:rsidP="003304EB">
      <w:pPr>
        <w:sectPr w:rsidR="00AB07FC" w:rsidSect="00053F9C">
          <w:pgSz w:w="12240" w:h="15840" w:code="1"/>
          <w:pgMar w:top="1440" w:right="1440" w:bottom="1440" w:left="1440" w:header="547" w:footer="547" w:gutter="360"/>
          <w:pgNumType w:start="1" w:chapStyle="1"/>
          <w:cols w:space="720"/>
          <w:docGrid w:linePitch="326"/>
        </w:sectPr>
      </w:pPr>
    </w:p>
    <w:p w14:paraId="7DB581A3" w14:textId="7B5978BA" w:rsidR="005858E6" w:rsidRDefault="00AB07FC" w:rsidP="00E137AF">
      <w:pPr>
        <w:pStyle w:val="Heading1"/>
      </w:pPr>
      <w:bookmarkStart w:id="658" w:name="_Toc429989515"/>
      <w:bookmarkStart w:id="659" w:name="_Ref431223681"/>
      <w:r>
        <w:lastRenderedPageBreak/>
        <w:t>Service Component-Based INformation Entities</w:t>
      </w:r>
      <w:bookmarkEnd w:id="658"/>
      <w:bookmarkEnd w:id="659"/>
    </w:p>
    <w:p w14:paraId="3571691E" w14:textId="67FF3D05" w:rsidR="00AB07FC" w:rsidRDefault="00AB07FC" w:rsidP="003304EB">
      <w:r>
        <w:t>THIS SECTION IS TB</w:t>
      </w:r>
      <w:r w:rsidR="00293323">
        <w:t>S</w:t>
      </w:r>
      <w:r>
        <w:t>.</w:t>
      </w:r>
    </w:p>
    <w:p w14:paraId="2BDE2132" w14:textId="1C01E2A1" w:rsidR="00FA0A98" w:rsidRDefault="00FA0A98" w:rsidP="003304EB">
      <w:commentRangeStart w:id="660"/>
      <w:r>
        <w:t>Includes the identification of each Service Component Agreement parameter set and Service Component Profile parameter set.</w:t>
      </w:r>
      <w:commentRangeEnd w:id="660"/>
      <w:r w:rsidR="003830BC">
        <w:rPr>
          <w:rStyle w:val="CommentReference"/>
        </w:rPr>
        <w:commentReference w:id="660"/>
      </w:r>
    </w:p>
    <w:p w14:paraId="5EB9C8C8" w14:textId="77777777" w:rsidR="005858E6" w:rsidRDefault="005858E6" w:rsidP="003304EB"/>
    <w:p w14:paraId="5E23AEAB" w14:textId="77777777" w:rsidR="0049245D" w:rsidRDefault="0049245D" w:rsidP="003304EB">
      <w:pPr>
        <w:sectPr w:rsidR="0049245D" w:rsidSect="00053F9C">
          <w:pgSz w:w="12240" w:h="15840" w:code="1"/>
          <w:pgMar w:top="1440" w:right="1440" w:bottom="1440" w:left="1440" w:header="547" w:footer="547" w:gutter="360"/>
          <w:pgNumType w:start="1" w:chapStyle="1"/>
          <w:cols w:space="720"/>
          <w:docGrid w:linePitch="326"/>
        </w:sectPr>
      </w:pPr>
    </w:p>
    <w:p w14:paraId="7EAD1FA4" w14:textId="77777777" w:rsidR="00696E90" w:rsidRDefault="00696E90" w:rsidP="00696E90">
      <w:pPr>
        <w:pStyle w:val="Heading8"/>
      </w:pPr>
      <w:bookmarkStart w:id="661" w:name="_Toc427051912"/>
      <w:bookmarkStart w:id="662" w:name="_Toc427064428"/>
      <w:bookmarkStart w:id="663" w:name="_Toc427064867"/>
      <w:bookmarkStart w:id="664" w:name="_Toc427051913"/>
      <w:bookmarkStart w:id="665" w:name="_Toc427064429"/>
      <w:bookmarkStart w:id="666" w:name="_Toc427064868"/>
      <w:bookmarkStart w:id="667" w:name="_Toc427051914"/>
      <w:bookmarkStart w:id="668" w:name="_Toc427064430"/>
      <w:bookmarkStart w:id="669" w:name="_Toc427064869"/>
      <w:bookmarkStart w:id="670" w:name="_Toc427051921"/>
      <w:bookmarkStart w:id="671" w:name="_Toc427064437"/>
      <w:bookmarkStart w:id="672" w:name="_Toc427064876"/>
      <w:bookmarkStart w:id="673" w:name="_Toc427051925"/>
      <w:bookmarkStart w:id="674" w:name="_Toc427064441"/>
      <w:bookmarkStart w:id="675" w:name="_Toc427064880"/>
      <w:bookmarkStart w:id="676" w:name="_Toc427051926"/>
      <w:bookmarkStart w:id="677" w:name="_Toc427064442"/>
      <w:bookmarkStart w:id="678" w:name="_Toc427064881"/>
      <w:bookmarkStart w:id="679" w:name="_Toc427051927"/>
      <w:bookmarkStart w:id="680" w:name="_Toc427064443"/>
      <w:bookmarkStart w:id="681" w:name="_Toc427064882"/>
      <w:bookmarkStart w:id="682" w:name="_Toc427051928"/>
      <w:bookmarkStart w:id="683" w:name="_Toc427064444"/>
      <w:bookmarkStart w:id="684" w:name="_Toc427064883"/>
      <w:bookmarkStart w:id="685" w:name="_Toc427051929"/>
      <w:bookmarkStart w:id="686" w:name="_Toc427064445"/>
      <w:bookmarkStart w:id="687" w:name="_Toc427064884"/>
      <w:bookmarkStart w:id="688" w:name="_Toc427051930"/>
      <w:bookmarkStart w:id="689" w:name="_Toc427064446"/>
      <w:bookmarkStart w:id="690" w:name="_Toc427064885"/>
      <w:bookmarkStart w:id="691" w:name="_Toc427051931"/>
      <w:bookmarkStart w:id="692" w:name="_Toc427064447"/>
      <w:bookmarkStart w:id="693" w:name="_Toc427064886"/>
      <w:bookmarkStart w:id="694" w:name="_Toc427051935"/>
      <w:bookmarkStart w:id="695" w:name="_Toc427064451"/>
      <w:bookmarkStart w:id="696" w:name="_Toc427064890"/>
      <w:bookmarkStart w:id="697" w:name="_Toc427051936"/>
      <w:bookmarkStart w:id="698" w:name="_Toc427064452"/>
      <w:bookmarkStart w:id="699" w:name="_Toc427064891"/>
      <w:bookmarkStart w:id="700" w:name="_Toc427051937"/>
      <w:bookmarkStart w:id="701" w:name="_Toc427064453"/>
      <w:bookmarkStart w:id="702" w:name="_Toc427064892"/>
      <w:bookmarkStart w:id="703" w:name="_Toc427051939"/>
      <w:bookmarkStart w:id="704" w:name="_Toc427064455"/>
      <w:bookmarkStart w:id="705" w:name="_Toc427064894"/>
      <w:bookmarkStart w:id="706" w:name="_Toc427051940"/>
      <w:bookmarkStart w:id="707" w:name="_Toc427064456"/>
      <w:bookmarkStart w:id="708" w:name="_Toc427064895"/>
      <w:bookmarkStart w:id="709" w:name="_Toc427051942"/>
      <w:bookmarkStart w:id="710" w:name="_Toc427064458"/>
      <w:bookmarkStart w:id="711" w:name="_Toc427064897"/>
      <w:bookmarkStart w:id="712" w:name="_Toc427051944"/>
      <w:bookmarkStart w:id="713" w:name="_Toc427064460"/>
      <w:bookmarkStart w:id="714" w:name="_Toc427064899"/>
      <w:bookmarkStart w:id="715" w:name="_Toc427051947"/>
      <w:bookmarkStart w:id="716" w:name="_Toc427064463"/>
      <w:bookmarkStart w:id="717" w:name="_Toc427064902"/>
      <w:bookmarkStart w:id="718" w:name="_Toc427051949"/>
      <w:bookmarkStart w:id="719" w:name="_Toc427064465"/>
      <w:bookmarkStart w:id="720" w:name="_Toc427064904"/>
      <w:bookmarkStart w:id="721" w:name="_Toc427051950"/>
      <w:bookmarkStart w:id="722" w:name="_Toc427064466"/>
      <w:bookmarkStart w:id="723" w:name="_Toc427064905"/>
      <w:bookmarkStart w:id="724" w:name="_Toc427051952"/>
      <w:bookmarkStart w:id="725" w:name="_Toc427064468"/>
      <w:bookmarkStart w:id="726" w:name="_Toc427064907"/>
      <w:bookmarkStart w:id="727" w:name="_Toc427051953"/>
      <w:bookmarkStart w:id="728" w:name="_Toc427064469"/>
      <w:bookmarkStart w:id="729" w:name="_Toc427064908"/>
      <w:bookmarkStart w:id="730" w:name="_MON_1407148733"/>
      <w:bookmarkStart w:id="731" w:name="_MON_1407149088"/>
      <w:bookmarkStart w:id="732" w:name="_MON_1408268040"/>
      <w:bookmarkStart w:id="733" w:name="_MON_1408268231"/>
      <w:bookmarkStart w:id="734" w:name="_MON_1408268360"/>
      <w:bookmarkStart w:id="735" w:name="_MON_1408268455"/>
      <w:bookmarkStart w:id="736" w:name="_MON_1407149110"/>
      <w:bookmarkStart w:id="737" w:name="_MON_1407149339"/>
      <w:bookmarkStart w:id="738" w:name="_MON_1407149652"/>
      <w:bookmarkStart w:id="739" w:name="_MON_1407149733"/>
      <w:bookmarkStart w:id="740" w:name="_MON_1405773107"/>
      <w:bookmarkStart w:id="741" w:name="_MON_1405773113"/>
      <w:bookmarkStart w:id="742" w:name="_MON_1405777582"/>
      <w:bookmarkStart w:id="743" w:name="_MON_1405772192"/>
      <w:bookmarkStart w:id="744" w:name="_MON_1407562398"/>
      <w:bookmarkStart w:id="745" w:name="_MON_1405772292"/>
      <w:bookmarkStart w:id="746" w:name="_MON_1405772375"/>
      <w:bookmarkStart w:id="747" w:name="_MON_1408268389"/>
      <w:bookmarkStart w:id="748" w:name="_MON_1408268532"/>
      <w:bookmarkStart w:id="749" w:name="_MON_1408268579"/>
      <w:bookmarkStart w:id="750" w:name="_MON_1405772417"/>
      <w:bookmarkStart w:id="751" w:name="_MON_1405772439"/>
      <w:bookmarkStart w:id="752" w:name="_MON_1405773065"/>
      <w:bookmarkStart w:id="753" w:name="_MON_1407149372"/>
      <w:bookmarkStart w:id="754" w:name="_MON_1407149488"/>
      <w:bookmarkStart w:id="755" w:name="_MON_1407149553"/>
      <w:bookmarkStart w:id="756" w:name="_MON_1407149570"/>
      <w:bookmarkStart w:id="757" w:name="_MON_1408268586"/>
      <w:bookmarkStart w:id="758" w:name="_MON_1405772717"/>
      <w:bookmarkStart w:id="759" w:name="_MON_1408341318"/>
      <w:bookmarkStart w:id="760" w:name="_MON_1405772876"/>
      <w:bookmarkStart w:id="761" w:name="_MON_1406985615"/>
      <w:bookmarkStart w:id="762" w:name="_MON_1405773032"/>
      <w:bookmarkStart w:id="763" w:name="_MON_1405773048"/>
      <w:bookmarkStart w:id="764" w:name="_MON_1407149510"/>
      <w:bookmarkStart w:id="765" w:name="_MON_1407149521"/>
      <w:bookmarkStart w:id="766" w:name="_MON_1407149596"/>
      <w:bookmarkStart w:id="767" w:name="_MON_1407149663"/>
      <w:bookmarkStart w:id="768" w:name="_MON_1407149673"/>
      <w:bookmarkStart w:id="769" w:name="_MON_1407149750"/>
      <w:bookmarkStart w:id="770" w:name="_MON_1405778476"/>
      <w:bookmarkStart w:id="771" w:name="_MON_1405772486"/>
      <w:bookmarkStart w:id="772" w:name="_MON_1405843773"/>
      <w:bookmarkStart w:id="773" w:name="_MON_1405844113"/>
      <w:bookmarkStart w:id="774" w:name="_MON_1407562409"/>
      <w:bookmarkStart w:id="775" w:name="_MON_1407562425"/>
      <w:bookmarkStart w:id="776" w:name="_MON_1407562439"/>
      <w:bookmarkStart w:id="777" w:name="_MON_1407562447"/>
      <w:bookmarkStart w:id="778" w:name="_MON_1405844122"/>
      <w:bookmarkStart w:id="779" w:name="_MON_1405772701"/>
      <w:bookmarkStart w:id="780" w:name="_MON_1408268424"/>
      <w:bookmarkEnd w:id="262"/>
      <w:bookmarkEnd w:id="263"/>
      <w:bookmarkEnd w:id="264"/>
      <w:bookmarkEnd w:id="265"/>
      <w:bookmarkEnd w:id="266"/>
      <w:bookmarkEnd w:id="267"/>
      <w:bookmarkEnd w:id="268"/>
      <w:bookmarkEnd w:id="269"/>
      <w:bookmarkEnd w:id="27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lastRenderedPageBreak/>
        <w:br/>
      </w:r>
      <w:r>
        <w:br/>
      </w:r>
      <w:r w:rsidR="00FF7D69">
        <w:t>Acronyms and Abbreviations</w:t>
      </w:r>
    </w:p>
    <w:p w14:paraId="7EAD1FA5" w14:textId="77777777" w:rsidR="00FF7D69" w:rsidRDefault="00FF7D69" w:rsidP="00FF7D69"/>
    <w:p w14:paraId="1E663CE6" w14:textId="77777777" w:rsidR="00FC63D6" w:rsidRDefault="00FC63D6" w:rsidP="00FF7D69"/>
    <w:p w14:paraId="533AFE99" w14:textId="77777777" w:rsidR="00FC63D6" w:rsidRDefault="00FC63D6" w:rsidP="00FF7D69"/>
    <w:p w14:paraId="257897DA" w14:textId="77777777" w:rsidR="00FC63D6" w:rsidRDefault="00FC63D6" w:rsidP="00FF7D69">
      <w:pPr>
        <w:sectPr w:rsidR="00FC63D6" w:rsidSect="00696E90">
          <w:type w:val="continuous"/>
          <w:pgSz w:w="12240" w:h="15840" w:code="128"/>
          <w:pgMar w:top="1440" w:right="1440" w:bottom="1440" w:left="1440" w:header="547" w:footer="547" w:gutter="360"/>
          <w:pgNumType w:start="1" w:chapStyle="8"/>
          <w:cols w:space="720"/>
          <w:docGrid w:linePitch="326"/>
        </w:sectPr>
      </w:pPr>
    </w:p>
    <w:p w14:paraId="534C251A" w14:textId="77777777" w:rsidR="00FC63D6" w:rsidRDefault="00FC63D6" w:rsidP="00FC63D6">
      <w:pPr>
        <w:pStyle w:val="Heading8"/>
      </w:pPr>
      <w:r>
        <w:lastRenderedPageBreak/>
        <w:br/>
        <w:t>Identified Future Service Components</w:t>
      </w:r>
      <w:r>
        <w:br/>
      </w:r>
      <w:r>
        <w:br/>
        <w:t>[Informative]</w:t>
      </w:r>
    </w:p>
    <w:p w14:paraId="2450E153" w14:textId="77777777" w:rsidR="00FC63D6" w:rsidRDefault="00FC63D6" w:rsidP="00FC63D6">
      <w:r>
        <w:t>This section only lists recommendations / work in progress relevant to Service Catalog #1. Space internetworking and Service Catalog #2 will probably cause significantly more complication.</w:t>
      </w:r>
    </w:p>
    <w:p w14:paraId="4DE0F5FB" w14:textId="77777777" w:rsidR="00FC63D6" w:rsidRDefault="00FC63D6" w:rsidP="00FC63D6">
      <w:pPr>
        <w:pStyle w:val="Annex2"/>
      </w:pPr>
      <w:r>
        <w:t>Existing Recommendations</w:t>
      </w:r>
    </w:p>
    <w:p w14:paraId="4A498D4D" w14:textId="77777777" w:rsidR="00FC63D6" w:rsidRDefault="00FC63D6" w:rsidP="00FC63D6">
      <w:pPr>
        <w:pStyle w:val="Annex3"/>
        <w:numPr>
          <w:ilvl w:val="2"/>
          <w:numId w:val="2"/>
        </w:numPr>
      </w:pPr>
      <w:r>
        <w:t xml:space="preserve">415.1-B-1 </w:t>
      </w:r>
      <w:r w:rsidRPr="004D5A16">
        <w:t>Data Transmission and PN Ranging for 2 GHz CDMA Link via Data Relay Satellite</w:t>
      </w:r>
    </w:p>
    <w:p w14:paraId="02BEAB21" w14:textId="77777777" w:rsidR="00FC63D6" w:rsidRDefault="00FC63D6" w:rsidP="00FC63D6">
      <w:r>
        <w:t>Based on TDRSS systems in use. Defines the physical channel layer, in forward and return directions. Includes convolutional coding (with no manageable parameters). No specific constraints (?) on data link layer; the SN supports TC, AOS, TM. Question: Are TM and TC sync and non-convolutional coding used entirely as is over TDRSS? Including the PLOP?</w:t>
      </w:r>
    </w:p>
    <w:p w14:paraId="67B7B088" w14:textId="77777777" w:rsidR="00FC63D6" w:rsidRDefault="00FC63D6" w:rsidP="00FC63D6">
      <w:r>
        <w:t>It seems reasonable to assume that 415.1 will not be combined with any other physical channel – if forward and return channels are part of the same service package, then both or neither use 415.1.</w:t>
      </w:r>
    </w:p>
    <w:p w14:paraId="0CFC3D4F" w14:textId="77777777" w:rsidR="00FC63D6" w:rsidRDefault="00FC63D6" w:rsidP="00FC63D6">
      <w:pPr>
        <w:pStyle w:val="Annex3"/>
        <w:numPr>
          <w:ilvl w:val="2"/>
          <w:numId w:val="2"/>
        </w:numPr>
      </w:pPr>
      <w:r>
        <w:t xml:space="preserve">131.2-B-1 </w:t>
      </w:r>
      <w:r w:rsidRPr="004D5A16">
        <w:t>Flexible Advanced Coding and Modulation Scheme for High Rate Telemetry Applications</w:t>
      </w:r>
    </w:p>
    <w:p w14:paraId="43C8B965" w14:textId="77777777" w:rsidR="00FC63D6" w:rsidRDefault="00FC63D6" w:rsidP="00FC63D6">
      <w:r>
        <w:t>Defines both physical channel and synch &amp; coding layers, return only. Compatible with TM, AOS</w:t>
      </w:r>
      <w:r w:rsidRPr="00801C9D">
        <w:t xml:space="preserve"> </w:t>
      </w:r>
      <w:r>
        <w:t>transfer frames.</w:t>
      </w:r>
    </w:p>
    <w:p w14:paraId="067D2C4A" w14:textId="77777777" w:rsidR="00FC63D6" w:rsidRDefault="00FC63D6" w:rsidP="00FC63D6">
      <w:pPr>
        <w:pStyle w:val="Annex3"/>
        <w:numPr>
          <w:ilvl w:val="2"/>
          <w:numId w:val="2"/>
        </w:numPr>
      </w:pPr>
      <w:r w:rsidRPr="004D5A16">
        <w:t>131.3-B-1 Space Link Protocols over ETSI DVB-S2 Standard</w:t>
      </w:r>
    </w:p>
    <w:p w14:paraId="0B18C922" w14:textId="77777777" w:rsidR="00FC63D6" w:rsidRDefault="00FC63D6" w:rsidP="00FC63D6">
      <w:r>
        <w:t>Defines both physical channel and synch &amp; coding layers as a profile of DVB-S2, return only. Compatible with TM, AOS transfer frames. Minimal managed parameters since many of the details are covered by the single “MODCOD” parameter which selects a modulation and coding combination.</w:t>
      </w:r>
    </w:p>
    <w:p w14:paraId="50E8E44F" w14:textId="77777777" w:rsidR="00FC63D6" w:rsidRDefault="00FC63D6" w:rsidP="00FC63D6">
      <w:r>
        <w:t>Both 131.1 and 131.2 seem most likely to be combined with a 401 forward physical channel. They both seem unlikely to carry return ranging symbols (tbc by SLS experts?) but presumably could still be used to obtain antenna angles and one-way doppler.</w:t>
      </w:r>
    </w:p>
    <w:p w14:paraId="118B8511" w14:textId="77777777" w:rsidR="00FC63D6" w:rsidRDefault="00FC63D6" w:rsidP="00FC63D6">
      <w:pPr>
        <w:pStyle w:val="Annex2"/>
      </w:pPr>
      <w:r>
        <w:t>Recommendations in work</w:t>
      </w:r>
    </w:p>
    <w:p w14:paraId="307C92E7" w14:textId="77777777" w:rsidR="00FC63D6" w:rsidRDefault="00FC63D6" w:rsidP="00FC63D6">
      <w:pPr>
        <w:pStyle w:val="Annex3"/>
        <w:numPr>
          <w:ilvl w:val="2"/>
          <w:numId w:val="2"/>
        </w:numPr>
      </w:pPr>
      <w:r>
        <w:t>Optical Communication (SLS-OPT)</w:t>
      </w:r>
    </w:p>
    <w:p w14:paraId="361C6476" w14:textId="77777777" w:rsidR="00FC63D6" w:rsidRDefault="00FC63D6" w:rsidP="00FC63D6">
      <w:r>
        <w:t xml:space="preserve">Expects to define both physical and synch and coding layers, in separate BBs (currently listed for 2017). Two “regimes” are foreseen (low and high photon flux). Not clear to me how different they may look in terms of managed parameters. Both forward and return seem </w:t>
      </w:r>
      <w:r>
        <w:lastRenderedPageBreak/>
        <w:t xml:space="preserve">to be expected; forward 401 RF and return optical also seems a plausible combination. Expected to be compatible with AOS and TM data link protocols. </w:t>
      </w:r>
    </w:p>
    <w:p w14:paraId="7A46D3B6" w14:textId="77777777" w:rsidR="00FC63D6" w:rsidRDefault="00FC63D6" w:rsidP="00FC63D6">
      <w:r>
        <w:t xml:space="preserve">There may also be a </w:t>
      </w:r>
      <w:r w:rsidRPr="002E6ECB">
        <w:t>Blue or Magenta Book(s) for Real-Time Weather and Atmospheric Characterization Data</w:t>
      </w:r>
      <w:r>
        <w:t xml:space="preserve"> – not clear whether this represents a candidate for Service Mgmt or not, nor what it would look like if it is.</w:t>
      </w:r>
    </w:p>
    <w:p w14:paraId="0A34ECF3" w14:textId="77777777" w:rsidR="00FC63D6" w:rsidRDefault="00FC63D6" w:rsidP="00FC63D6">
      <w:pPr>
        <w:pStyle w:val="Annex3"/>
        <w:numPr>
          <w:ilvl w:val="2"/>
          <w:numId w:val="2"/>
        </w:numPr>
      </w:pPr>
      <w:r>
        <w:t>Next Generation Uplink NGU (SLS-NGU)</w:t>
      </w:r>
    </w:p>
    <w:p w14:paraId="2B72D542" w14:textId="77777777" w:rsidR="00FC63D6" w:rsidRPr="00621F38" w:rsidRDefault="00FC63D6" w:rsidP="00FC63D6">
      <w:r>
        <w:t xml:space="preserve">Green Book </w:t>
      </w:r>
      <w:r w:rsidRPr="00621F38">
        <w:t>230.2-G Next Generation Uplink</w:t>
      </w:r>
      <w:r>
        <w:t xml:space="preserve"> is apparently awaiting publication. BB currently slated for 2017.</w:t>
      </w:r>
    </w:p>
    <w:p w14:paraId="6F6C1A8B" w14:textId="77777777" w:rsidR="00FC63D6" w:rsidRDefault="00FC63D6" w:rsidP="00FC63D6">
      <w:r>
        <w:t>This seems to be largely concerned with sync and coding and selection of bandwidth-efficient modulation schemes, to be compatible with TC, forward AOS, or both.  Not clear whether a single spec like ACM, or additions to 401 and a synch &amp; coding book, are anticipated.</w:t>
      </w:r>
    </w:p>
    <w:p w14:paraId="214330F9" w14:textId="77777777" w:rsidR="00FC63D6" w:rsidRDefault="00FC63D6" w:rsidP="00FC63D6">
      <w:pPr>
        <w:pStyle w:val="Annex3"/>
        <w:numPr>
          <w:ilvl w:val="2"/>
          <w:numId w:val="2"/>
        </w:numPr>
      </w:pPr>
      <w:r>
        <w:t>Next Generation Space Link Protocol NGSLP (SLS-SLP)</w:t>
      </w:r>
    </w:p>
    <w:p w14:paraId="29BA7848" w14:textId="77777777" w:rsidR="00FC63D6" w:rsidRDefault="00FC63D6" w:rsidP="00FC63D6">
      <w:r>
        <w:t>A replacement for TC, TM, AOS, and Proximity-1 space data link protocols. More flexible, variable-length frame, supporting almost everything the existing SLPs do in a single spec. Expressly decoupled from coding considerations, but presumably incompatible in the general case with any sync &amp; coding scheme which requires a fixed-length frame (such as TM/AOS) unless it is adapted to use a fixed-length slicing scheme instead (under consideration).</w:t>
      </w:r>
    </w:p>
    <w:p w14:paraId="71A521FE" w14:textId="77777777" w:rsidR="00FC63D6" w:rsidRPr="00075E03" w:rsidRDefault="00FC63D6" w:rsidP="00FC63D6">
      <w:r>
        <w:t>BB and GB also currently shown as 2017, not yet approved.</w:t>
      </w:r>
    </w:p>
    <w:p w14:paraId="6716042F" w14:textId="77777777" w:rsidR="00FC63D6" w:rsidRDefault="00FC63D6" w:rsidP="00FC63D6">
      <w:pPr>
        <w:rPr>
          <w:rFonts w:asciiTheme="majorHAnsi" w:eastAsiaTheme="majorEastAsia" w:hAnsiTheme="majorHAnsi" w:cstheme="majorBidi"/>
          <w:b/>
          <w:bCs/>
          <w:color w:val="365F91" w:themeColor="accent1" w:themeShade="BF"/>
          <w:sz w:val="28"/>
          <w:szCs w:val="28"/>
        </w:rPr>
      </w:pPr>
      <w:r>
        <w:br w:type="page"/>
      </w:r>
    </w:p>
    <w:p w14:paraId="52AB631A" w14:textId="77777777" w:rsidR="00FC63D6" w:rsidRDefault="00FC63D6" w:rsidP="00FC63D6">
      <w:pPr>
        <w:pStyle w:val="Annex2"/>
      </w:pPr>
      <w:r>
        <w:lastRenderedPageBreak/>
        <w:t>Updates to currently covered recommendations</w:t>
      </w:r>
    </w:p>
    <w:p w14:paraId="1405C918" w14:textId="77777777" w:rsidR="00FC63D6" w:rsidRDefault="00FC63D6" w:rsidP="00FC63D6"/>
    <w:p w14:paraId="3D005FBB" w14:textId="77777777" w:rsidR="00FC63D6" w:rsidRDefault="00FC63D6" w:rsidP="00FC63D6">
      <w:pPr>
        <w:pStyle w:val="ListParagraph"/>
        <w:numPr>
          <w:ilvl w:val="0"/>
          <w:numId w:val="247"/>
        </w:numPr>
      </w:pPr>
      <w:r>
        <w:t xml:space="preserve">SLS-CS </w:t>
      </w:r>
      <w:r w:rsidRPr="00820142">
        <w:t>WG selecting new codes for TC uplink to upgrade 231.0-B (TC Coding).</w:t>
      </w:r>
    </w:p>
    <w:p w14:paraId="526563BF" w14:textId="77777777" w:rsidR="00FC63D6" w:rsidRDefault="00FC63D6" w:rsidP="00FC63D6">
      <w:pPr>
        <w:pStyle w:val="ListParagraph"/>
        <w:numPr>
          <w:ilvl w:val="0"/>
          <w:numId w:val="247"/>
        </w:numPr>
      </w:pPr>
      <w:r>
        <w:t>SLS-CS</w:t>
      </w:r>
      <w:r w:rsidRPr="00820142">
        <w:t xml:space="preserve"> WG will start draft pink sheets to 131.0-B (TM Coding) for Fall 2014 to introduce slicing</w:t>
      </w:r>
    </w:p>
    <w:p w14:paraId="16B075EC" w14:textId="77777777" w:rsidR="00FC63D6" w:rsidRDefault="00FC63D6" w:rsidP="00FC63D6">
      <w:pPr>
        <w:pStyle w:val="ListParagraph"/>
        <w:numPr>
          <w:ilvl w:val="0"/>
          <w:numId w:val="247"/>
        </w:numPr>
      </w:pPr>
      <w:r>
        <w:t>Will SDLS have impact on TM/TC/AOS SLP management – BBs will be updated?</w:t>
      </w:r>
    </w:p>
    <w:p w14:paraId="0AA8A8EB" w14:textId="77777777" w:rsidR="00FC63D6" w:rsidRPr="00820142" w:rsidRDefault="00FC63D6" w:rsidP="00FC63D6"/>
    <w:p w14:paraId="0364EC1B" w14:textId="77777777" w:rsidR="00FC63D6" w:rsidRDefault="00FC63D6" w:rsidP="00FC63D6">
      <w:pPr>
        <w:pStyle w:val="Annex2"/>
      </w:pPr>
      <w:r>
        <w:t>Summary</w:t>
      </w:r>
    </w:p>
    <w:p w14:paraId="51C28C24" w14:textId="77777777" w:rsidR="00FC63D6" w:rsidRDefault="00FC63D6" w:rsidP="00FC63D6">
      <w:r>
        <w:t>The table shows which new FG specializations we might reasonably expect to appear from each of the current and potential future recommendations.</w:t>
      </w:r>
    </w:p>
    <w:tbl>
      <w:tblPr>
        <w:tblW w:w="0" w:type="auto"/>
        <w:tblLook w:val="04A0" w:firstRow="1" w:lastRow="0" w:firstColumn="1" w:lastColumn="0" w:noHBand="0" w:noVBand="1"/>
      </w:tblPr>
      <w:tblGrid>
        <w:gridCol w:w="1068"/>
        <w:gridCol w:w="1163"/>
        <w:gridCol w:w="1099"/>
        <w:gridCol w:w="1443"/>
        <w:gridCol w:w="955"/>
        <w:gridCol w:w="1093"/>
        <w:gridCol w:w="1443"/>
        <w:gridCol w:w="952"/>
      </w:tblGrid>
      <w:tr w:rsidR="00FC63D6" w14:paraId="57736168" w14:textId="77777777" w:rsidTr="005717A4">
        <w:trPr>
          <w:cantSplit/>
          <w:tblHeader/>
        </w:trPr>
        <w:tc>
          <w:tcPr>
            <w:tcW w:w="1130" w:type="dxa"/>
            <w:shd w:val="clear" w:color="auto" w:fill="D9D9D9" w:themeFill="background1" w:themeFillShade="D9"/>
          </w:tcPr>
          <w:p w14:paraId="2F873418" w14:textId="77777777" w:rsidR="00FC63D6" w:rsidRPr="00841EFC" w:rsidRDefault="00FC63D6" w:rsidP="005717A4">
            <w:pPr>
              <w:jc w:val="right"/>
              <w:rPr>
                <w:b/>
              </w:rPr>
            </w:pPr>
            <w:r w:rsidRPr="00841EFC">
              <w:rPr>
                <w:b/>
              </w:rPr>
              <w:t>FG</w:t>
            </w:r>
          </w:p>
        </w:tc>
        <w:tc>
          <w:tcPr>
            <w:tcW w:w="1143" w:type="dxa"/>
            <w:vMerge w:val="restart"/>
            <w:shd w:val="clear" w:color="auto" w:fill="D9D9D9" w:themeFill="background1" w:themeFillShade="D9"/>
            <w:vAlign w:val="bottom"/>
          </w:tcPr>
          <w:p w14:paraId="70E64F96" w14:textId="77777777" w:rsidR="00FC63D6" w:rsidRPr="00841EFC" w:rsidRDefault="00FC63D6" w:rsidP="005717A4">
            <w:pPr>
              <w:jc w:val="center"/>
              <w:rPr>
                <w:b/>
              </w:rPr>
            </w:pPr>
            <w:r w:rsidRPr="00841EFC">
              <w:rPr>
                <w:b/>
              </w:rPr>
              <w:t>Aperture</w:t>
            </w:r>
          </w:p>
        </w:tc>
        <w:tc>
          <w:tcPr>
            <w:tcW w:w="3494" w:type="dxa"/>
            <w:gridSpan w:val="3"/>
            <w:shd w:val="clear" w:color="auto" w:fill="D9D9D9" w:themeFill="background1" w:themeFillShade="D9"/>
          </w:tcPr>
          <w:p w14:paraId="4E8829A6" w14:textId="77777777" w:rsidR="00FC63D6" w:rsidRPr="00841EFC" w:rsidRDefault="00FC63D6" w:rsidP="005717A4">
            <w:pPr>
              <w:jc w:val="center"/>
              <w:rPr>
                <w:b/>
              </w:rPr>
            </w:pPr>
            <w:r w:rsidRPr="00841EFC">
              <w:rPr>
                <w:b/>
              </w:rPr>
              <w:t>Forward</w:t>
            </w:r>
          </w:p>
        </w:tc>
        <w:tc>
          <w:tcPr>
            <w:tcW w:w="3475" w:type="dxa"/>
            <w:gridSpan w:val="3"/>
            <w:shd w:val="clear" w:color="auto" w:fill="D9D9D9" w:themeFill="background1" w:themeFillShade="D9"/>
          </w:tcPr>
          <w:p w14:paraId="58B29E65" w14:textId="77777777" w:rsidR="00FC63D6" w:rsidRPr="00841EFC" w:rsidRDefault="00FC63D6" w:rsidP="005717A4">
            <w:pPr>
              <w:jc w:val="center"/>
              <w:rPr>
                <w:b/>
              </w:rPr>
            </w:pPr>
            <w:r w:rsidRPr="00841EFC">
              <w:rPr>
                <w:b/>
              </w:rPr>
              <w:t>Return</w:t>
            </w:r>
          </w:p>
        </w:tc>
      </w:tr>
      <w:tr w:rsidR="00FC63D6" w14:paraId="790B32A2" w14:textId="77777777" w:rsidTr="005717A4">
        <w:trPr>
          <w:cantSplit/>
          <w:tblHeader/>
        </w:trPr>
        <w:tc>
          <w:tcPr>
            <w:tcW w:w="1130" w:type="dxa"/>
            <w:shd w:val="clear" w:color="auto" w:fill="D9D9D9" w:themeFill="background1" w:themeFillShade="D9"/>
          </w:tcPr>
          <w:p w14:paraId="006CAF06" w14:textId="77777777" w:rsidR="00FC63D6" w:rsidRPr="00841EFC" w:rsidRDefault="00FC63D6" w:rsidP="005717A4">
            <w:pPr>
              <w:rPr>
                <w:b/>
              </w:rPr>
            </w:pPr>
            <w:r w:rsidRPr="00841EFC">
              <w:rPr>
                <w:b/>
              </w:rPr>
              <w:t>Recom.</w:t>
            </w:r>
          </w:p>
        </w:tc>
        <w:tc>
          <w:tcPr>
            <w:tcW w:w="1143" w:type="dxa"/>
            <w:vMerge/>
            <w:shd w:val="clear" w:color="auto" w:fill="D9D9D9" w:themeFill="background1" w:themeFillShade="D9"/>
          </w:tcPr>
          <w:p w14:paraId="64831D4B" w14:textId="77777777" w:rsidR="00FC63D6" w:rsidRPr="00841EFC" w:rsidRDefault="00FC63D6" w:rsidP="005717A4">
            <w:pPr>
              <w:rPr>
                <w:b/>
              </w:rPr>
            </w:pPr>
          </w:p>
        </w:tc>
        <w:tc>
          <w:tcPr>
            <w:tcW w:w="1134" w:type="dxa"/>
            <w:shd w:val="clear" w:color="auto" w:fill="D9D9D9" w:themeFill="background1" w:themeFillShade="D9"/>
          </w:tcPr>
          <w:p w14:paraId="1507B538" w14:textId="77777777" w:rsidR="00FC63D6" w:rsidRPr="00841EFC" w:rsidRDefault="00FC63D6" w:rsidP="005717A4">
            <w:pPr>
              <w:jc w:val="center"/>
              <w:rPr>
                <w:b/>
              </w:rPr>
            </w:pPr>
            <w:r w:rsidRPr="00841EFC">
              <w:rPr>
                <w:b/>
              </w:rPr>
              <w:t>Physical</w:t>
            </w:r>
          </w:p>
        </w:tc>
        <w:tc>
          <w:tcPr>
            <w:tcW w:w="1253" w:type="dxa"/>
            <w:shd w:val="clear" w:color="auto" w:fill="D9D9D9" w:themeFill="background1" w:themeFillShade="D9"/>
          </w:tcPr>
          <w:p w14:paraId="63BFE4A8" w14:textId="77777777" w:rsidR="00FC63D6" w:rsidRPr="00841EFC" w:rsidRDefault="00FC63D6" w:rsidP="005717A4">
            <w:pPr>
              <w:jc w:val="center"/>
              <w:rPr>
                <w:b/>
              </w:rPr>
            </w:pPr>
            <w:r w:rsidRPr="00841EFC">
              <w:rPr>
                <w:b/>
              </w:rPr>
              <w:t>Code&amp;Sync</w:t>
            </w:r>
          </w:p>
        </w:tc>
        <w:tc>
          <w:tcPr>
            <w:tcW w:w="1107" w:type="dxa"/>
            <w:shd w:val="clear" w:color="auto" w:fill="D9D9D9" w:themeFill="background1" w:themeFillShade="D9"/>
          </w:tcPr>
          <w:p w14:paraId="53B3ED87" w14:textId="77777777" w:rsidR="00FC63D6" w:rsidRPr="00841EFC" w:rsidRDefault="00FC63D6" w:rsidP="005717A4">
            <w:pPr>
              <w:jc w:val="center"/>
              <w:rPr>
                <w:b/>
              </w:rPr>
            </w:pPr>
            <w:r w:rsidRPr="00841EFC">
              <w:rPr>
                <w:b/>
              </w:rPr>
              <w:t>SDLP</w:t>
            </w:r>
          </w:p>
        </w:tc>
        <w:tc>
          <w:tcPr>
            <w:tcW w:w="1122" w:type="dxa"/>
            <w:shd w:val="clear" w:color="auto" w:fill="D9D9D9" w:themeFill="background1" w:themeFillShade="D9"/>
          </w:tcPr>
          <w:p w14:paraId="38AC2E7B" w14:textId="77777777" w:rsidR="00FC63D6" w:rsidRPr="00841EFC" w:rsidRDefault="00FC63D6" w:rsidP="005717A4">
            <w:pPr>
              <w:jc w:val="center"/>
              <w:rPr>
                <w:b/>
              </w:rPr>
            </w:pPr>
            <w:r w:rsidRPr="00841EFC">
              <w:rPr>
                <w:b/>
              </w:rPr>
              <w:t>Physical</w:t>
            </w:r>
          </w:p>
        </w:tc>
        <w:tc>
          <w:tcPr>
            <w:tcW w:w="1253" w:type="dxa"/>
            <w:shd w:val="clear" w:color="auto" w:fill="D9D9D9" w:themeFill="background1" w:themeFillShade="D9"/>
          </w:tcPr>
          <w:p w14:paraId="408007BD" w14:textId="77777777" w:rsidR="00FC63D6" w:rsidRPr="00841EFC" w:rsidRDefault="00FC63D6" w:rsidP="005717A4">
            <w:pPr>
              <w:jc w:val="center"/>
              <w:rPr>
                <w:b/>
              </w:rPr>
            </w:pPr>
            <w:r w:rsidRPr="00841EFC">
              <w:rPr>
                <w:b/>
              </w:rPr>
              <w:t>Code&amp;Sync</w:t>
            </w:r>
          </w:p>
        </w:tc>
        <w:tc>
          <w:tcPr>
            <w:tcW w:w="1100" w:type="dxa"/>
            <w:shd w:val="clear" w:color="auto" w:fill="D9D9D9" w:themeFill="background1" w:themeFillShade="D9"/>
          </w:tcPr>
          <w:p w14:paraId="0AB5BC73" w14:textId="77777777" w:rsidR="00FC63D6" w:rsidRPr="00841EFC" w:rsidRDefault="00FC63D6" w:rsidP="005717A4">
            <w:pPr>
              <w:jc w:val="center"/>
              <w:rPr>
                <w:b/>
              </w:rPr>
            </w:pPr>
            <w:r w:rsidRPr="00841EFC">
              <w:rPr>
                <w:b/>
              </w:rPr>
              <w:t>SDLP</w:t>
            </w:r>
          </w:p>
        </w:tc>
      </w:tr>
      <w:tr w:rsidR="00FC63D6" w14:paraId="06EFF76E" w14:textId="77777777" w:rsidTr="005717A4">
        <w:tc>
          <w:tcPr>
            <w:tcW w:w="1130" w:type="dxa"/>
          </w:tcPr>
          <w:p w14:paraId="3DA26D28" w14:textId="77777777" w:rsidR="00FC63D6" w:rsidRPr="00841EFC" w:rsidRDefault="00FC63D6" w:rsidP="005717A4">
            <w:pPr>
              <w:rPr>
                <w:b/>
              </w:rPr>
            </w:pPr>
            <w:r w:rsidRPr="00841EFC">
              <w:rPr>
                <w:b/>
              </w:rPr>
              <w:t>415.1</w:t>
            </w:r>
          </w:p>
        </w:tc>
        <w:tc>
          <w:tcPr>
            <w:tcW w:w="1143" w:type="dxa"/>
          </w:tcPr>
          <w:p w14:paraId="1B427E8F" w14:textId="77777777" w:rsidR="00FC63D6" w:rsidRDefault="00FC63D6" w:rsidP="005717A4">
            <w:pPr>
              <w:jc w:val="center"/>
            </w:pPr>
          </w:p>
        </w:tc>
        <w:tc>
          <w:tcPr>
            <w:tcW w:w="1134" w:type="dxa"/>
          </w:tcPr>
          <w:p w14:paraId="60FE046C" w14:textId="77777777" w:rsidR="00FC63D6" w:rsidRDefault="00FC63D6" w:rsidP="005717A4">
            <w:pPr>
              <w:jc w:val="center"/>
            </w:pPr>
            <w:r>
              <w:t>Y</w:t>
            </w:r>
          </w:p>
        </w:tc>
        <w:tc>
          <w:tcPr>
            <w:tcW w:w="1253" w:type="dxa"/>
          </w:tcPr>
          <w:p w14:paraId="0BFC8039" w14:textId="77777777" w:rsidR="00FC63D6" w:rsidRDefault="00FC63D6" w:rsidP="005717A4">
            <w:pPr>
              <w:jc w:val="center"/>
            </w:pPr>
          </w:p>
        </w:tc>
        <w:tc>
          <w:tcPr>
            <w:tcW w:w="1107" w:type="dxa"/>
          </w:tcPr>
          <w:p w14:paraId="70CFCE24" w14:textId="77777777" w:rsidR="00FC63D6" w:rsidRDefault="00FC63D6" w:rsidP="005717A4">
            <w:pPr>
              <w:jc w:val="center"/>
            </w:pPr>
          </w:p>
        </w:tc>
        <w:tc>
          <w:tcPr>
            <w:tcW w:w="1122" w:type="dxa"/>
          </w:tcPr>
          <w:p w14:paraId="6F242732" w14:textId="77777777" w:rsidR="00FC63D6" w:rsidRDefault="00FC63D6" w:rsidP="005717A4">
            <w:pPr>
              <w:jc w:val="center"/>
            </w:pPr>
            <w:r>
              <w:t>Y</w:t>
            </w:r>
          </w:p>
        </w:tc>
        <w:tc>
          <w:tcPr>
            <w:tcW w:w="1253" w:type="dxa"/>
          </w:tcPr>
          <w:p w14:paraId="5900AD90" w14:textId="77777777" w:rsidR="00FC63D6" w:rsidRDefault="00FC63D6" w:rsidP="005717A4">
            <w:pPr>
              <w:jc w:val="center"/>
            </w:pPr>
          </w:p>
        </w:tc>
        <w:tc>
          <w:tcPr>
            <w:tcW w:w="1100" w:type="dxa"/>
          </w:tcPr>
          <w:p w14:paraId="0A0F45A8" w14:textId="77777777" w:rsidR="00FC63D6" w:rsidRDefault="00FC63D6" w:rsidP="005717A4">
            <w:pPr>
              <w:jc w:val="center"/>
            </w:pPr>
          </w:p>
        </w:tc>
      </w:tr>
      <w:tr w:rsidR="00FC63D6" w14:paraId="63F23DDF" w14:textId="77777777" w:rsidTr="005717A4">
        <w:tc>
          <w:tcPr>
            <w:tcW w:w="1130" w:type="dxa"/>
          </w:tcPr>
          <w:p w14:paraId="3EF3EFAF" w14:textId="77777777" w:rsidR="00FC63D6" w:rsidRPr="00841EFC" w:rsidRDefault="00FC63D6" w:rsidP="005717A4">
            <w:pPr>
              <w:rPr>
                <w:b/>
              </w:rPr>
            </w:pPr>
            <w:r w:rsidRPr="00841EFC">
              <w:rPr>
                <w:b/>
              </w:rPr>
              <w:t>131.2</w:t>
            </w:r>
          </w:p>
        </w:tc>
        <w:tc>
          <w:tcPr>
            <w:tcW w:w="1143" w:type="dxa"/>
          </w:tcPr>
          <w:p w14:paraId="2F3ED34F" w14:textId="77777777" w:rsidR="00FC63D6" w:rsidRDefault="00FC63D6" w:rsidP="005717A4">
            <w:pPr>
              <w:jc w:val="center"/>
            </w:pPr>
          </w:p>
        </w:tc>
        <w:tc>
          <w:tcPr>
            <w:tcW w:w="1134" w:type="dxa"/>
          </w:tcPr>
          <w:p w14:paraId="183D4329" w14:textId="77777777" w:rsidR="00FC63D6" w:rsidRDefault="00FC63D6" w:rsidP="005717A4">
            <w:pPr>
              <w:jc w:val="center"/>
            </w:pPr>
          </w:p>
        </w:tc>
        <w:tc>
          <w:tcPr>
            <w:tcW w:w="1253" w:type="dxa"/>
          </w:tcPr>
          <w:p w14:paraId="01463DFC" w14:textId="77777777" w:rsidR="00FC63D6" w:rsidRDefault="00FC63D6" w:rsidP="005717A4">
            <w:pPr>
              <w:jc w:val="center"/>
            </w:pPr>
          </w:p>
        </w:tc>
        <w:tc>
          <w:tcPr>
            <w:tcW w:w="1107" w:type="dxa"/>
          </w:tcPr>
          <w:p w14:paraId="7EC4A7F6" w14:textId="77777777" w:rsidR="00FC63D6" w:rsidRDefault="00FC63D6" w:rsidP="005717A4">
            <w:pPr>
              <w:jc w:val="center"/>
            </w:pPr>
          </w:p>
        </w:tc>
        <w:tc>
          <w:tcPr>
            <w:tcW w:w="1122" w:type="dxa"/>
          </w:tcPr>
          <w:p w14:paraId="596C8A25" w14:textId="77777777" w:rsidR="00FC63D6" w:rsidRDefault="00FC63D6" w:rsidP="005717A4">
            <w:pPr>
              <w:jc w:val="center"/>
            </w:pPr>
            <w:r>
              <w:t>Y</w:t>
            </w:r>
          </w:p>
        </w:tc>
        <w:tc>
          <w:tcPr>
            <w:tcW w:w="1253" w:type="dxa"/>
          </w:tcPr>
          <w:p w14:paraId="33FC8389" w14:textId="77777777" w:rsidR="00FC63D6" w:rsidRDefault="00FC63D6" w:rsidP="005717A4">
            <w:pPr>
              <w:jc w:val="center"/>
            </w:pPr>
            <w:r>
              <w:t>Y</w:t>
            </w:r>
          </w:p>
        </w:tc>
        <w:tc>
          <w:tcPr>
            <w:tcW w:w="1100" w:type="dxa"/>
          </w:tcPr>
          <w:p w14:paraId="794EED4B" w14:textId="77777777" w:rsidR="00FC63D6" w:rsidRDefault="00FC63D6" w:rsidP="005717A4">
            <w:pPr>
              <w:jc w:val="center"/>
            </w:pPr>
          </w:p>
        </w:tc>
      </w:tr>
      <w:tr w:rsidR="00FC63D6" w14:paraId="2DB99C90" w14:textId="77777777" w:rsidTr="005717A4">
        <w:tc>
          <w:tcPr>
            <w:tcW w:w="1130" w:type="dxa"/>
          </w:tcPr>
          <w:p w14:paraId="5F3C75F1" w14:textId="77777777" w:rsidR="00FC63D6" w:rsidRPr="00841EFC" w:rsidRDefault="00FC63D6" w:rsidP="005717A4">
            <w:pPr>
              <w:rPr>
                <w:b/>
              </w:rPr>
            </w:pPr>
            <w:r w:rsidRPr="00841EFC">
              <w:rPr>
                <w:b/>
              </w:rPr>
              <w:t>131.3</w:t>
            </w:r>
          </w:p>
        </w:tc>
        <w:tc>
          <w:tcPr>
            <w:tcW w:w="1143" w:type="dxa"/>
          </w:tcPr>
          <w:p w14:paraId="2D8587E7" w14:textId="77777777" w:rsidR="00FC63D6" w:rsidRDefault="00FC63D6" w:rsidP="005717A4">
            <w:pPr>
              <w:jc w:val="center"/>
            </w:pPr>
          </w:p>
        </w:tc>
        <w:tc>
          <w:tcPr>
            <w:tcW w:w="1134" w:type="dxa"/>
          </w:tcPr>
          <w:p w14:paraId="76BB6B3A" w14:textId="77777777" w:rsidR="00FC63D6" w:rsidRDefault="00FC63D6" w:rsidP="005717A4">
            <w:pPr>
              <w:jc w:val="center"/>
            </w:pPr>
          </w:p>
        </w:tc>
        <w:tc>
          <w:tcPr>
            <w:tcW w:w="1253" w:type="dxa"/>
          </w:tcPr>
          <w:p w14:paraId="0F0D86C3" w14:textId="77777777" w:rsidR="00FC63D6" w:rsidRDefault="00FC63D6" w:rsidP="005717A4">
            <w:pPr>
              <w:jc w:val="center"/>
            </w:pPr>
          </w:p>
        </w:tc>
        <w:tc>
          <w:tcPr>
            <w:tcW w:w="1107" w:type="dxa"/>
          </w:tcPr>
          <w:p w14:paraId="14F78F87" w14:textId="77777777" w:rsidR="00FC63D6" w:rsidRDefault="00FC63D6" w:rsidP="005717A4">
            <w:pPr>
              <w:jc w:val="center"/>
            </w:pPr>
          </w:p>
        </w:tc>
        <w:tc>
          <w:tcPr>
            <w:tcW w:w="1122" w:type="dxa"/>
          </w:tcPr>
          <w:p w14:paraId="7849F9B8" w14:textId="77777777" w:rsidR="00FC63D6" w:rsidRDefault="00FC63D6" w:rsidP="005717A4">
            <w:pPr>
              <w:jc w:val="center"/>
            </w:pPr>
            <w:r>
              <w:t>Y</w:t>
            </w:r>
          </w:p>
        </w:tc>
        <w:tc>
          <w:tcPr>
            <w:tcW w:w="1253" w:type="dxa"/>
          </w:tcPr>
          <w:p w14:paraId="48FDF337" w14:textId="77777777" w:rsidR="00FC63D6" w:rsidRDefault="00FC63D6" w:rsidP="005717A4">
            <w:pPr>
              <w:jc w:val="center"/>
            </w:pPr>
            <w:r>
              <w:t>Y</w:t>
            </w:r>
          </w:p>
        </w:tc>
        <w:tc>
          <w:tcPr>
            <w:tcW w:w="1100" w:type="dxa"/>
          </w:tcPr>
          <w:p w14:paraId="51686A0F" w14:textId="77777777" w:rsidR="00FC63D6" w:rsidRDefault="00FC63D6" w:rsidP="005717A4">
            <w:pPr>
              <w:jc w:val="center"/>
            </w:pPr>
          </w:p>
        </w:tc>
      </w:tr>
      <w:tr w:rsidR="00FC63D6" w14:paraId="3539ABE4" w14:textId="77777777" w:rsidTr="005717A4">
        <w:tc>
          <w:tcPr>
            <w:tcW w:w="1130" w:type="dxa"/>
          </w:tcPr>
          <w:p w14:paraId="44B8155B" w14:textId="77777777" w:rsidR="00FC63D6" w:rsidRPr="00841EFC" w:rsidRDefault="00FC63D6" w:rsidP="005717A4">
            <w:pPr>
              <w:rPr>
                <w:b/>
              </w:rPr>
            </w:pPr>
            <w:r w:rsidRPr="00841EFC">
              <w:rPr>
                <w:b/>
              </w:rPr>
              <w:t>Optical</w:t>
            </w:r>
          </w:p>
        </w:tc>
        <w:tc>
          <w:tcPr>
            <w:tcW w:w="1143" w:type="dxa"/>
          </w:tcPr>
          <w:p w14:paraId="6518241D" w14:textId="77777777" w:rsidR="00FC63D6" w:rsidRDefault="00FC63D6" w:rsidP="005717A4">
            <w:pPr>
              <w:jc w:val="center"/>
            </w:pPr>
            <w:r>
              <w:t>Y</w:t>
            </w:r>
          </w:p>
        </w:tc>
        <w:tc>
          <w:tcPr>
            <w:tcW w:w="1134" w:type="dxa"/>
          </w:tcPr>
          <w:p w14:paraId="6A2E677D" w14:textId="77777777" w:rsidR="00FC63D6" w:rsidRDefault="00FC63D6" w:rsidP="005717A4">
            <w:pPr>
              <w:jc w:val="center"/>
            </w:pPr>
            <w:r>
              <w:t>Y</w:t>
            </w:r>
          </w:p>
        </w:tc>
        <w:tc>
          <w:tcPr>
            <w:tcW w:w="1253" w:type="dxa"/>
          </w:tcPr>
          <w:p w14:paraId="11452963" w14:textId="77777777" w:rsidR="00FC63D6" w:rsidRDefault="00FC63D6" w:rsidP="005717A4">
            <w:pPr>
              <w:jc w:val="center"/>
            </w:pPr>
            <w:r>
              <w:t>Y</w:t>
            </w:r>
          </w:p>
        </w:tc>
        <w:tc>
          <w:tcPr>
            <w:tcW w:w="1107" w:type="dxa"/>
          </w:tcPr>
          <w:p w14:paraId="255181ED" w14:textId="77777777" w:rsidR="00FC63D6" w:rsidRDefault="00FC63D6" w:rsidP="005717A4">
            <w:pPr>
              <w:jc w:val="center"/>
            </w:pPr>
          </w:p>
        </w:tc>
        <w:tc>
          <w:tcPr>
            <w:tcW w:w="1122" w:type="dxa"/>
          </w:tcPr>
          <w:p w14:paraId="42F21519" w14:textId="77777777" w:rsidR="00FC63D6" w:rsidRDefault="00FC63D6" w:rsidP="005717A4">
            <w:pPr>
              <w:jc w:val="center"/>
            </w:pPr>
            <w:r>
              <w:t>Y</w:t>
            </w:r>
          </w:p>
        </w:tc>
        <w:tc>
          <w:tcPr>
            <w:tcW w:w="1253" w:type="dxa"/>
          </w:tcPr>
          <w:p w14:paraId="5C203C2B" w14:textId="77777777" w:rsidR="00FC63D6" w:rsidRDefault="00FC63D6" w:rsidP="005717A4">
            <w:pPr>
              <w:jc w:val="center"/>
            </w:pPr>
            <w:r>
              <w:t>Y</w:t>
            </w:r>
          </w:p>
        </w:tc>
        <w:tc>
          <w:tcPr>
            <w:tcW w:w="1100" w:type="dxa"/>
          </w:tcPr>
          <w:p w14:paraId="5BB12086" w14:textId="77777777" w:rsidR="00FC63D6" w:rsidRDefault="00FC63D6" w:rsidP="005717A4">
            <w:pPr>
              <w:jc w:val="center"/>
            </w:pPr>
          </w:p>
        </w:tc>
      </w:tr>
      <w:tr w:rsidR="00FC63D6" w14:paraId="294A4AF1" w14:textId="77777777" w:rsidTr="005717A4">
        <w:tc>
          <w:tcPr>
            <w:tcW w:w="1130" w:type="dxa"/>
          </w:tcPr>
          <w:p w14:paraId="0084234C" w14:textId="77777777" w:rsidR="00FC63D6" w:rsidRPr="00841EFC" w:rsidRDefault="00FC63D6" w:rsidP="005717A4">
            <w:pPr>
              <w:rPr>
                <w:b/>
              </w:rPr>
            </w:pPr>
            <w:r w:rsidRPr="00841EFC">
              <w:rPr>
                <w:b/>
              </w:rPr>
              <w:t>NGU</w:t>
            </w:r>
          </w:p>
        </w:tc>
        <w:tc>
          <w:tcPr>
            <w:tcW w:w="1143" w:type="dxa"/>
          </w:tcPr>
          <w:p w14:paraId="684AC970" w14:textId="77777777" w:rsidR="00FC63D6" w:rsidRDefault="00FC63D6" w:rsidP="005717A4">
            <w:pPr>
              <w:jc w:val="center"/>
            </w:pPr>
          </w:p>
        </w:tc>
        <w:tc>
          <w:tcPr>
            <w:tcW w:w="1134" w:type="dxa"/>
          </w:tcPr>
          <w:p w14:paraId="181EBBB0" w14:textId="77777777" w:rsidR="00FC63D6" w:rsidRDefault="00FC63D6" w:rsidP="005717A4">
            <w:pPr>
              <w:jc w:val="center"/>
            </w:pPr>
            <w:r>
              <w:t>?</w:t>
            </w:r>
          </w:p>
        </w:tc>
        <w:tc>
          <w:tcPr>
            <w:tcW w:w="1253" w:type="dxa"/>
          </w:tcPr>
          <w:p w14:paraId="6E130063" w14:textId="77777777" w:rsidR="00FC63D6" w:rsidRDefault="00FC63D6" w:rsidP="005717A4">
            <w:pPr>
              <w:jc w:val="center"/>
            </w:pPr>
            <w:r>
              <w:t>Y</w:t>
            </w:r>
          </w:p>
        </w:tc>
        <w:tc>
          <w:tcPr>
            <w:tcW w:w="1107" w:type="dxa"/>
          </w:tcPr>
          <w:p w14:paraId="6A02D1AB" w14:textId="77777777" w:rsidR="00FC63D6" w:rsidRDefault="00FC63D6" w:rsidP="005717A4">
            <w:pPr>
              <w:jc w:val="center"/>
            </w:pPr>
          </w:p>
        </w:tc>
        <w:tc>
          <w:tcPr>
            <w:tcW w:w="1122" w:type="dxa"/>
          </w:tcPr>
          <w:p w14:paraId="09328922" w14:textId="77777777" w:rsidR="00FC63D6" w:rsidRDefault="00FC63D6" w:rsidP="005717A4">
            <w:pPr>
              <w:jc w:val="center"/>
            </w:pPr>
          </w:p>
        </w:tc>
        <w:tc>
          <w:tcPr>
            <w:tcW w:w="1253" w:type="dxa"/>
          </w:tcPr>
          <w:p w14:paraId="72C38210" w14:textId="77777777" w:rsidR="00FC63D6" w:rsidRDefault="00FC63D6" w:rsidP="005717A4">
            <w:pPr>
              <w:jc w:val="center"/>
            </w:pPr>
          </w:p>
        </w:tc>
        <w:tc>
          <w:tcPr>
            <w:tcW w:w="1100" w:type="dxa"/>
          </w:tcPr>
          <w:p w14:paraId="5161A02A" w14:textId="77777777" w:rsidR="00FC63D6" w:rsidRDefault="00FC63D6" w:rsidP="005717A4">
            <w:pPr>
              <w:jc w:val="center"/>
            </w:pPr>
          </w:p>
        </w:tc>
      </w:tr>
      <w:tr w:rsidR="00FC63D6" w14:paraId="3AEC032E" w14:textId="77777777" w:rsidTr="005717A4">
        <w:tc>
          <w:tcPr>
            <w:tcW w:w="1130" w:type="dxa"/>
          </w:tcPr>
          <w:p w14:paraId="2229D7AB" w14:textId="77777777" w:rsidR="00FC63D6" w:rsidRPr="00841EFC" w:rsidRDefault="00FC63D6" w:rsidP="005717A4">
            <w:pPr>
              <w:rPr>
                <w:b/>
              </w:rPr>
            </w:pPr>
            <w:r w:rsidRPr="00841EFC">
              <w:rPr>
                <w:b/>
              </w:rPr>
              <w:t>NGSLP</w:t>
            </w:r>
          </w:p>
        </w:tc>
        <w:tc>
          <w:tcPr>
            <w:tcW w:w="1143" w:type="dxa"/>
          </w:tcPr>
          <w:p w14:paraId="3A4385FA" w14:textId="77777777" w:rsidR="00FC63D6" w:rsidRDefault="00FC63D6" w:rsidP="005717A4">
            <w:pPr>
              <w:jc w:val="center"/>
            </w:pPr>
          </w:p>
        </w:tc>
        <w:tc>
          <w:tcPr>
            <w:tcW w:w="1134" w:type="dxa"/>
          </w:tcPr>
          <w:p w14:paraId="4B778CE7" w14:textId="77777777" w:rsidR="00FC63D6" w:rsidRDefault="00FC63D6" w:rsidP="005717A4">
            <w:pPr>
              <w:jc w:val="center"/>
            </w:pPr>
          </w:p>
        </w:tc>
        <w:tc>
          <w:tcPr>
            <w:tcW w:w="1253" w:type="dxa"/>
          </w:tcPr>
          <w:p w14:paraId="446565E4" w14:textId="77777777" w:rsidR="00FC63D6" w:rsidRDefault="00FC63D6" w:rsidP="005717A4">
            <w:pPr>
              <w:jc w:val="center"/>
            </w:pPr>
          </w:p>
        </w:tc>
        <w:tc>
          <w:tcPr>
            <w:tcW w:w="1107" w:type="dxa"/>
          </w:tcPr>
          <w:p w14:paraId="0102ABDB" w14:textId="77777777" w:rsidR="00FC63D6" w:rsidRDefault="00FC63D6" w:rsidP="005717A4">
            <w:pPr>
              <w:jc w:val="center"/>
            </w:pPr>
            <w:r>
              <w:t>Y</w:t>
            </w:r>
          </w:p>
        </w:tc>
        <w:tc>
          <w:tcPr>
            <w:tcW w:w="1122" w:type="dxa"/>
          </w:tcPr>
          <w:p w14:paraId="5E87A3BC" w14:textId="77777777" w:rsidR="00FC63D6" w:rsidRDefault="00FC63D6" w:rsidP="005717A4">
            <w:pPr>
              <w:jc w:val="center"/>
            </w:pPr>
          </w:p>
        </w:tc>
        <w:tc>
          <w:tcPr>
            <w:tcW w:w="1253" w:type="dxa"/>
          </w:tcPr>
          <w:p w14:paraId="14A13F76" w14:textId="77777777" w:rsidR="00FC63D6" w:rsidRDefault="00FC63D6" w:rsidP="005717A4">
            <w:pPr>
              <w:jc w:val="center"/>
            </w:pPr>
          </w:p>
        </w:tc>
        <w:tc>
          <w:tcPr>
            <w:tcW w:w="1100" w:type="dxa"/>
          </w:tcPr>
          <w:p w14:paraId="090C60D8" w14:textId="77777777" w:rsidR="00FC63D6" w:rsidRDefault="00FC63D6" w:rsidP="005717A4">
            <w:pPr>
              <w:jc w:val="center"/>
            </w:pPr>
            <w:r>
              <w:t>Y</w:t>
            </w:r>
          </w:p>
        </w:tc>
      </w:tr>
    </w:tbl>
    <w:p w14:paraId="0B42C4D8" w14:textId="77777777" w:rsidR="00FC63D6" w:rsidRDefault="00FC63D6" w:rsidP="00FC63D6"/>
    <w:p w14:paraId="7EAD1FA6" w14:textId="02CD9FD0" w:rsidR="00FF7D69" w:rsidRDefault="00FF7D69" w:rsidP="00FF7D69"/>
    <w:p w14:paraId="7EAD1FA7" w14:textId="77777777" w:rsidR="00FF7D69" w:rsidRDefault="00FF7D69" w:rsidP="00FF7D69"/>
    <w:p w14:paraId="7EAD1FA8" w14:textId="77777777" w:rsidR="00FF7D69" w:rsidRPr="00FF7D69" w:rsidRDefault="00FF7D69" w:rsidP="00FF7D69"/>
    <w:p w14:paraId="7EAD1FA9" w14:textId="77777777" w:rsidR="00FF7D69" w:rsidRDefault="00FF7D69" w:rsidP="00696E90">
      <w:pPr>
        <w:sectPr w:rsidR="00FF7D69" w:rsidSect="00FC63D6">
          <w:pgSz w:w="12240" w:h="15840" w:code="128"/>
          <w:pgMar w:top="1440" w:right="1440" w:bottom="1440" w:left="1440" w:header="547" w:footer="547" w:gutter="360"/>
          <w:pgNumType w:start="1" w:chapStyle="8"/>
          <w:cols w:space="720"/>
          <w:docGrid w:linePitch="326"/>
        </w:sectPr>
      </w:pPr>
    </w:p>
    <w:p w14:paraId="45B84638" w14:textId="2B65C2E3" w:rsidR="00D93856" w:rsidRDefault="00D93856" w:rsidP="00D93856">
      <w:pPr>
        <w:pStyle w:val="Heading8"/>
      </w:pPr>
      <w:r>
        <w:lastRenderedPageBreak/>
        <w:br/>
      </w:r>
      <w:r>
        <w:br/>
        <w:t>Reference Bookmarks (to be deleted)</w:t>
      </w:r>
    </w:p>
    <w:p w14:paraId="4A658F0D" w14:textId="7C8CDDB5" w:rsidR="00D732FC" w:rsidRDefault="00D732FC" w:rsidP="00D93856">
      <w:r>
        <w:fldChar w:fldCharType="begin"/>
      </w:r>
      <w:r>
        <w:instrText xml:space="preserve"> REF nRef_910x4_CSRM \h </w:instrText>
      </w:r>
      <w:r>
        <w:fldChar w:fldCharType="separate"/>
      </w:r>
      <w:r w:rsidR="00BB1423" w:rsidRPr="003B67C6">
        <w:t>[</w:t>
      </w:r>
      <w:r w:rsidR="00BB1423">
        <w:t>1</w:t>
      </w:r>
      <w:r w:rsidR="00BB1423" w:rsidRPr="003B67C6">
        <w:t>]</w:t>
      </w:r>
      <w:r>
        <w:fldChar w:fldCharType="end"/>
      </w:r>
      <w:r>
        <w:tab/>
        <w:t>nRef_910x4_CSRM</w:t>
      </w:r>
    </w:p>
    <w:p w14:paraId="70396288" w14:textId="63C68486" w:rsidR="00D732FC" w:rsidRDefault="00D732FC" w:rsidP="00D93856">
      <w:r>
        <w:fldChar w:fldCharType="begin"/>
      </w:r>
      <w:r>
        <w:instrText xml:space="preserve"> REF nRef_911x1RAF \h </w:instrText>
      </w:r>
      <w:r>
        <w:fldChar w:fldCharType="separate"/>
      </w:r>
      <w:r w:rsidR="00BB1423" w:rsidRPr="003B67C6">
        <w:t>[</w:t>
      </w:r>
      <w:r w:rsidR="00BB1423">
        <w:t>2</w:t>
      </w:r>
      <w:r w:rsidR="00BB1423" w:rsidRPr="003B67C6">
        <w:t>]</w:t>
      </w:r>
      <w:r>
        <w:fldChar w:fldCharType="end"/>
      </w:r>
      <w:r>
        <w:tab/>
        <w:t>nRef_911x1RAF</w:t>
      </w:r>
    </w:p>
    <w:p w14:paraId="45A861E0" w14:textId="78136C06" w:rsidR="00D732FC" w:rsidRDefault="00D732FC" w:rsidP="00D93856">
      <w:r>
        <w:fldChar w:fldCharType="begin"/>
      </w:r>
      <w:r>
        <w:instrText xml:space="preserve"> REF nRef_911x2_RCF \h </w:instrText>
      </w:r>
      <w:r>
        <w:fldChar w:fldCharType="separate"/>
      </w:r>
      <w:r w:rsidR="00BB1423" w:rsidRPr="003B67C6">
        <w:t>[</w:t>
      </w:r>
      <w:r w:rsidR="00BB1423">
        <w:t>3</w:t>
      </w:r>
      <w:r w:rsidR="00BB1423" w:rsidRPr="003B67C6">
        <w:t>]</w:t>
      </w:r>
      <w:r>
        <w:fldChar w:fldCharType="end"/>
      </w:r>
      <w:r>
        <w:tab/>
        <w:t>nRef_911x2_RCF</w:t>
      </w:r>
    </w:p>
    <w:p w14:paraId="4F256553" w14:textId="538936DF" w:rsidR="00D732FC" w:rsidRDefault="00043591" w:rsidP="00D93856">
      <w:r>
        <w:fldChar w:fldCharType="begin"/>
      </w:r>
      <w:r>
        <w:instrText xml:space="preserve"> REF nRef_921x1CstsSFW \h </w:instrText>
      </w:r>
      <w:r>
        <w:fldChar w:fldCharType="separate"/>
      </w:r>
      <w:r w:rsidR="00BB1423">
        <w:t>[4]</w:t>
      </w:r>
      <w:r>
        <w:fldChar w:fldCharType="end"/>
      </w:r>
      <w:r>
        <w:tab/>
        <w:t>nRef_921x1CstsSFW</w:t>
      </w:r>
    </w:p>
    <w:p w14:paraId="318DF29A" w14:textId="6F8CCCC4" w:rsidR="00043591" w:rsidRDefault="00043591" w:rsidP="00D93856">
      <w:r>
        <w:fldChar w:fldCharType="begin"/>
      </w:r>
      <w:r>
        <w:instrText xml:space="preserve"> REF nRef231x0_TcSync \h </w:instrText>
      </w:r>
      <w:r>
        <w:fldChar w:fldCharType="separate"/>
      </w:r>
      <w:r w:rsidR="00BB1423">
        <w:t>[32]</w:t>
      </w:r>
      <w:r>
        <w:fldChar w:fldCharType="end"/>
      </w:r>
      <w:r>
        <w:tab/>
        <w:t>nRef231x0_TcSync</w:t>
      </w:r>
    </w:p>
    <w:p w14:paraId="2E38A84D" w14:textId="73BF1B1A" w:rsidR="00043591" w:rsidRDefault="00043591" w:rsidP="00D93856">
      <w:r>
        <w:fldChar w:fldCharType="begin"/>
      </w:r>
      <w:r>
        <w:instrText xml:space="preserve"> REF nRef_131x0_TmSync \h </w:instrText>
      </w:r>
      <w:r>
        <w:fldChar w:fldCharType="separate"/>
      </w:r>
      <w:r w:rsidR="00BB1423" w:rsidRPr="006145B8">
        <w:t>[</w:t>
      </w:r>
      <w:r w:rsidR="00BB1423">
        <w:t>6</w:t>
      </w:r>
      <w:r w:rsidR="00BB1423" w:rsidRPr="006145B8">
        <w:t>]</w:t>
      </w:r>
      <w:r>
        <w:fldChar w:fldCharType="end"/>
      </w:r>
      <w:r>
        <w:tab/>
        <w:t>nRef_131x0_TmSync</w:t>
      </w:r>
    </w:p>
    <w:p w14:paraId="36EC21A1" w14:textId="032E5704" w:rsidR="00043591" w:rsidRDefault="003337F3" w:rsidP="00D93856">
      <w:r>
        <w:fldChar w:fldCharType="begin"/>
      </w:r>
      <w:r>
        <w:instrText xml:space="preserve"> REF nRef_922_RUFT \h </w:instrText>
      </w:r>
      <w:r>
        <w:fldChar w:fldCharType="separate"/>
      </w:r>
      <w:r w:rsidR="00BB1423">
        <w:t>[7]</w:t>
      </w:r>
      <w:r>
        <w:fldChar w:fldCharType="end"/>
      </w:r>
      <w:r w:rsidR="00043591">
        <w:tab/>
      </w:r>
      <w:r w:rsidR="00043591" w:rsidRPr="00043591">
        <w:t>nRef_922_RUFT</w:t>
      </w:r>
    </w:p>
    <w:p w14:paraId="74E3D4DE" w14:textId="1F765D0C" w:rsidR="00043591" w:rsidRDefault="00854EEA" w:rsidP="00D93856">
      <w:r>
        <w:fldChar w:fldCharType="begin"/>
      </w:r>
      <w:r>
        <w:instrText xml:space="preserve"> REF nRef_922x2_TD_CSTS \h </w:instrText>
      </w:r>
      <w:r>
        <w:fldChar w:fldCharType="separate"/>
      </w:r>
      <w:r w:rsidR="00BB1423">
        <w:t>[8]</w:t>
      </w:r>
      <w:r>
        <w:fldChar w:fldCharType="end"/>
      </w:r>
      <w:r>
        <w:tab/>
        <w:t>nRef_922x2_TD_CSTS</w:t>
      </w:r>
    </w:p>
    <w:p w14:paraId="62743732" w14:textId="2262CE6A" w:rsidR="00854EEA" w:rsidRDefault="006A1C1E" w:rsidP="00D93856">
      <w:r>
        <w:fldChar w:fldCharType="begin"/>
      </w:r>
      <w:r>
        <w:instrText xml:space="preserve"> REF nRef_IOAG1 \h </w:instrText>
      </w:r>
      <w:r>
        <w:fldChar w:fldCharType="separate"/>
      </w:r>
      <w:r w:rsidR="00BB1423">
        <w:t>[9]</w:t>
      </w:r>
      <w:r>
        <w:fldChar w:fldCharType="end"/>
      </w:r>
      <w:r>
        <w:tab/>
      </w:r>
      <w:r w:rsidRPr="006A1C1E">
        <w:t>nRef_IOAG1</w:t>
      </w:r>
    </w:p>
    <w:p w14:paraId="010BF67D" w14:textId="1FB22AE2" w:rsidR="006A1C1E" w:rsidRDefault="006A1C1E" w:rsidP="00D93856">
      <w:r>
        <w:fldChar w:fldCharType="begin"/>
      </w:r>
      <w:r>
        <w:instrText xml:space="preserve"> REF nRef_922x1_MD_CSTS \h </w:instrText>
      </w:r>
      <w:r>
        <w:fldChar w:fldCharType="separate"/>
      </w:r>
      <w:r w:rsidR="00BB1423">
        <w:t>[10]</w:t>
      </w:r>
      <w:r>
        <w:fldChar w:fldCharType="end"/>
      </w:r>
      <w:r>
        <w:tab/>
      </w:r>
      <w:r w:rsidRPr="006A1C1E">
        <w:t>nRef_922x1_MD_CSTS</w:t>
      </w:r>
    </w:p>
    <w:p w14:paraId="77A2D57E" w14:textId="5E20BD22" w:rsidR="00D93856" w:rsidRDefault="00B127A0" w:rsidP="00D93856">
      <w:r>
        <w:fldChar w:fldCharType="begin"/>
      </w:r>
      <w:r>
        <w:instrText xml:space="preserve"> REF nRef_DoatTN \h </w:instrText>
      </w:r>
      <w:r>
        <w:fldChar w:fldCharType="separate"/>
      </w:r>
      <w:r w:rsidR="00BB1423">
        <w:t>[11]</w:t>
      </w:r>
      <w:r>
        <w:fldChar w:fldCharType="end"/>
      </w:r>
      <w:r w:rsidR="00D93856">
        <w:tab/>
      </w:r>
      <w:r w:rsidR="00D93856" w:rsidRPr="00D93856">
        <w:t>nRef</w:t>
      </w:r>
      <w:r w:rsidR="00D93856">
        <w:t>_DoatTN</w:t>
      </w:r>
    </w:p>
    <w:p w14:paraId="21F0177F" w14:textId="7D307F31" w:rsidR="00B127A0" w:rsidRDefault="00B127A0" w:rsidP="00D93856">
      <w:r>
        <w:fldChar w:fldCharType="begin"/>
      </w:r>
      <w:r>
        <w:instrText xml:space="preserve"> REF nRef_902x0_ESCCS_SM \h </w:instrText>
      </w:r>
      <w:r>
        <w:fldChar w:fldCharType="separate"/>
      </w:r>
      <w:r w:rsidR="00BB1423">
        <w:t>[12]</w:t>
      </w:r>
      <w:r>
        <w:fldChar w:fldCharType="end"/>
      </w:r>
      <w:r>
        <w:tab/>
      </w:r>
      <w:r w:rsidRPr="00B127A0">
        <w:t>nRef_902x0_ESCCS_SM</w:t>
      </w:r>
    </w:p>
    <w:p w14:paraId="40EE9FC9" w14:textId="3E6047CC" w:rsidR="00B127A0" w:rsidRDefault="00B127A0" w:rsidP="00D93856">
      <w:r>
        <w:fldChar w:fldCharType="begin"/>
      </w:r>
      <w:r>
        <w:instrText xml:space="preserve"> REF nRef_901x0_SCCS_ADD \h </w:instrText>
      </w:r>
      <w:r>
        <w:fldChar w:fldCharType="separate"/>
      </w:r>
      <w:r w:rsidR="00BB1423" w:rsidRPr="003B67C6">
        <w:t>[</w:t>
      </w:r>
      <w:r w:rsidR="00BB1423">
        <w:t>13</w:t>
      </w:r>
      <w:r w:rsidR="00BB1423" w:rsidRPr="003B67C6">
        <w:t>]</w:t>
      </w:r>
      <w:r>
        <w:fldChar w:fldCharType="end"/>
      </w:r>
      <w:r>
        <w:tab/>
      </w:r>
      <w:r w:rsidRPr="00B127A0">
        <w:t>nRef_901x0_SCCS_ADD</w:t>
      </w:r>
    </w:p>
    <w:p w14:paraId="28684BC8" w14:textId="6F0B2E90" w:rsidR="00B127A0" w:rsidRDefault="00D51029" w:rsidP="00D93856">
      <w:r>
        <w:fldChar w:fldCharType="begin"/>
      </w:r>
      <w:r>
        <w:instrText xml:space="preserve"> REF nRef_910x11_SCCS_SM \h </w:instrText>
      </w:r>
      <w:r>
        <w:fldChar w:fldCharType="separate"/>
      </w:r>
      <w:r w:rsidR="00BB1423">
        <w:t>[14]</w:t>
      </w:r>
      <w:r>
        <w:fldChar w:fldCharType="end"/>
      </w:r>
      <w:r>
        <w:tab/>
      </w:r>
      <w:r w:rsidRPr="00D51029">
        <w:t>nRef_910x11_SCCS_SM</w:t>
      </w:r>
    </w:p>
    <w:p w14:paraId="4814CB09" w14:textId="7014F3BA" w:rsidR="00534B30" w:rsidRDefault="00534B30" w:rsidP="00D93856">
      <w:r>
        <w:fldChar w:fldCharType="begin"/>
      </w:r>
      <w:r>
        <w:instrText xml:space="preserve"> REF nRef_902x_SCCS_SM_SA_CP \h </w:instrText>
      </w:r>
      <w:r>
        <w:fldChar w:fldCharType="separate"/>
      </w:r>
      <w:r w:rsidR="00BB1423">
        <w:t>[15]</w:t>
      </w:r>
      <w:r>
        <w:fldChar w:fldCharType="end"/>
      </w:r>
      <w:r>
        <w:tab/>
      </w:r>
      <w:r w:rsidRPr="00534B30">
        <w:t>nRef_902x_SCCS_SM_SA_CP</w:t>
      </w:r>
    </w:p>
    <w:p w14:paraId="3DC3B89B" w14:textId="19209974" w:rsidR="00534B30" w:rsidRDefault="00AF4F4D" w:rsidP="00D93856">
      <w:r>
        <w:fldChar w:fldCharType="begin"/>
      </w:r>
      <w:r>
        <w:instrText xml:space="preserve"> REF nRef_IOAG_SC2 \h </w:instrText>
      </w:r>
      <w:r>
        <w:fldChar w:fldCharType="separate"/>
      </w:r>
      <w:r w:rsidR="00BB1423">
        <w:t>[16]</w:t>
      </w:r>
      <w:r>
        <w:fldChar w:fldCharType="end"/>
      </w:r>
      <w:r>
        <w:tab/>
      </w:r>
      <w:r w:rsidRPr="00AF4F4D">
        <w:t>nRef_IOAG_SC2</w:t>
      </w:r>
    </w:p>
    <w:p w14:paraId="2B028144" w14:textId="77BC095A" w:rsidR="00AF4F4D" w:rsidRDefault="008B0680" w:rsidP="00D93856">
      <w:r>
        <w:fldChar w:fldCharType="begin"/>
      </w:r>
      <w:r>
        <w:instrText xml:space="preserve"> REF nRef_232x0_TC_SDLP \h </w:instrText>
      </w:r>
      <w:r>
        <w:fldChar w:fldCharType="separate"/>
      </w:r>
      <w:r w:rsidR="00BB1423">
        <w:t>[17]</w:t>
      </w:r>
      <w:r>
        <w:fldChar w:fldCharType="end"/>
      </w:r>
      <w:r>
        <w:tab/>
      </w:r>
      <w:r w:rsidRPr="008B0680">
        <w:t>nRef_232x0_TC_SDLP</w:t>
      </w:r>
    </w:p>
    <w:p w14:paraId="624EA00B" w14:textId="4C80E89B" w:rsidR="008B0680" w:rsidRDefault="007E492B" w:rsidP="00D93856">
      <w:r>
        <w:fldChar w:fldCharType="begin"/>
      </w:r>
      <w:r>
        <w:instrText xml:space="preserve"> REF nRef_732x0_AOS_SDLP \h </w:instrText>
      </w:r>
      <w:r>
        <w:fldChar w:fldCharType="separate"/>
      </w:r>
      <w:r w:rsidR="00BB1423" w:rsidRPr="00B1391C">
        <w:t>[18]</w:t>
      </w:r>
      <w:r>
        <w:fldChar w:fldCharType="end"/>
      </w:r>
      <w:r>
        <w:tab/>
      </w:r>
      <w:r w:rsidRPr="007E492B">
        <w:t>nRef_732x0_AOS_SDLP</w:t>
      </w:r>
    </w:p>
    <w:p w14:paraId="47048AA0" w14:textId="7D6A03B0" w:rsidR="007E492B" w:rsidRDefault="00BD62E8" w:rsidP="00D93856">
      <w:r>
        <w:fldChar w:fldCharType="begin"/>
      </w:r>
      <w:r>
        <w:instrText xml:space="preserve"> REF nRef_132x0_TM_SDLP \h </w:instrText>
      </w:r>
      <w:r>
        <w:fldChar w:fldCharType="separate"/>
      </w:r>
      <w:r w:rsidR="00BB1423">
        <w:t>[19]</w:t>
      </w:r>
      <w:r>
        <w:fldChar w:fldCharType="end"/>
      </w:r>
      <w:r>
        <w:tab/>
      </w:r>
      <w:r w:rsidRPr="00BD62E8">
        <w:t>nRef_132x0_TM_SDLP</w:t>
      </w:r>
    </w:p>
    <w:p w14:paraId="013C84C9" w14:textId="78B17018" w:rsidR="00BD62E8" w:rsidRDefault="00553BC5" w:rsidP="00D93856">
      <w:r>
        <w:fldChar w:fldCharType="begin"/>
      </w:r>
      <w:r>
        <w:instrText xml:space="preserve"> REF nRef_133x0_SPP \h </w:instrText>
      </w:r>
      <w:r>
        <w:fldChar w:fldCharType="separate"/>
      </w:r>
      <w:r w:rsidR="00BB1423">
        <w:t>[20]</w:t>
      </w:r>
      <w:r>
        <w:fldChar w:fldCharType="end"/>
      </w:r>
      <w:r>
        <w:tab/>
      </w:r>
      <w:r w:rsidRPr="00553BC5">
        <w:t>nRef_133x0_SPP</w:t>
      </w:r>
    </w:p>
    <w:p w14:paraId="173FCAA4" w14:textId="2C8C1DF9" w:rsidR="00553BC5" w:rsidRDefault="00BC7FB0" w:rsidP="00D93856">
      <w:r>
        <w:fldChar w:fldCharType="begin"/>
      </w:r>
      <w:r>
        <w:instrText xml:space="preserve"> REF nRef_232x1_COP_1 \h </w:instrText>
      </w:r>
      <w:r>
        <w:fldChar w:fldCharType="separate"/>
      </w:r>
      <w:r w:rsidR="00BB1423" w:rsidRPr="00B1391C">
        <w:t>[21]</w:t>
      </w:r>
      <w:r>
        <w:fldChar w:fldCharType="end"/>
      </w:r>
      <w:r>
        <w:tab/>
      </w:r>
      <w:r w:rsidRPr="00BC7FB0">
        <w:t>nRef_232x1_COP_1</w:t>
      </w:r>
    </w:p>
    <w:p w14:paraId="7EBBB222" w14:textId="384861F8" w:rsidR="00BC7FB0" w:rsidRDefault="00772FF5" w:rsidP="00D93856">
      <w:r>
        <w:fldChar w:fldCharType="begin"/>
      </w:r>
      <w:r>
        <w:instrText xml:space="preserve"> REF nRef_133x1_Encap \h </w:instrText>
      </w:r>
      <w:r>
        <w:fldChar w:fldCharType="separate"/>
      </w:r>
      <w:r w:rsidR="00BB1423">
        <w:t>[22]</w:t>
      </w:r>
      <w:r>
        <w:fldChar w:fldCharType="end"/>
      </w:r>
      <w:r>
        <w:tab/>
      </w:r>
      <w:r w:rsidRPr="00772FF5">
        <w:t>nRef_133x1_Encap</w:t>
      </w:r>
    </w:p>
    <w:p w14:paraId="496AA943" w14:textId="10B129F2" w:rsidR="00D93856" w:rsidRDefault="00D93856" w:rsidP="00D93856">
      <w:r>
        <w:fldChar w:fldCharType="begin"/>
      </w:r>
      <w:r>
        <w:instrText xml:space="preserve"> REF nRef_401_RF_Mod \h </w:instrText>
      </w:r>
      <w:r>
        <w:fldChar w:fldCharType="separate"/>
      </w:r>
      <w:r w:rsidR="00BB1423">
        <w:t>[23]</w:t>
      </w:r>
      <w:r>
        <w:fldChar w:fldCharType="end"/>
      </w:r>
      <w:r>
        <w:tab/>
      </w:r>
      <w:r w:rsidRPr="00D93856">
        <w:t>nRef_401_RF_Mod</w:t>
      </w:r>
    </w:p>
    <w:p w14:paraId="5660B6E7" w14:textId="5F55DA1A" w:rsidR="009B1A0D" w:rsidRDefault="009B1A0D" w:rsidP="00D93856">
      <w:r>
        <w:lastRenderedPageBreak/>
        <w:fldChar w:fldCharType="begin"/>
      </w:r>
      <w:r>
        <w:instrText xml:space="preserve"> REF nRef_414x1_PN_ranging \h </w:instrText>
      </w:r>
      <w:r>
        <w:fldChar w:fldCharType="separate"/>
      </w:r>
      <w:r w:rsidR="00BB1423">
        <w:t>[24]</w:t>
      </w:r>
      <w:r>
        <w:fldChar w:fldCharType="end"/>
      </w:r>
      <w:r>
        <w:tab/>
      </w:r>
      <w:r w:rsidRPr="009B1A0D">
        <w:t>nRef_414x1_PN_ranging</w:t>
      </w:r>
    </w:p>
    <w:p w14:paraId="4F5FE06D" w14:textId="545243B7" w:rsidR="009B1A0D" w:rsidRDefault="00B054EE" w:rsidP="00D93856">
      <w:r>
        <w:fldChar w:fldCharType="begin"/>
      </w:r>
      <w:r>
        <w:instrText xml:space="preserve"> REF nRef_415x1_CDMA \h </w:instrText>
      </w:r>
      <w:r>
        <w:fldChar w:fldCharType="separate"/>
      </w:r>
      <w:r w:rsidR="00BB1423">
        <w:t>[25]</w:t>
      </w:r>
      <w:r>
        <w:fldChar w:fldCharType="end"/>
      </w:r>
      <w:r>
        <w:tab/>
      </w:r>
      <w:r w:rsidRPr="00B054EE">
        <w:t>nRef_415x1_CDMA</w:t>
      </w:r>
    </w:p>
    <w:p w14:paraId="5B326751" w14:textId="655C392B" w:rsidR="00B054EE" w:rsidRDefault="00AC3497" w:rsidP="00D93856">
      <w:r>
        <w:fldChar w:fldCharType="begin"/>
      </w:r>
      <w:r>
        <w:instrText xml:space="preserve"> REF nRef_727x0_CFDP \h </w:instrText>
      </w:r>
      <w:r>
        <w:fldChar w:fldCharType="separate"/>
      </w:r>
      <w:r w:rsidR="00BB1423">
        <w:t>[26]</w:t>
      </w:r>
      <w:r>
        <w:fldChar w:fldCharType="end"/>
      </w:r>
      <w:r>
        <w:tab/>
      </w:r>
      <w:r w:rsidRPr="00AC3497">
        <w:t>nRef_727x0_CFDP</w:t>
      </w:r>
    </w:p>
    <w:p w14:paraId="24E48513" w14:textId="2CB62F92" w:rsidR="00AC3497" w:rsidRDefault="00582A6F" w:rsidP="00D93856">
      <w:r>
        <w:fldChar w:fldCharType="begin"/>
      </w:r>
      <w:r>
        <w:instrText xml:space="preserve"> REF nRef_912x1_CLTU \h </w:instrText>
      </w:r>
      <w:r>
        <w:fldChar w:fldCharType="separate"/>
      </w:r>
      <w:r w:rsidR="00BB1423">
        <w:t>[27]</w:t>
      </w:r>
      <w:r>
        <w:fldChar w:fldCharType="end"/>
      </w:r>
      <w:r>
        <w:tab/>
      </w:r>
      <w:r w:rsidRPr="00582A6F">
        <w:t>nRef_912x1_CLTU</w:t>
      </w:r>
    </w:p>
    <w:p w14:paraId="4C44C7C0" w14:textId="1D0C9AC8" w:rsidR="00582A6F" w:rsidRDefault="006C5BC6" w:rsidP="00D93856">
      <w:r>
        <w:fldChar w:fldCharType="begin"/>
      </w:r>
      <w:r>
        <w:instrText xml:space="preserve"> REF nRef_912x3_FSP \h </w:instrText>
      </w:r>
      <w:r>
        <w:fldChar w:fldCharType="separate"/>
      </w:r>
      <w:r w:rsidR="00BB1423">
        <w:t>[28]</w:t>
      </w:r>
      <w:r>
        <w:fldChar w:fldCharType="end"/>
      </w:r>
      <w:r>
        <w:tab/>
      </w:r>
      <w:r w:rsidRPr="006C5BC6">
        <w:t>nRef_912x3_FSP</w:t>
      </w:r>
    </w:p>
    <w:p w14:paraId="35C30715" w14:textId="75743F66" w:rsidR="006C5BC6" w:rsidRDefault="00A11745" w:rsidP="00D93856">
      <w:r>
        <w:fldChar w:fldCharType="begin"/>
      </w:r>
      <w:r>
        <w:instrText xml:space="preserve"> REF nRef_911x5_ROCF \h </w:instrText>
      </w:r>
      <w:r>
        <w:fldChar w:fldCharType="separate"/>
      </w:r>
      <w:r w:rsidR="00BB1423">
        <w:t>[29]</w:t>
      </w:r>
      <w:r>
        <w:fldChar w:fldCharType="end"/>
      </w:r>
      <w:r>
        <w:tab/>
      </w:r>
      <w:r w:rsidRPr="00A11745">
        <w:t>nRef_911x5_ROCF</w:t>
      </w:r>
    </w:p>
    <w:p w14:paraId="37CA2268" w14:textId="59972E10" w:rsidR="0055052C" w:rsidRDefault="0055052C" w:rsidP="00D93856">
      <w:r>
        <w:fldChar w:fldCharType="begin"/>
      </w:r>
      <w:r>
        <w:instrText xml:space="preserve"> REF nRef_734x0_DTN \h </w:instrText>
      </w:r>
      <w:r>
        <w:fldChar w:fldCharType="separate"/>
      </w:r>
      <w:r w:rsidR="00BB1423">
        <w:t>[30]</w:t>
      </w:r>
      <w:r>
        <w:fldChar w:fldCharType="end"/>
      </w:r>
      <w:r>
        <w:tab/>
        <w:t>nRef_734x0_DTN</w:t>
      </w:r>
    </w:p>
    <w:p w14:paraId="7B9D38C1" w14:textId="2BF9C502" w:rsidR="0055052C" w:rsidRDefault="003071E3" w:rsidP="00D93856">
      <w:r>
        <w:fldChar w:fldCharType="begin"/>
      </w:r>
      <w:r>
        <w:instrText xml:space="preserve"> REF nRef_702x1_IP_Over_CCSDS \h </w:instrText>
      </w:r>
      <w:r>
        <w:fldChar w:fldCharType="separate"/>
      </w:r>
      <w:r w:rsidR="00BB1423">
        <w:t>[31]</w:t>
      </w:r>
      <w:r>
        <w:fldChar w:fldCharType="end"/>
      </w:r>
      <w:r>
        <w:tab/>
      </w:r>
      <w:r w:rsidRPr="003071E3">
        <w:t>nRef_702x1_IP_Over_CCSDS</w:t>
      </w:r>
    </w:p>
    <w:p w14:paraId="579FBE17" w14:textId="28EFE255" w:rsidR="00F06D00" w:rsidRDefault="00F06D00" w:rsidP="00D93856">
      <w:r>
        <w:fldChar w:fldCharType="begin"/>
      </w:r>
      <w:r>
        <w:instrText xml:space="preserve"> REF nRef_506x1_DDOR_Fmt \h </w:instrText>
      </w:r>
      <w:r>
        <w:fldChar w:fldCharType="separate"/>
      </w:r>
      <w:r w:rsidR="00BB1423">
        <w:t>[32]</w:t>
      </w:r>
      <w:r>
        <w:fldChar w:fldCharType="end"/>
      </w:r>
      <w:r>
        <w:tab/>
      </w:r>
      <w:r w:rsidRPr="00F06D00">
        <w:t>nRef_506x1_DDOR_Fmt</w:t>
      </w:r>
    </w:p>
    <w:p w14:paraId="39E4189C" w14:textId="77777777" w:rsidR="00D93856" w:rsidRPr="00FF7D69" w:rsidRDefault="00D93856" w:rsidP="00D93856"/>
    <w:p w14:paraId="7E90FAAD" w14:textId="77777777" w:rsidR="00D93856" w:rsidRDefault="00D93856" w:rsidP="00D93856">
      <w:pPr>
        <w:sectPr w:rsidR="00D93856" w:rsidSect="00D93856">
          <w:pgSz w:w="12240" w:h="15840" w:code="128"/>
          <w:pgMar w:top="1440" w:right="1440" w:bottom="1440" w:left="1440" w:header="547" w:footer="547" w:gutter="360"/>
          <w:pgNumType w:start="1" w:chapStyle="8"/>
          <w:cols w:space="720"/>
          <w:docGrid w:linePitch="326"/>
        </w:sectPr>
      </w:pPr>
    </w:p>
    <w:p w14:paraId="7EAD200A" w14:textId="77777777" w:rsidR="00696E90" w:rsidRPr="00696E90" w:rsidRDefault="00696E90" w:rsidP="00B00016">
      <w:pPr>
        <w:pStyle w:val="Heading8"/>
        <w:numPr>
          <w:ilvl w:val="0"/>
          <w:numId w:val="0"/>
        </w:numPr>
        <w:jc w:val="both"/>
      </w:pPr>
    </w:p>
    <w:sectPr w:rsidR="00696E90" w:rsidRPr="00696E90" w:rsidSect="00FF7D69">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2" w:author="John Pietras" w:date="2015-11-04T14:43:00Z" w:initials="JP">
    <w:p w14:paraId="128904FE" w14:textId="37343100" w:rsidR="005C4523" w:rsidRDefault="005C4523">
      <w:pPr>
        <w:pStyle w:val="CommentText"/>
      </w:pPr>
      <w:r>
        <w:rPr>
          <w:rStyle w:val="CommentReference"/>
        </w:rPr>
        <w:annotationRef/>
      </w:r>
      <w:r>
        <w:t>Add frequency link from return carrier to forward carrier</w:t>
      </w:r>
    </w:p>
  </w:comment>
  <w:comment w:id="193" w:author="John Pietras" w:date="2015-09-01T16:17:00Z" w:initials="JP">
    <w:p w14:paraId="4DCED602" w14:textId="77777777" w:rsidR="00026BD2" w:rsidRDefault="00026BD2" w:rsidP="00002A7D">
      <w:pPr>
        <w:pStyle w:val="CommentText"/>
      </w:pPr>
      <w:r>
        <w:rPr>
          <w:rStyle w:val="CommentReference"/>
        </w:rPr>
        <w:annotationRef/>
      </w:r>
      <w:r>
        <w:t>I added the Ranging Signal Timing port because it is needed by the Rtn Physical Channel Reception ASC to derive range and 2-way Doppler measurements. When we burrow down into the SC, the Fwd 401 SL Carrier Xmission FR has the Transmit Frequency port, and the Forward Link Ranging FR has the Ranging Signal Timing port.</w:t>
      </w:r>
    </w:p>
    <w:p w14:paraId="12F4E970" w14:textId="77777777" w:rsidR="00026BD2" w:rsidRDefault="00026BD2" w:rsidP="00002A7D">
      <w:pPr>
        <w:pStyle w:val="CommentText"/>
      </w:pPr>
    </w:p>
    <w:p w14:paraId="58AC37F1" w14:textId="77777777" w:rsidR="00026BD2" w:rsidRDefault="00026BD2" w:rsidP="00002A7D">
      <w:pPr>
        <w:pStyle w:val="CommentText"/>
      </w:pPr>
      <w:r>
        <w:t>Alternatively, we could have a single “forward radiometric” port for the ASC, and different component FRs of the SCs could  implement the port. Since the “port name” carries the ID of the FR types and instance, the port names would still be distinguished.  This approach is attractive because it doesn’t imply that only the named types of RM data exist.</w:t>
      </w:r>
    </w:p>
  </w:comment>
  <w:comment w:id="202" w:author="John Pietras" w:date="2015-09-01T16:17:00Z" w:initials="JP">
    <w:p w14:paraId="10DC9411" w14:textId="77777777" w:rsidR="00026BD2" w:rsidRDefault="00026BD2" w:rsidP="00563808">
      <w:pPr>
        <w:pStyle w:val="CommentText"/>
      </w:pPr>
      <w:r>
        <w:rPr>
          <w:rStyle w:val="CommentReference"/>
        </w:rPr>
        <w:annotationRef/>
      </w:r>
      <w:r>
        <w:t>I added the Receive Frequency port because receive frequency is another type of radiometric data that the Rtn Physical Channel Reception ASC provides.</w:t>
      </w:r>
    </w:p>
    <w:p w14:paraId="7928F869" w14:textId="77777777" w:rsidR="00026BD2" w:rsidRDefault="00026BD2" w:rsidP="00563808">
      <w:pPr>
        <w:pStyle w:val="CommentText"/>
      </w:pPr>
    </w:p>
    <w:p w14:paraId="33CEC2BD" w14:textId="77777777" w:rsidR="00026BD2" w:rsidRDefault="00026BD2" w:rsidP="00563808">
      <w:pPr>
        <w:pStyle w:val="CommentText"/>
      </w:pPr>
      <w:r>
        <w:t>Alternatively, we could have a single “return radiometric” port for the ASC, and different component FRs of the SCs could  implement the port. Since the “port name” carries the ID of the FR types and instance, the port names would still be distinguished. This approach is attractive because it doesn’t imply that only the named types of RM data exist.</w:t>
      </w:r>
    </w:p>
  </w:comment>
  <w:comment w:id="209" w:author="John Pietras" w:date="2015-09-01T16:17:00Z" w:initials="JP">
    <w:p w14:paraId="294DF7F2" w14:textId="77777777" w:rsidR="00026BD2" w:rsidRDefault="00026BD2" w:rsidP="0094203A">
      <w:pPr>
        <w:pStyle w:val="CommentText"/>
      </w:pPr>
      <w:r>
        <w:rPr>
          <w:rStyle w:val="CommentReference"/>
        </w:rPr>
        <w:annotationRef/>
      </w:r>
      <w:r>
        <w:t>See comment for forward space packet, encap pkt, above</w:t>
      </w:r>
    </w:p>
  </w:comment>
  <w:comment w:id="212" w:author="John Pietras" w:date="2015-09-01T16:17:00Z" w:initials="JP">
    <w:p w14:paraId="3C0A3243" w14:textId="77777777" w:rsidR="00026BD2" w:rsidRDefault="00026BD2" w:rsidP="008B1A3D">
      <w:pPr>
        <w:pStyle w:val="CommentText"/>
      </w:pPr>
      <w:r>
        <w:rPr>
          <w:rStyle w:val="CommentReference"/>
        </w:rPr>
        <w:annotationRef/>
      </w:r>
      <w:r>
        <w:t>See comment for forward space packet, encap pkt, above</w:t>
      </w:r>
    </w:p>
  </w:comment>
  <w:comment w:id="214" w:author="John Pietras" w:date="2015-09-01T16:17:00Z" w:initials="JP">
    <w:p w14:paraId="5166C939" w14:textId="77777777" w:rsidR="00026BD2" w:rsidRDefault="00026BD2" w:rsidP="001955DE">
      <w:pPr>
        <w:pStyle w:val="CommentText"/>
      </w:pPr>
      <w:r>
        <w:rPr>
          <w:rStyle w:val="CommentReference"/>
        </w:rPr>
        <w:annotationRef/>
      </w:r>
      <w:r>
        <w:t>This is a better name than what's in the model</w:t>
      </w:r>
    </w:p>
  </w:comment>
  <w:comment w:id="368" w:author="John Pietras" w:date="2015-09-09T10:25:00Z" w:initials="JP">
    <w:p w14:paraId="2EF83990" w14:textId="77777777" w:rsidR="00026BD2" w:rsidRDefault="00026BD2" w:rsidP="00B05317">
      <w:pPr>
        <w:pStyle w:val="CommentText"/>
      </w:pPr>
      <w:r>
        <w:rPr>
          <w:rStyle w:val="CommentReference"/>
        </w:rPr>
        <w:annotationRef/>
      </w:r>
      <w:r>
        <w:t>This is a better name than what's in the model</w:t>
      </w:r>
    </w:p>
  </w:comment>
  <w:comment w:id="456" w:author="John Pietras" w:date="2015-09-01T16:17:00Z" w:initials="JP">
    <w:p w14:paraId="184C5E8D" w14:textId="147DF6A2" w:rsidR="00026BD2" w:rsidRDefault="00026BD2">
      <w:pPr>
        <w:pStyle w:val="CommentText"/>
      </w:pPr>
      <w:r>
        <w:rPr>
          <w:rStyle w:val="CommentReference"/>
        </w:rPr>
        <w:annotationRef/>
      </w:r>
      <w:r>
        <w:t>I read somewhere that the raw D-DOR data format was suitable  for open loop data.</w:t>
      </w:r>
    </w:p>
  </w:comment>
  <w:comment w:id="517" w:author="John Pietras" w:date="2015-09-01T16:17:00Z" w:initials="JP">
    <w:p w14:paraId="17DA3D44" w14:textId="33D9184F" w:rsidR="00026BD2" w:rsidRDefault="00026BD2">
      <w:pPr>
        <w:pStyle w:val="CommentText"/>
      </w:pPr>
      <w:r>
        <w:rPr>
          <w:rStyle w:val="CommentReference"/>
        </w:rPr>
        <w:annotationRef/>
      </w:r>
      <w:r>
        <w:t>clcws</w:t>
      </w:r>
    </w:p>
  </w:comment>
  <w:comment w:id="521" w:author="John Pietras" w:date="2015-09-01T16:17:00Z" w:initials="JP">
    <w:p w14:paraId="4639CA1D" w14:textId="77777777" w:rsidR="00026BD2" w:rsidRDefault="00026BD2" w:rsidP="00B10077">
      <w:pPr>
        <w:pStyle w:val="CommentText"/>
      </w:pPr>
      <w:r>
        <w:rPr>
          <w:rStyle w:val="CommentReference"/>
        </w:rPr>
        <w:annotationRef/>
      </w:r>
      <w:r>
        <w:t>I think this phrase is more confusingthan helpful</w:t>
      </w:r>
    </w:p>
  </w:comment>
  <w:comment w:id="527" w:author="Anthony Crowson" w:date="2015-09-01T16:17:00Z" w:initials="AC">
    <w:p w14:paraId="320B846A" w14:textId="77777777" w:rsidR="00026BD2" w:rsidRDefault="00026BD2" w:rsidP="00B10077">
      <w:pPr>
        <w:pStyle w:val="CommentText"/>
      </w:pPr>
      <w:r>
        <w:rPr>
          <w:rStyle w:val="CommentReference"/>
        </w:rPr>
        <w:annotationRef/>
      </w:r>
      <w:r>
        <w:t>There's no reason to use both for file transfer, but do we exclude, say, forward file and FSP on different MAPs on the same VC?</w:t>
      </w:r>
    </w:p>
  </w:comment>
  <w:comment w:id="528" w:author="John Pietras" w:date="2015-09-01T16:17:00Z" w:initials="JP">
    <w:p w14:paraId="7EE3B417" w14:textId="77777777" w:rsidR="00026BD2" w:rsidRDefault="00026BD2" w:rsidP="00B10077">
      <w:pPr>
        <w:pStyle w:val="CommentText"/>
      </w:pPr>
      <w:r>
        <w:rPr>
          <w:rStyle w:val="CommentReference"/>
        </w:rPr>
        <w:annotationRef/>
      </w:r>
      <w:r>
        <w:t>Good question. Who is going to remember to ask it again when somebody actually gets around to defining this service?</w:t>
      </w:r>
    </w:p>
  </w:comment>
  <w:comment w:id="529" w:author="John Pietras" w:date="2015-09-01T16:17:00Z" w:initials="JP">
    <w:p w14:paraId="0080D18B" w14:textId="77777777" w:rsidR="00026BD2" w:rsidRDefault="00026BD2" w:rsidP="00B10077">
      <w:pPr>
        <w:pStyle w:val="CommentText"/>
      </w:pPr>
      <w:r>
        <w:rPr>
          <w:rStyle w:val="CommentReference"/>
        </w:rPr>
        <w:annotationRef/>
      </w:r>
      <w:r>
        <w:t>See comment on modes MB1 and MB2</w:t>
      </w:r>
    </w:p>
  </w:comment>
  <w:comment w:id="530" w:author="John Pietras" w:date="2015-09-01T16:17:00Z" w:initials="JP">
    <w:p w14:paraId="68F36649" w14:textId="77777777" w:rsidR="00026BD2" w:rsidRDefault="00026BD2" w:rsidP="00B10077">
      <w:pPr>
        <w:pStyle w:val="CommentText"/>
      </w:pPr>
      <w:r>
        <w:rPr>
          <w:rStyle w:val="CommentReference"/>
        </w:rPr>
        <w:annotationRef/>
      </w:r>
      <w:r>
        <w:t>See comment on modes MB1 and MB2</w:t>
      </w:r>
    </w:p>
  </w:comment>
  <w:comment w:id="531" w:author="John Pietras" w:date="2015-09-01T16:17:00Z" w:initials="JP">
    <w:p w14:paraId="5CA7DF7A" w14:textId="77777777" w:rsidR="00026BD2" w:rsidRDefault="00026BD2" w:rsidP="00B10077">
      <w:pPr>
        <w:pStyle w:val="CommentText"/>
      </w:pPr>
      <w:r>
        <w:rPr>
          <w:rStyle w:val="CommentReference"/>
        </w:rPr>
        <w:annotationRef/>
      </w:r>
      <w:r>
        <w:t>See comment on modes MB1 and MB2</w:t>
      </w:r>
    </w:p>
  </w:comment>
  <w:comment w:id="573" w:author="Anthony Crowson" w:date="2015-09-01T16:17:00Z" w:initials="AC">
    <w:p w14:paraId="2F353246" w14:textId="77777777" w:rsidR="00026BD2" w:rsidRDefault="00026BD2" w:rsidP="00B10077">
      <w:pPr>
        <w:pStyle w:val="CommentText"/>
      </w:pPr>
      <w:r>
        <w:rPr>
          <w:rStyle w:val="CommentReference"/>
        </w:rPr>
        <w:annotationRef/>
      </w:r>
      <w:r>
        <w:t>I’m not sure about these  - is it really “any or all”?</w:t>
      </w:r>
    </w:p>
  </w:comment>
  <w:comment w:id="574" w:author="John Pietras" w:date="2015-09-01T16:17:00Z" w:initials="JP">
    <w:p w14:paraId="26D670F0" w14:textId="77777777" w:rsidR="00026BD2" w:rsidRDefault="00026BD2" w:rsidP="00B10077">
      <w:pPr>
        <w:pStyle w:val="CommentText"/>
      </w:pPr>
      <w:r>
        <w:rPr>
          <w:rStyle w:val="CommentReference"/>
        </w:rPr>
        <w:annotationRef/>
      </w:r>
      <w:r>
        <w:t>We need the options, since some configurations will be for only one-way Doppler (or other one-way radiomnetritc collection</w:t>
      </w:r>
    </w:p>
    <w:p w14:paraId="0BB761EF" w14:textId="77777777" w:rsidR="00026BD2" w:rsidRDefault="00026BD2" w:rsidP="00B10077">
      <w:pPr>
        <w:pStyle w:val="CommentText"/>
      </w:pPr>
    </w:p>
    <w:p w14:paraId="1534D0E3" w14:textId="77777777" w:rsidR="00026BD2" w:rsidRDefault="00026BD2" w:rsidP="00B10077">
      <w:pPr>
        <w:pStyle w:val="CommentText"/>
      </w:pPr>
      <w:r>
        <w:t>I am a bit uneasy about labelling RM data as “only” Range and Doppler (1-way or 2-way), Transmit Frequency, and Receive Frequnecy. I’ve presented an alternative formulation following the ASC Characteristics in Validated Data RM SLE Configuration table.</w:t>
      </w:r>
    </w:p>
  </w:comment>
  <w:comment w:id="575" w:author="Anthony Crowson" w:date="2015-09-01T16:17:00Z" w:initials="AC">
    <w:p w14:paraId="263E5DBF" w14:textId="77777777" w:rsidR="00026BD2" w:rsidRDefault="00026BD2" w:rsidP="00B10077">
      <w:pPr>
        <w:pStyle w:val="CommentText"/>
      </w:pPr>
      <w:r>
        <w:rPr>
          <w:rStyle w:val="CommentReference"/>
        </w:rPr>
        <w:annotationRef/>
      </w:r>
      <w:r>
        <w:t>Doesn’t appear in the following table.</w:t>
      </w:r>
    </w:p>
  </w:comment>
  <w:comment w:id="581" w:author="Anthony Crowson" w:date="2015-09-01T16:17:00Z" w:initials="AC">
    <w:p w14:paraId="7F93D1D3" w14:textId="77777777" w:rsidR="00026BD2" w:rsidRDefault="00026BD2" w:rsidP="00B10077">
      <w:pPr>
        <w:pStyle w:val="CommentText"/>
      </w:pPr>
      <w:r>
        <w:rPr>
          <w:rStyle w:val="CommentReference"/>
        </w:rPr>
        <w:annotationRef/>
      </w:r>
      <w:r>
        <w:t>Doesn’t appear in the following table.</w:t>
      </w:r>
    </w:p>
  </w:comment>
  <w:comment w:id="585" w:author="Anthony Crowson" w:date="2015-09-01T16:17:00Z" w:initials="AC">
    <w:p w14:paraId="1993E3AC" w14:textId="77777777" w:rsidR="00026BD2" w:rsidRDefault="00026BD2" w:rsidP="00B10077">
      <w:pPr>
        <w:pStyle w:val="CommentText"/>
      </w:pPr>
      <w:r>
        <w:rPr>
          <w:rStyle w:val="CommentReference"/>
        </w:rPr>
        <w:annotationRef/>
      </w:r>
      <w:r>
        <w:t>Doesn’t appear in the following table.</w:t>
      </w:r>
    </w:p>
  </w:comment>
  <w:comment w:id="592" w:author="Anthony Crowson" w:date="2015-09-01T16:17:00Z" w:initials="AC">
    <w:p w14:paraId="5991FC0C" w14:textId="77777777" w:rsidR="00026BD2" w:rsidRDefault="00026BD2" w:rsidP="00B10077">
      <w:pPr>
        <w:pStyle w:val="CommentText"/>
      </w:pPr>
      <w:r>
        <w:rPr>
          <w:rStyle w:val="CommentReference"/>
        </w:rPr>
        <w:annotationRef/>
      </w:r>
      <w:r>
        <w:t>Should Forward be there? It’s not in the descriptions below.</w:t>
      </w:r>
    </w:p>
  </w:comment>
  <w:comment w:id="593" w:author="John Pietras" w:date="2015-09-01T16:17:00Z" w:initials="JP">
    <w:p w14:paraId="507F4BE6" w14:textId="77777777" w:rsidR="00026BD2" w:rsidRDefault="00026BD2" w:rsidP="00B10077">
      <w:pPr>
        <w:pStyle w:val="CommentText"/>
      </w:pPr>
      <w:r>
        <w:rPr>
          <w:rStyle w:val="CommentReference"/>
        </w:rPr>
        <w:annotationRef/>
      </w:r>
      <w:r>
        <w:t xml:space="preserve">It magically works with only the return link”.  </w:t>
      </w:r>
    </w:p>
  </w:comment>
  <w:comment w:id="660" w:author="John Pietras" w:date="2015-09-01T16:17:00Z" w:initials="JP">
    <w:p w14:paraId="4D7EFAE3" w14:textId="1B6BB806" w:rsidR="00026BD2" w:rsidRDefault="00026BD2">
      <w:pPr>
        <w:pStyle w:val="CommentText"/>
      </w:pPr>
      <w:r>
        <w:rPr>
          <w:rStyle w:val="CommentReference"/>
        </w:rPr>
        <w:annotationRef/>
      </w:r>
      <w:r>
        <w:t>telecon comment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904FE" w15:done="0"/>
  <w15:commentEx w15:paraId="58AC37F1" w15:done="0"/>
  <w15:commentEx w15:paraId="33CEC2BD" w15:done="0"/>
  <w15:commentEx w15:paraId="294DF7F2" w15:done="0"/>
  <w15:commentEx w15:paraId="3C0A3243" w15:done="0"/>
  <w15:commentEx w15:paraId="5166C939" w15:done="0"/>
  <w15:commentEx w15:paraId="2EF83990" w15:done="0"/>
  <w15:commentEx w15:paraId="184C5E8D" w15:done="0"/>
  <w15:commentEx w15:paraId="17DA3D44" w15:done="0"/>
  <w15:commentEx w15:paraId="4639CA1D" w15:done="0"/>
  <w15:commentEx w15:paraId="320B846A" w15:done="0"/>
  <w15:commentEx w15:paraId="7EE3B417" w15:done="0"/>
  <w15:commentEx w15:paraId="0080D18B" w15:done="0"/>
  <w15:commentEx w15:paraId="68F36649" w15:done="0"/>
  <w15:commentEx w15:paraId="5CA7DF7A" w15:done="0"/>
  <w15:commentEx w15:paraId="2F353246" w15:done="0"/>
  <w15:commentEx w15:paraId="1534D0E3" w15:done="0"/>
  <w15:commentEx w15:paraId="263E5DBF" w15:done="0"/>
  <w15:commentEx w15:paraId="7F93D1D3" w15:done="0"/>
  <w15:commentEx w15:paraId="1993E3AC" w15:done="0"/>
  <w15:commentEx w15:paraId="5991FC0C" w15:done="0"/>
  <w15:commentEx w15:paraId="507F4BE6" w15:done="0"/>
  <w15:commentEx w15:paraId="4D7EFA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99D61" w14:textId="77777777" w:rsidR="008F41F2" w:rsidRDefault="008F41F2">
      <w:pPr>
        <w:spacing w:before="0" w:line="240" w:lineRule="auto"/>
      </w:pPr>
      <w:r>
        <w:separator/>
      </w:r>
    </w:p>
  </w:endnote>
  <w:endnote w:type="continuationSeparator" w:id="0">
    <w:p w14:paraId="666FB1B8" w14:textId="77777777" w:rsidR="008F41F2" w:rsidRDefault="008F41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20A9" w14:textId="2040C524" w:rsidR="00026BD2" w:rsidRDefault="00026BD2" w:rsidP="0080085B">
    <w:pPr>
      <w:pStyle w:val="Footer"/>
    </w:pPr>
    <w:r>
      <w:t>CSSA 1-TN-0.</w:t>
    </w:r>
    <w:r w:rsidR="00AB40E5">
      <w:t>9</w:t>
    </w:r>
    <w:r>
      <w:tab/>
    </w:r>
    <w:r>
      <w:rPr>
        <w:rStyle w:val="PageNumber"/>
      </w:rPr>
      <w:fldChar w:fldCharType="begin"/>
    </w:r>
    <w:r>
      <w:rPr>
        <w:rStyle w:val="PageNumber"/>
      </w:rPr>
      <w:instrText xml:space="preserve"> PAGE </w:instrText>
    </w:r>
    <w:r>
      <w:rPr>
        <w:rStyle w:val="PageNumber"/>
      </w:rPr>
      <w:fldChar w:fldCharType="separate"/>
    </w:r>
    <w:r w:rsidR="00EC70E7">
      <w:rPr>
        <w:rStyle w:val="PageNumber"/>
        <w:noProof/>
      </w:rPr>
      <w:t>2-2</w:t>
    </w:r>
    <w:r>
      <w:rPr>
        <w:rStyle w:val="PageNumber"/>
      </w:rPr>
      <w:fldChar w:fldCharType="end"/>
    </w:r>
    <w:r>
      <w:rPr>
        <w:rStyle w:val="PageNumber"/>
      </w:rPr>
      <w:tab/>
    </w:r>
    <w:r w:rsidR="00AB40E5">
      <w:rPr>
        <w:rStyle w:val="PageNumber"/>
      </w:rPr>
      <w:t>Octo</w:t>
    </w:r>
    <w:r>
      <w:rPr>
        <w:rStyle w:val="PageNumber"/>
      </w:rPr>
      <w:t>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FF1E4" w14:textId="77777777" w:rsidR="008F41F2" w:rsidRDefault="008F41F2">
      <w:pPr>
        <w:spacing w:before="0" w:line="240" w:lineRule="auto"/>
      </w:pPr>
      <w:r>
        <w:separator/>
      </w:r>
    </w:p>
  </w:footnote>
  <w:footnote w:type="continuationSeparator" w:id="0">
    <w:p w14:paraId="7CCEFC89" w14:textId="77777777" w:rsidR="008F41F2" w:rsidRDefault="008F41F2">
      <w:pPr>
        <w:spacing w:before="0" w:line="240" w:lineRule="auto"/>
      </w:pPr>
      <w:r>
        <w:continuationSeparator/>
      </w:r>
    </w:p>
  </w:footnote>
  <w:footnote w:id="1">
    <w:p w14:paraId="3E8F93D7" w14:textId="77777777" w:rsidR="00026BD2" w:rsidRDefault="00026BD2" w:rsidP="00B10077">
      <w:pPr>
        <w:pStyle w:val="FootnoteText"/>
      </w:pPr>
      <w:r>
        <w:rPr>
          <w:rStyle w:val="FootnoteReference"/>
        </w:rPr>
        <w:footnoteRef/>
      </w:r>
      <w:r>
        <w:t xml:space="preserve"> The term “service” in the context of SAP and Accessor ports is not to be confused with the use of the term in the larger Space Communication Cross Support sense. In the SAP/Accessor port context it is roughly equivalent to the notion of service between layers of the ISO OSI protocol stack. This is the inspiration for using </w:t>
      </w:r>
      <w:r w:rsidRPr="00586D59">
        <w:rPr>
          <w:i/>
        </w:rPr>
        <w:t>SAP</w:t>
      </w:r>
      <w:r>
        <w:t xml:space="preserve"> to designate the port at which the service is provided. </w:t>
      </w:r>
    </w:p>
  </w:footnote>
  <w:footnote w:id="2">
    <w:p w14:paraId="1AADA76C" w14:textId="77777777" w:rsidR="00026BD2" w:rsidRPr="008B5901" w:rsidRDefault="00026BD2" w:rsidP="003C335A">
      <w:pPr>
        <w:pStyle w:val="FootnoteText"/>
      </w:pPr>
      <w:r>
        <w:rPr>
          <w:rStyle w:val="FootnoteReference"/>
        </w:rPr>
        <w:footnoteRef/>
      </w:r>
      <w:r>
        <w:t xml:space="preserve"> </w:t>
      </w:r>
      <w:r w:rsidRPr="008B5901">
        <w:t>This definition has been modified to include material that was merely referenced in the original IOAG SC#1 definition.</w:t>
      </w:r>
    </w:p>
  </w:footnote>
  <w:footnote w:id="3">
    <w:p w14:paraId="12FCABAF" w14:textId="77777777" w:rsidR="00026BD2" w:rsidRPr="008B5901" w:rsidRDefault="00026BD2" w:rsidP="003C335A">
      <w:pPr>
        <w:pStyle w:val="FootnoteText"/>
      </w:pPr>
      <w:r w:rsidRPr="008B5901">
        <w:rPr>
          <w:rStyle w:val="FootnoteReference"/>
        </w:rPr>
        <w:footnoteRef/>
      </w:r>
      <w:r w:rsidRPr="008B5901">
        <w:t xml:space="preserve"> The IOAG SC#1 definition of the Forward File service does not contain the TC Space Data Link Protocol in its list of component Space Link Interface Standards. However, the inclusion of the TC Synchronization and Channel Coding standard and the mention of “TC Frames”  in the final paragraph of the quote implies that the Forward Frames service was intended to run over the TC stack as well as the Forward AOS stack.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20A8" w14:textId="0EAF28DD" w:rsidR="00026BD2" w:rsidRDefault="00026BD2" w:rsidP="0080085B">
    <w:pPr>
      <w:pStyle w:val="Header"/>
    </w:pPr>
    <w:r>
      <w:t>DRAFT TECHNICAL NOTE CONCERNING FUNCTIONAL RESOURCE AND SERVICE COMPONENT REFERENCE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2A4"/>
    <w:multiLevelType w:val="hybridMultilevel"/>
    <w:tmpl w:val="41443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D16A1F"/>
    <w:multiLevelType w:val="hybridMultilevel"/>
    <w:tmpl w:val="F8C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9429A2"/>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E33BE2"/>
    <w:multiLevelType w:val="hybridMultilevel"/>
    <w:tmpl w:val="1BCE3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0F5A71"/>
    <w:multiLevelType w:val="hybridMultilevel"/>
    <w:tmpl w:val="C5420F5E"/>
    <w:lvl w:ilvl="0" w:tplc="6B3A0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1962AC"/>
    <w:multiLevelType w:val="hybridMultilevel"/>
    <w:tmpl w:val="54604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8D3BE1"/>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77497F"/>
    <w:multiLevelType w:val="hybridMultilevel"/>
    <w:tmpl w:val="A52AE09E"/>
    <w:lvl w:ilvl="0" w:tplc="D6A2801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48A79A4">
      <w:start w:val="1"/>
      <w:numFmt w:val="bullet"/>
      <w:lvlText w:val="–"/>
      <w:lvlJc w:val="left"/>
      <w:pPr>
        <w:tabs>
          <w:tab w:val="num" w:pos="2160"/>
        </w:tabs>
        <w:ind w:left="2160" w:hanging="360"/>
      </w:pPr>
      <w:rPr>
        <w:rFonts w:ascii="Arial" w:hAnsi="Arial" w:hint="default"/>
      </w:rPr>
    </w:lvl>
    <w:lvl w:ilvl="3" w:tplc="FB78F1A2" w:tentative="1">
      <w:start w:val="1"/>
      <w:numFmt w:val="bullet"/>
      <w:lvlText w:val="–"/>
      <w:lvlJc w:val="left"/>
      <w:pPr>
        <w:tabs>
          <w:tab w:val="num" w:pos="2880"/>
        </w:tabs>
        <w:ind w:left="2880" w:hanging="360"/>
      </w:pPr>
      <w:rPr>
        <w:rFonts w:ascii="Arial" w:hAnsi="Arial" w:hint="default"/>
      </w:rPr>
    </w:lvl>
    <w:lvl w:ilvl="4" w:tplc="5E2AC838" w:tentative="1">
      <w:start w:val="1"/>
      <w:numFmt w:val="bullet"/>
      <w:lvlText w:val="–"/>
      <w:lvlJc w:val="left"/>
      <w:pPr>
        <w:tabs>
          <w:tab w:val="num" w:pos="3600"/>
        </w:tabs>
        <w:ind w:left="3600" w:hanging="360"/>
      </w:pPr>
      <w:rPr>
        <w:rFonts w:ascii="Arial" w:hAnsi="Arial" w:hint="default"/>
      </w:rPr>
    </w:lvl>
    <w:lvl w:ilvl="5" w:tplc="85381784" w:tentative="1">
      <w:start w:val="1"/>
      <w:numFmt w:val="bullet"/>
      <w:lvlText w:val="–"/>
      <w:lvlJc w:val="left"/>
      <w:pPr>
        <w:tabs>
          <w:tab w:val="num" w:pos="4320"/>
        </w:tabs>
        <w:ind w:left="4320" w:hanging="360"/>
      </w:pPr>
      <w:rPr>
        <w:rFonts w:ascii="Arial" w:hAnsi="Arial" w:hint="default"/>
      </w:rPr>
    </w:lvl>
    <w:lvl w:ilvl="6" w:tplc="65ACE64E" w:tentative="1">
      <w:start w:val="1"/>
      <w:numFmt w:val="bullet"/>
      <w:lvlText w:val="–"/>
      <w:lvlJc w:val="left"/>
      <w:pPr>
        <w:tabs>
          <w:tab w:val="num" w:pos="5040"/>
        </w:tabs>
        <w:ind w:left="5040" w:hanging="360"/>
      </w:pPr>
      <w:rPr>
        <w:rFonts w:ascii="Arial" w:hAnsi="Arial" w:hint="default"/>
      </w:rPr>
    </w:lvl>
    <w:lvl w:ilvl="7" w:tplc="D2C0A6E8" w:tentative="1">
      <w:start w:val="1"/>
      <w:numFmt w:val="bullet"/>
      <w:lvlText w:val="–"/>
      <w:lvlJc w:val="left"/>
      <w:pPr>
        <w:tabs>
          <w:tab w:val="num" w:pos="5760"/>
        </w:tabs>
        <w:ind w:left="5760" w:hanging="360"/>
      </w:pPr>
      <w:rPr>
        <w:rFonts w:ascii="Arial" w:hAnsi="Arial" w:hint="default"/>
      </w:rPr>
    </w:lvl>
    <w:lvl w:ilvl="8" w:tplc="AF26DB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58158F3"/>
    <w:multiLevelType w:val="hybridMultilevel"/>
    <w:tmpl w:val="BDF00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AB1DD5"/>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0" w15:restartNumberingAfterBreak="0">
    <w:nsid w:val="05F07831"/>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A21E03"/>
    <w:multiLevelType w:val="hybridMultilevel"/>
    <w:tmpl w:val="0316A9DC"/>
    <w:lvl w:ilvl="0" w:tplc="FEB06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96FFA"/>
    <w:multiLevelType w:val="hybridMultilevel"/>
    <w:tmpl w:val="EFD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9336A9"/>
    <w:multiLevelType w:val="hybridMultilevel"/>
    <w:tmpl w:val="3A6809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079E6690"/>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7F60B01"/>
    <w:multiLevelType w:val="hybridMultilevel"/>
    <w:tmpl w:val="0E426A16"/>
    <w:lvl w:ilvl="0" w:tplc="7764B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85B36AB"/>
    <w:multiLevelType w:val="hybridMultilevel"/>
    <w:tmpl w:val="D152F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D6381A"/>
    <w:multiLevelType w:val="hybridMultilevel"/>
    <w:tmpl w:val="FCCCD1B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9367FDE"/>
    <w:multiLevelType w:val="hybridMultilevel"/>
    <w:tmpl w:val="8F88FED2"/>
    <w:lvl w:ilvl="0" w:tplc="6D6C2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ED6A5F"/>
    <w:multiLevelType w:val="hybridMultilevel"/>
    <w:tmpl w:val="6A4EC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4523AD"/>
    <w:multiLevelType w:val="hybridMultilevel"/>
    <w:tmpl w:val="AEFA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B14428E"/>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5A31BF"/>
    <w:multiLevelType w:val="hybridMultilevel"/>
    <w:tmpl w:val="56E29066"/>
    <w:lvl w:ilvl="0" w:tplc="07E2DE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0BCB2E7D"/>
    <w:multiLevelType w:val="hybridMultilevel"/>
    <w:tmpl w:val="F8D00E1C"/>
    <w:lvl w:ilvl="0" w:tplc="0E2E6A14">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4" w15:restartNumberingAfterBreak="0">
    <w:nsid w:val="0BFE399F"/>
    <w:multiLevelType w:val="hybridMultilevel"/>
    <w:tmpl w:val="26FA9DF8"/>
    <w:lvl w:ilvl="0" w:tplc="8FCE59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B47BC2"/>
    <w:multiLevelType w:val="hybridMultilevel"/>
    <w:tmpl w:val="6054D724"/>
    <w:lvl w:ilvl="0" w:tplc="24DC6EC2">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6" w15:restartNumberingAfterBreak="0">
    <w:nsid w:val="0CBB06AE"/>
    <w:multiLevelType w:val="hybridMultilevel"/>
    <w:tmpl w:val="C31C9332"/>
    <w:lvl w:ilvl="0" w:tplc="C03C6A70">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7" w15:restartNumberingAfterBreak="0">
    <w:nsid w:val="0D437B7B"/>
    <w:multiLevelType w:val="hybridMultilevel"/>
    <w:tmpl w:val="F73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D26D2A"/>
    <w:multiLevelType w:val="hybridMultilevel"/>
    <w:tmpl w:val="D1BED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2E12E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9C0BEA"/>
    <w:multiLevelType w:val="hybridMultilevel"/>
    <w:tmpl w:val="7A06C024"/>
    <w:lvl w:ilvl="0" w:tplc="DB1E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EF624B"/>
    <w:multiLevelType w:val="multilevel"/>
    <w:tmpl w:val="7D4AF8B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97"/>
        </w:tabs>
        <w:ind w:left="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11617006"/>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6C62BA"/>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7F358C"/>
    <w:multiLevelType w:val="hybridMultilevel"/>
    <w:tmpl w:val="9DB6F4D8"/>
    <w:lvl w:ilvl="0" w:tplc="B412BAF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2E6451F"/>
    <w:multiLevelType w:val="hybridMultilevel"/>
    <w:tmpl w:val="00BC9038"/>
    <w:lvl w:ilvl="0" w:tplc="E1BA5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57729B"/>
    <w:multiLevelType w:val="hybridMultilevel"/>
    <w:tmpl w:val="D2D8508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BD181E"/>
    <w:multiLevelType w:val="hybridMultilevel"/>
    <w:tmpl w:val="1D20995C"/>
    <w:lvl w:ilvl="0" w:tplc="73F04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7676EA7"/>
    <w:multiLevelType w:val="hybridMultilevel"/>
    <w:tmpl w:val="1592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ED7985"/>
    <w:multiLevelType w:val="hybridMultilevel"/>
    <w:tmpl w:val="E9A020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9225A37"/>
    <w:multiLevelType w:val="hybridMultilevel"/>
    <w:tmpl w:val="5306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AD3959"/>
    <w:multiLevelType w:val="hybridMultilevel"/>
    <w:tmpl w:val="A408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1B5D0186"/>
    <w:multiLevelType w:val="hybridMultilevel"/>
    <w:tmpl w:val="CBB6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804338"/>
    <w:multiLevelType w:val="hybridMultilevel"/>
    <w:tmpl w:val="06D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C0D63C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9F38C5"/>
    <w:multiLevelType w:val="hybridMultilevel"/>
    <w:tmpl w:val="487AE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CFC1E52"/>
    <w:multiLevelType w:val="hybridMultilevel"/>
    <w:tmpl w:val="3246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172183"/>
    <w:multiLevelType w:val="hybridMultilevel"/>
    <w:tmpl w:val="AFB40588"/>
    <w:lvl w:ilvl="0" w:tplc="225229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2C68D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D3D7627"/>
    <w:multiLevelType w:val="hybridMultilevel"/>
    <w:tmpl w:val="769824B4"/>
    <w:lvl w:ilvl="0" w:tplc="17660A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F716684"/>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62" w15:restartNumberingAfterBreak="0">
    <w:nsid w:val="1FA41EED"/>
    <w:multiLevelType w:val="hybridMultilevel"/>
    <w:tmpl w:val="BAF4BF62"/>
    <w:lvl w:ilvl="0" w:tplc="46965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0190FC9"/>
    <w:multiLevelType w:val="hybridMultilevel"/>
    <w:tmpl w:val="8752BD3C"/>
    <w:lvl w:ilvl="0" w:tplc="179E7FF2">
      <w:start w:val="1"/>
      <w:numFmt w:val="lowerLetter"/>
      <w:lvlText w:val="%1)"/>
      <w:lvlJc w:val="left"/>
      <w:pPr>
        <w:ind w:left="1440" w:hanging="360"/>
      </w:pPr>
      <w:rPr>
        <w:rFonts w:ascii="Cambria" w:eastAsia="MS Mincho"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03A1384"/>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4D51D0"/>
    <w:multiLevelType w:val="hybridMultilevel"/>
    <w:tmpl w:val="1E8E992C"/>
    <w:lvl w:ilvl="0" w:tplc="FDA8C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CD04F4"/>
    <w:multiLevelType w:val="hybridMultilevel"/>
    <w:tmpl w:val="C0889838"/>
    <w:lvl w:ilvl="0" w:tplc="B316E5C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21172FB4"/>
    <w:multiLevelType w:val="hybridMultilevel"/>
    <w:tmpl w:val="97B2F148"/>
    <w:lvl w:ilvl="0" w:tplc="16A06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711535"/>
    <w:multiLevelType w:val="hybridMultilevel"/>
    <w:tmpl w:val="03C4CC0A"/>
    <w:lvl w:ilvl="0" w:tplc="2FD69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E8750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691DF8"/>
    <w:multiLevelType w:val="hybridMultilevel"/>
    <w:tmpl w:val="F22A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4C41F58"/>
    <w:multiLevelType w:val="hybridMultilevel"/>
    <w:tmpl w:val="2374A3F0"/>
    <w:lvl w:ilvl="0" w:tplc="50DC84E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3355DC"/>
    <w:multiLevelType w:val="hybridMultilevel"/>
    <w:tmpl w:val="32B8387C"/>
    <w:lvl w:ilvl="0" w:tplc="47F63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335A66"/>
    <w:multiLevelType w:val="hybridMultilevel"/>
    <w:tmpl w:val="90AA2DAC"/>
    <w:lvl w:ilvl="0" w:tplc="7C983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5AE2E6C"/>
    <w:multiLevelType w:val="hybridMultilevel"/>
    <w:tmpl w:val="44A01D4E"/>
    <w:lvl w:ilvl="0" w:tplc="7DA6E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D93D3C"/>
    <w:multiLevelType w:val="hybridMultilevel"/>
    <w:tmpl w:val="F4EC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6AC3E10"/>
    <w:multiLevelType w:val="hybridMultilevel"/>
    <w:tmpl w:val="3880F9E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74C5BAE"/>
    <w:multiLevelType w:val="hybridMultilevel"/>
    <w:tmpl w:val="C81C5CCA"/>
    <w:lvl w:ilvl="0" w:tplc="8E48E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161D19"/>
    <w:multiLevelType w:val="hybridMultilevel"/>
    <w:tmpl w:val="025E41C8"/>
    <w:lvl w:ilvl="0" w:tplc="51802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822675D"/>
    <w:multiLevelType w:val="hybridMultilevel"/>
    <w:tmpl w:val="C852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88C3910"/>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8C54D34"/>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8E76BD0"/>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9276E30"/>
    <w:multiLevelType w:val="hybridMultilevel"/>
    <w:tmpl w:val="E256A9DA"/>
    <w:lvl w:ilvl="0" w:tplc="63E60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9624998"/>
    <w:multiLevelType w:val="hybridMultilevel"/>
    <w:tmpl w:val="00646090"/>
    <w:lvl w:ilvl="0" w:tplc="03C4C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A5836F7"/>
    <w:multiLevelType w:val="hybridMultilevel"/>
    <w:tmpl w:val="D2EADD10"/>
    <w:lvl w:ilvl="0" w:tplc="2A0C5C9C">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86" w15:restartNumberingAfterBreak="0">
    <w:nsid w:val="2B4708CE"/>
    <w:multiLevelType w:val="hybridMultilevel"/>
    <w:tmpl w:val="10700006"/>
    <w:lvl w:ilvl="0" w:tplc="18607B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5E7FAB"/>
    <w:multiLevelType w:val="hybridMultilevel"/>
    <w:tmpl w:val="C7940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C223DBB"/>
    <w:multiLevelType w:val="hybridMultilevel"/>
    <w:tmpl w:val="D6F89362"/>
    <w:lvl w:ilvl="0" w:tplc="56882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C3D536C"/>
    <w:multiLevelType w:val="hybridMultilevel"/>
    <w:tmpl w:val="4718FA48"/>
    <w:lvl w:ilvl="0" w:tplc="CBFE6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530B97"/>
    <w:multiLevelType w:val="multilevel"/>
    <w:tmpl w:val="9C5A95BE"/>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91" w15:restartNumberingAfterBreak="0">
    <w:nsid w:val="2E5F4022"/>
    <w:multiLevelType w:val="hybridMultilevel"/>
    <w:tmpl w:val="5290B732"/>
    <w:lvl w:ilvl="0" w:tplc="2F0AE032">
      <w:start w:val="7"/>
      <w:numFmt w:val="lowerLetter"/>
      <w:lvlText w:val="%1)"/>
      <w:lvlJc w:val="left"/>
      <w:pPr>
        <w:ind w:left="990"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92" w15:restartNumberingAfterBreak="0">
    <w:nsid w:val="2E677290"/>
    <w:multiLevelType w:val="hybridMultilevel"/>
    <w:tmpl w:val="B4A0FFC2"/>
    <w:lvl w:ilvl="0" w:tplc="2B781232">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ED54CB5"/>
    <w:multiLevelType w:val="hybridMultilevel"/>
    <w:tmpl w:val="A1DC1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F755C15"/>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FC97F57"/>
    <w:multiLevelType w:val="hybridMultilevel"/>
    <w:tmpl w:val="848A1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0501A2C"/>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0974D9D"/>
    <w:multiLevelType w:val="multilevel"/>
    <w:tmpl w:val="FCCCD1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30F72020"/>
    <w:multiLevelType w:val="hybridMultilevel"/>
    <w:tmpl w:val="3DC4F644"/>
    <w:lvl w:ilvl="0" w:tplc="22D0C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6F357F"/>
    <w:multiLevelType w:val="hybridMultilevel"/>
    <w:tmpl w:val="16947276"/>
    <w:lvl w:ilvl="0" w:tplc="63B6B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2"/>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0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34CE704F"/>
    <w:multiLevelType w:val="hybridMultilevel"/>
    <w:tmpl w:val="CA048880"/>
    <w:lvl w:ilvl="0" w:tplc="7E8AE18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4D9220C"/>
    <w:multiLevelType w:val="hybridMultilevel"/>
    <w:tmpl w:val="94483434"/>
    <w:lvl w:ilvl="0" w:tplc="871E0C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34DE6375"/>
    <w:multiLevelType w:val="hybridMultilevel"/>
    <w:tmpl w:val="946EAFB8"/>
    <w:lvl w:ilvl="0" w:tplc="F3CED1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5553CB4"/>
    <w:multiLevelType w:val="hybridMultilevel"/>
    <w:tmpl w:val="F06E4232"/>
    <w:lvl w:ilvl="0" w:tplc="1C844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5750943"/>
    <w:multiLevelType w:val="hybridMultilevel"/>
    <w:tmpl w:val="0DA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300D17"/>
    <w:multiLevelType w:val="hybridMultilevel"/>
    <w:tmpl w:val="CC14D3A2"/>
    <w:lvl w:ilvl="0" w:tplc="55147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663292D"/>
    <w:multiLevelType w:val="hybridMultilevel"/>
    <w:tmpl w:val="81228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6644E3A"/>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369106B3"/>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12" w15:restartNumberingAfterBreak="0">
    <w:nsid w:val="37155815"/>
    <w:multiLevelType w:val="hybridMultilevel"/>
    <w:tmpl w:val="ABD8EA0C"/>
    <w:lvl w:ilvl="0" w:tplc="00808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73A7BD3"/>
    <w:multiLevelType w:val="hybridMultilevel"/>
    <w:tmpl w:val="5EF0B708"/>
    <w:lvl w:ilvl="0" w:tplc="11BEE4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7AC0BF4"/>
    <w:multiLevelType w:val="hybridMultilevel"/>
    <w:tmpl w:val="650AD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8681FCD"/>
    <w:multiLevelType w:val="hybridMultilevel"/>
    <w:tmpl w:val="5A7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8B11BA4"/>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8E31389"/>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1913A7"/>
    <w:multiLevelType w:val="hybridMultilevel"/>
    <w:tmpl w:val="3A58C1D6"/>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970358"/>
    <w:multiLevelType w:val="hybridMultilevel"/>
    <w:tmpl w:val="D88E451E"/>
    <w:lvl w:ilvl="0" w:tplc="B9348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BAF6E04"/>
    <w:multiLevelType w:val="hybridMultilevel"/>
    <w:tmpl w:val="A7526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BF13B05"/>
    <w:multiLevelType w:val="hybridMultilevel"/>
    <w:tmpl w:val="71D21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DE455F"/>
    <w:multiLevelType w:val="hybridMultilevel"/>
    <w:tmpl w:val="05561FD2"/>
    <w:lvl w:ilvl="0" w:tplc="3EB4D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3025C2"/>
    <w:multiLevelType w:val="singleLevel"/>
    <w:tmpl w:val="0100BCEE"/>
    <w:lvl w:ilvl="0">
      <w:start w:val="1"/>
      <w:numFmt w:val="lowerLetter"/>
      <w:lvlText w:val="%1)"/>
      <w:lvlJc w:val="left"/>
      <w:pPr>
        <w:tabs>
          <w:tab w:val="num" w:pos="360"/>
        </w:tabs>
        <w:ind w:left="360" w:hanging="360"/>
      </w:pPr>
    </w:lvl>
  </w:abstractNum>
  <w:abstractNum w:abstractNumId="124" w15:restartNumberingAfterBreak="0">
    <w:nsid w:val="3D7915D8"/>
    <w:multiLevelType w:val="hybridMultilevel"/>
    <w:tmpl w:val="A9D28A32"/>
    <w:lvl w:ilvl="0" w:tplc="9162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E3004FA"/>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EE10620"/>
    <w:multiLevelType w:val="hybridMultilevel"/>
    <w:tmpl w:val="4D309C60"/>
    <w:lvl w:ilvl="0" w:tplc="99FE12E6">
      <w:start w:val="1"/>
      <w:numFmt w:val="lowerLetter"/>
      <w:lvlText w:val="%1)"/>
      <w:lvlJc w:val="left"/>
      <w:pPr>
        <w:ind w:left="1440"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7" w15:restartNumberingAfterBreak="0">
    <w:nsid w:val="3EF57628"/>
    <w:multiLevelType w:val="hybridMultilevel"/>
    <w:tmpl w:val="91E8D7D4"/>
    <w:lvl w:ilvl="0" w:tplc="9788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F141784"/>
    <w:multiLevelType w:val="hybridMultilevel"/>
    <w:tmpl w:val="E2BE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530602"/>
    <w:multiLevelType w:val="hybridMultilevel"/>
    <w:tmpl w:val="19EA8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31" w15:restartNumberingAfterBreak="0">
    <w:nsid w:val="4068091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10D59BA"/>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14F24DB"/>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18F4A4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1E822C0"/>
    <w:multiLevelType w:val="hybridMultilevel"/>
    <w:tmpl w:val="D2CC6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2B26D72"/>
    <w:multiLevelType w:val="hybridMultilevel"/>
    <w:tmpl w:val="AA563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430609F8"/>
    <w:multiLevelType w:val="hybridMultilevel"/>
    <w:tmpl w:val="243EA08E"/>
    <w:lvl w:ilvl="0" w:tplc="A2FE79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3C04C98"/>
    <w:multiLevelType w:val="hybridMultilevel"/>
    <w:tmpl w:val="497EE294"/>
    <w:lvl w:ilvl="0" w:tplc="107474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493756D"/>
    <w:multiLevelType w:val="hybridMultilevel"/>
    <w:tmpl w:val="D48EE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4A66055"/>
    <w:multiLevelType w:val="hybridMultilevel"/>
    <w:tmpl w:val="ED463F16"/>
    <w:lvl w:ilvl="0" w:tplc="DFD21B12">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58553DC"/>
    <w:multiLevelType w:val="hybridMultilevel"/>
    <w:tmpl w:val="2F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58A7B06"/>
    <w:multiLevelType w:val="hybridMultilevel"/>
    <w:tmpl w:val="C682FF30"/>
    <w:lvl w:ilvl="0" w:tplc="E11A2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658685F"/>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6AF6035"/>
    <w:multiLevelType w:val="hybridMultilevel"/>
    <w:tmpl w:val="89C6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7333A0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7A71AF3"/>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48995C57"/>
    <w:multiLevelType w:val="hybridMultilevel"/>
    <w:tmpl w:val="77EE687C"/>
    <w:lvl w:ilvl="0" w:tplc="AAF4F7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8B74B99"/>
    <w:multiLevelType w:val="hybridMultilevel"/>
    <w:tmpl w:val="FBD0186C"/>
    <w:lvl w:ilvl="0" w:tplc="694AA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92F5844"/>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9BB43B1"/>
    <w:multiLevelType w:val="hybridMultilevel"/>
    <w:tmpl w:val="551A425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4AC51A0D"/>
    <w:multiLevelType w:val="hybridMultilevel"/>
    <w:tmpl w:val="3462016A"/>
    <w:lvl w:ilvl="0" w:tplc="2586D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C051E80"/>
    <w:multiLevelType w:val="hybridMultilevel"/>
    <w:tmpl w:val="43265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C6878FC"/>
    <w:multiLevelType w:val="hybridMultilevel"/>
    <w:tmpl w:val="5B56852C"/>
    <w:lvl w:ilvl="0" w:tplc="0E785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CF80003"/>
    <w:multiLevelType w:val="hybridMultilevel"/>
    <w:tmpl w:val="3EAE17C0"/>
    <w:lvl w:ilvl="0" w:tplc="09D0A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D0A456A"/>
    <w:multiLevelType w:val="hybridMultilevel"/>
    <w:tmpl w:val="C3AAC680"/>
    <w:lvl w:ilvl="0" w:tplc="1052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D503968"/>
    <w:multiLevelType w:val="hybridMultilevel"/>
    <w:tmpl w:val="51C684FE"/>
    <w:lvl w:ilvl="0" w:tplc="206C0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DA60C08"/>
    <w:multiLevelType w:val="hybridMultilevel"/>
    <w:tmpl w:val="959C216A"/>
    <w:lvl w:ilvl="0" w:tplc="182A6E5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E863658"/>
    <w:multiLevelType w:val="hybridMultilevel"/>
    <w:tmpl w:val="4FA4A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E984FFF"/>
    <w:multiLevelType w:val="hybridMultilevel"/>
    <w:tmpl w:val="145EA94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509A6494"/>
    <w:multiLevelType w:val="singleLevel"/>
    <w:tmpl w:val="0C0A1838"/>
    <w:lvl w:ilvl="0">
      <w:start w:val="1"/>
      <w:numFmt w:val="lowerLetter"/>
      <w:lvlText w:val="%1)"/>
      <w:lvlJc w:val="left"/>
      <w:pPr>
        <w:tabs>
          <w:tab w:val="num" w:pos="360"/>
        </w:tabs>
        <w:ind w:left="360" w:hanging="360"/>
      </w:pPr>
    </w:lvl>
  </w:abstractNum>
  <w:abstractNum w:abstractNumId="161" w15:restartNumberingAfterBreak="0">
    <w:nsid w:val="5173748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1957C13"/>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1819E9"/>
    <w:multiLevelType w:val="multilevel"/>
    <w:tmpl w:val="551A42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522A5C8B"/>
    <w:multiLevelType w:val="hybridMultilevel"/>
    <w:tmpl w:val="3A9AA77E"/>
    <w:lvl w:ilvl="0" w:tplc="4E9C49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3B166B3"/>
    <w:multiLevelType w:val="hybridMultilevel"/>
    <w:tmpl w:val="2D300398"/>
    <w:lvl w:ilvl="0" w:tplc="3C1A3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3D84B52"/>
    <w:multiLevelType w:val="hybridMultilevel"/>
    <w:tmpl w:val="C5E21300"/>
    <w:lvl w:ilvl="0" w:tplc="A3A0D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44F1F1A"/>
    <w:multiLevelType w:val="hybridMultilevel"/>
    <w:tmpl w:val="8026D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528272E"/>
    <w:multiLevelType w:val="hybridMultilevel"/>
    <w:tmpl w:val="EBA6E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C95504"/>
    <w:multiLevelType w:val="hybridMultilevel"/>
    <w:tmpl w:val="A48ACBCE"/>
    <w:lvl w:ilvl="0" w:tplc="1A1AA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5FB3702"/>
    <w:multiLevelType w:val="hybridMultilevel"/>
    <w:tmpl w:val="30CA007A"/>
    <w:lvl w:ilvl="0" w:tplc="6514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6E84A8D"/>
    <w:multiLevelType w:val="hybridMultilevel"/>
    <w:tmpl w:val="AD2A90A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70806AE"/>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7954A8D"/>
    <w:multiLevelType w:val="hybridMultilevel"/>
    <w:tmpl w:val="5290B732"/>
    <w:lvl w:ilvl="0" w:tplc="2F0AE032">
      <w:start w:val="7"/>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7F643F8"/>
    <w:multiLevelType w:val="hybridMultilevel"/>
    <w:tmpl w:val="8CC4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3B0F3C"/>
    <w:multiLevelType w:val="hybridMultilevel"/>
    <w:tmpl w:val="F47CBA02"/>
    <w:lvl w:ilvl="0" w:tplc="33DE13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85C7DBE"/>
    <w:multiLevelType w:val="hybridMultilevel"/>
    <w:tmpl w:val="8C2AC8D6"/>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59210DB4"/>
    <w:multiLevelType w:val="hybridMultilevel"/>
    <w:tmpl w:val="4610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5963644F"/>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9F00DD2"/>
    <w:multiLevelType w:val="hybridMultilevel"/>
    <w:tmpl w:val="D8EC5976"/>
    <w:lvl w:ilvl="0" w:tplc="6576D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AB3512B"/>
    <w:multiLevelType w:val="hybridMultilevel"/>
    <w:tmpl w:val="312A88F8"/>
    <w:lvl w:ilvl="0" w:tplc="E0A81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AD570B6"/>
    <w:multiLevelType w:val="hybridMultilevel"/>
    <w:tmpl w:val="6A14E60A"/>
    <w:lvl w:ilvl="0" w:tplc="039CD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B005D45"/>
    <w:multiLevelType w:val="hybridMultilevel"/>
    <w:tmpl w:val="F36CFC94"/>
    <w:lvl w:ilvl="0" w:tplc="4880A692">
      <w:start w:val="1"/>
      <w:numFmt w:val="lowerLetter"/>
      <w:lvlText w:val="%1)"/>
      <w:lvlJc w:val="left"/>
      <w:pPr>
        <w:tabs>
          <w:tab w:val="num" w:pos="1094"/>
        </w:tabs>
        <w:ind w:left="10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B016F7A"/>
    <w:multiLevelType w:val="hybridMultilevel"/>
    <w:tmpl w:val="1ACC8424"/>
    <w:lvl w:ilvl="0" w:tplc="E0CC8238">
      <w:start w:val="1"/>
      <w:numFmt w:val="bullet"/>
      <w:lvlText w:val="-"/>
      <w:lvlJc w:val="left"/>
      <w:pPr>
        <w:tabs>
          <w:tab w:val="num" w:pos="746"/>
        </w:tabs>
        <w:ind w:left="746" w:hanging="372"/>
      </w:pPr>
      <w:rPr>
        <w:rFonts w:ascii="Times New Roman" w:eastAsia="MS Mincho"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84" w15:restartNumberingAfterBreak="0">
    <w:nsid w:val="5B2A11AA"/>
    <w:multiLevelType w:val="hybridMultilevel"/>
    <w:tmpl w:val="8F927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B510100"/>
    <w:multiLevelType w:val="hybridMultilevel"/>
    <w:tmpl w:val="32D8D0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5C976384"/>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CC253B1"/>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D1B257F"/>
    <w:multiLevelType w:val="hybridMultilevel"/>
    <w:tmpl w:val="47865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5DB654D2"/>
    <w:multiLevelType w:val="hybridMultilevel"/>
    <w:tmpl w:val="C60A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DD63438"/>
    <w:multiLevelType w:val="hybridMultilevel"/>
    <w:tmpl w:val="033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DE26547"/>
    <w:multiLevelType w:val="hybridMultilevel"/>
    <w:tmpl w:val="642A03FE"/>
    <w:lvl w:ilvl="0" w:tplc="ECC4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0A7D9D"/>
    <w:multiLevelType w:val="hybridMultilevel"/>
    <w:tmpl w:val="CE96E0B8"/>
    <w:lvl w:ilvl="0" w:tplc="8A5664F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3" w15:restartNumberingAfterBreak="0">
    <w:nsid w:val="5EFF31FB"/>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005956"/>
    <w:multiLevelType w:val="hybridMultilevel"/>
    <w:tmpl w:val="1EE834CA"/>
    <w:lvl w:ilvl="0" w:tplc="D75A2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212D0E"/>
    <w:multiLevelType w:val="hybridMultilevel"/>
    <w:tmpl w:val="2AE63066"/>
    <w:lvl w:ilvl="0" w:tplc="3F5E44F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4B714B"/>
    <w:multiLevelType w:val="hybridMultilevel"/>
    <w:tmpl w:val="DB8ABCBC"/>
    <w:lvl w:ilvl="0" w:tplc="4052ECEC">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97" w15:restartNumberingAfterBreak="0">
    <w:nsid w:val="60904088"/>
    <w:multiLevelType w:val="hybridMultilevel"/>
    <w:tmpl w:val="E4845F26"/>
    <w:lvl w:ilvl="0" w:tplc="2AB274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E615C5"/>
    <w:multiLevelType w:val="hybridMultilevel"/>
    <w:tmpl w:val="AA60B6D6"/>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99" w15:restartNumberingAfterBreak="0">
    <w:nsid w:val="60E7558D"/>
    <w:multiLevelType w:val="hybridMultilevel"/>
    <w:tmpl w:val="82AC5F2A"/>
    <w:lvl w:ilvl="0" w:tplc="7A1AD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B46F0F"/>
    <w:multiLevelType w:val="hybridMultilevel"/>
    <w:tmpl w:val="620CC16E"/>
    <w:lvl w:ilvl="0" w:tplc="A0F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2A11116"/>
    <w:multiLevelType w:val="hybridMultilevel"/>
    <w:tmpl w:val="EEAE537A"/>
    <w:lvl w:ilvl="0" w:tplc="4CF836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4C221E2"/>
    <w:multiLevelType w:val="hybridMultilevel"/>
    <w:tmpl w:val="7CA8A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60B6E39"/>
    <w:multiLevelType w:val="hybridMultilevel"/>
    <w:tmpl w:val="E188C622"/>
    <w:lvl w:ilvl="0" w:tplc="FE06C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66510543"/>
    <w:multiLevelType w:val="hybridMultilevel"/>
    <w:tmpl w:val="14289848"/>
    <w:lvl w:ilvl="0" w:tplc="31E81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66C14384"/>
    <w:multiLevelType w:val="hybridMultilevel"/>
    <w:tmpl w:val="C690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F873F4"/>
    <w:multiLevelType w:val="hybridMultilevel"/>
    <w:tmpl w:val="7BAA95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672363C6"/>
    <w:multiLevelType w:val="singleLevel"/>
    <w:tmpl w:val="B148B9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8" w15:restartNumberingAfterBreak="0">
    <w:nsid w:val="67852E70"/>
    <w:multiLevelType w:val="hybridMultilevel"/>
    <w:tmpl w:val="1B6A21A0"/>
    <w:lvl w:ilvl="0" w:tplc="53E4C7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7D064B3"/>
    <w:multiLevelType w:val="hybridMultilevel"/>
    <w:tmpl w:val="E1C04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683D2DB8"/>
    <w:multiLevelType w:val="hybridMultilevel"/>
    <w:tmpl w:val="6C52E218"/>
    <w:lvl w:ilvl="0" w:tplc="BD200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858378D"/>
    <w:multiLevelType w:val="hybridMultilevel"/>
    <w:tmpl w:val="D62875D2"/>
    <w:lvl w:ilvl="0" w:tplc="BA027C9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8A12C40"/>
    <w:multiLevelType w:val="hybridMultilevel"/>
    <w:tmpl w:val="D32A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D0524E"/>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A36794F"/>
    <w:multiLevelType w:val="hybridMultilevel"/>
    <w:tmpl w:val="4C7A3C50"/>
    <w:lvl w:ilvl="0" w:tplc="24BC8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AC728C0"/>
    <w:multiLevelType w:val="hybridMultilevel"/>
    <w:tmpl w:val="011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BB00FAA"/>
    <w:multiLevelType w:val="hybridMultilevel"/>
    <w:tmpl w:val="02EE9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8" w15:restartNumberingAfterBreak="0">
    <w:nsid w:val="6D401121"/>
    <w:multiLevelType w:val="hybridMultilevel"/>
    <w:tmpl w:val="93D848C4"/>
    <w:lvl w:ilvl="0" w:tplc="362EF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D4C40FE"/>
    <w:multiLevelType w:val="hybridMultilevel"/>
    <w:tmpl w:val="0ED8B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6E074274"/>
    <w:multiLevelType w:val="hybridMultilevel"/>
    <w:tmpl w:val="44561548"/>
    <w:lvl w:ilvl="0" w:tplc="A9B2A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F33377C"/>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FEE527D"/>
    <w:multiLevelType w:val="hybridMultilevel"/>
    <w:tmpl w:val="84287F2E"/>
    <w:lvl w:ilvl="0" w:tplc="4AD43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0C57FE4"/>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1297D86"/>
    <w:multiLevelType w:val="hybridMultilevel"/>
    <w:tmpl w:val="1DC2FB02"/>
    <w:lvl w:ilvl="0" w:tplc="E616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71AC2559"/>
    <w:multiLevelType w:val="hybridMultilevel"/>
    <w:tmpl w:val="01E85CDC"/>
    <w:lvl w:ilvl="0" w:tplc="5254E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7" w15:restartNumberingAfterBreak="0">
    <w:nsid w:val="73E01F17"/>
    <w:multiLevelType w:val="hybridMultilevel"/>
    <w:tmpl w:val="445872A6"/>
    <w:lvl w:ilvl="0" w:tplc="1844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748D231F"/>
    <w:multiLevelType w:val="hybridMultilevel"/>
    <w:tmpl w:val="6FDE3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4A41259"/>
    <w:multiLevelType w:val="hybridMultilevel"/>
    <w:tmpl w:val="2CB228BE"/>
    <w:lvl w:ilvl="0" w:tplc="76923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55D34C6"/>
    <w:multiLevelType w:val="singleLevel"/>
    <w:tmpl w:val="8C7036DC"/>
    <w:lvl w:ilvl="0">
      <w:start w:val="1"/>
      <w:numFmt w:val="decimal"/>
      <w:lvlText w:val="%1)"/>
      <w:lvlJc w:val="left"/>
      <w:pPr>
        <w:tabs>
          <w:tab w:val="num" w:pos="360"/>
        </w:tabs>
        <w:ind w:left="360" w:hanging="360"/>
      </w:pPr>
    </w:lvl>
  </w:abstractNum>
  <w:abstractNum w:abstractNumId="231" w15:restartNumberingAfterBreak="0">
    <w:nsid w:val="7576082D"/>
    <w:multiLevelType w:val="hybridMultilevel"/>
    <w:tmpl w:val="959C216A"/>
    <w:lvl w:ilvl="0" w:tplc="182A6E50">
      <w:start w:val="1"/>
      <w:numFmt w:val="lowerLetter"/>
      <w:lvlText w:val="%1)"/>
      <w:lvlJc w:val="left"/>
      <w:pPr>
        <w:ind w:left="14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5F747F3"/>
    <w:multiLevelType w:val="hybridMultilevel"/>
    <w:tmpl w:val="0A523AEC"/>
    <w:lvl w:ilvl="0" w:tplc="8E4A3FE6">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7F36B62"/>
    <w:multiLevelType w:val="hybridMultilevel"/>
    <w:tmpl w:val="996669C4"/>
    <w:lvl w:ilvl="0" w:tplc="CE2E4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84701E4"/>
    <w:multiLevelType w:val="hybridMultilevel"/>
    <w:tmpl w:val="E820A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88C7213"/>
    <w:multiLevelType w:val="singleLevel"/>
    <w:tmpl w:val="69D8E40A"/>
    <w:lvl w:ilvl="0">
      <w:start w:val="1"/>
      <w:numFmt w:val="lowerLetter"/>
      <w:lvlText w:val="%1)"/>
      <w:lvlJc w:val="left"/>
      <w:pPr>
        <w:tabs>
          <w:tab w:val="num" w:pos="360"/>
        </w:tabs>
        <w:ind w:left="360" w:hanging="360"/>
      </w:pPr>
    </w:lvl>
  </w:abstractNum>
  <w:abstractNum w:abstractNumId="236" w15:restartNumberingAfterBreak="0">
    <w:nsid w:val="78CB5EB3"/>
    <w:multiLevelType w:val="hybridMultilevel"/>
    <w:tmpl w:val="EC56444A"/>
    <w:lvl w:ilvl="0" w:tplc="C0728FD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7" w15:restartNumberingAfterBreak="0">
    <w:nsid w:val="78D0039A"/>
    <w:multiLevelType w:val="hybridMultilevel"/>
    <w:tmpl w:val="C80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9076737"/>
    <w:multiLevelType w:val="hybridMultilevel"/>
    <w:tmpl w:val="05C8072A"/>
    <w:lvl w:ilvl="0" w:tplc="65087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AAC7CDA"/>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B5A1056"/>
    <w:multiLevelType w:val="hybridMultilevel"/>
    <w:tmpl w:val="DB503926"/>
    <w:lvl w:ilvl="0" w:tplc="39447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BBF2D43"/>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D311016"/>
    <w:multiLevelType w:val="hybridMultilevel"/>
    <w:tmpl w:val="BE844A9C"/>
    <w:name w:val="AnnexHeadingNumbers2"/>
    <w:lvl w:ilvl="0" w:tplc="FA401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D99211C"/>
    <w:multiLevelType w:val="hybridMultilevel"/>
    <w:tmpl w:val="F9306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E572966"/>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F3C760E"/>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FB23218"/>
    <w:multiLevelType w:val="hybridMultilevel"/>
    <w:tmpl w:val="886ACDFE"/>
    <w:lvl w:ilvl="0" w:tplc="78863952">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1"/>
  </w:num>
  <w:num w:numId="2">
    <w:abstractNumId w:val="100"/>
  </w:num>
  <w:num w:numId="3">
    <w:abstractNumId w:val="182"/>
  </w:num>
  <w:num w:numId="4">
    <w:abstractNumId w:val="92"/>
  </w:num>
  <w:num w:numId="5">
    <w:abstractNumId w:val="213"/>
  </w:num>
  <w:num w:numId="6">
    <w:abstractNumId w:val="71"/>
  </w:num>
  <w:num w:numId="7">
    <w:abstractNumId w:val="85"/>
  </w:num>
  <w:num w:numId="8">
    <w:abstractNumId w:val="84"/>
  </w:num>
  <w:num w:numId="9">
    <w:abstractNumId w:val="209"/>
  </w:num>
  <w:num w:numId="10">
    <w:abstractNumId w:val="185"/>
  </w:num>
  <w:num w:numId="11">
    <w:abstractNumId w:val="177"/>
  </w:num>
  <w:num w:numId="12">
    <w:abstractNumId w:val="188"/>
  </w:num>
  <w:num w:numId="13">
    <w:abstractNumId w:val="219"/>
  </w:num>
  <w:num w:numId="14">
    <w:abstractNumId w:val="191"/>
  </w:num>
  <w:num w:numId="15">
    <w:abstractNumId w:val="108"/>
  </w:num>
  <w:num w:numId="16">
    <w:abstractNumId w:val="154"/>
  </w:num>
  <w:num w:numId="17">
    <w:abstractNumId w:val="118"/>
  </w:num>
  <w:num w:numId="18">
    <w:abstractNumId w:val="206"/>
  </w:num>
  <w:num w:numId="19">
    <w:abstractNumId w:val="47"/>
  </w:num>
  <w:num w:numId="20">
    <w:abstractNumId w:val="62"/>
  </w:num>
  <w:num w:numId="21">
    <w:abstractNumId w:val="166"/>
  </w:num>
  <w:num w:numId="22">
    <w:abstractNumId w:val="63"/>
  </w:num>
  <w:num w:numId="23">
    <w:abstractNumId w:val="242"/>
  </w:num>
  <w:num w:numId="24">
    <w:abstractNumId w:val="210"/>
  </w:num>
  <w:num w:numId="25">
    <w:abstractNumId w:val="22"/>
  </w:num>
  <w:num w:numId="26">
    <w:abstractNumId w:val="133"/>
  </w:num>
  <w:num w:numId="27">
    <w:abstractNumId w:val="12"/>
  </w:num>
  <w:num w:numId="28">
    <w:abstractNumId w:val="155"/>
  </w:num>
  <w:num w:numId="29">
    <w:abstractNumId w:val="80"/>
  </w:num>
  <w:num w:numId="30">
    <w:abstractNumId w:val="121"/>
  </w:num>
  <w:num w:numId="31">
    <w:abstractNumId w:val="127"/>
  </w:num>
  <w:num w:numId="32">
    <w:abstractNumId w:val="204"/>
  </w:num>
  <w:num w:numId="33">
    <w:abstractNumId w:val="148"/>
  </w:num>
  <w:num w:numId="34">
    <w:abstractNumId w:val="138"/>
  </w:num>
  <w:num w:numId="35">
    <w:abstractNumId w:val="240"/>
  </w:num>
  <w:num w:numId="36">
    <w:abstractNumId w:val="220"/>
  </w:num>
  <w:num w:numId="37">
    <w:abstractNumId w:val="194"/>
  </w:num>
  <w:num w:numId="38">
    <w:abstractNumId w:val="113"/>
  </w:num>
  <w:num w:numId="39">
    <w:abstractNumId w:val="58"/>
  </w:num>
  <w:num w:numId="40">
    <w:abstractNumId w:val="74"/>
  </w:num>
  <w:num w:numId="41">
    <w:abstractNumId w:val="104"/>
  </w:num>
  <w:num w:numId="42">
    <w:abstractNumId w:val="142"/>
  </w:num>
  <w:num w:numId="43">
    <w:abstractNumId w:val="67"/>
  </w:num>
  <w:num w:numId="44">
    <w:abstractNumId w:val="244"/>
  </w:num>
  <w:num w:numId="45">
    <w:abstractNumId w:val="171"/>
  </w:num>
  <w:num w:numId="46">
    <w:abstractNumId w:val="181"/>
  </w:num>
  <w:num w:numId="47">
    <w:abstractNumId w:val="208"/>
  </w:num>
  <w:num w:numId="48">
    <w:abstractNumId w:val="25"/>
  </w:num>
  <w:num w:numId="49">
    <w:abstractNumId w:val="69"/>
  </w:num>
  <w:num w:numId="50">
    <w:abstractNumId w:val="39"/>
  </w:num>
  <w:num w:numId="51">
    <w:abstractNumId w:val="106"/>
  </w:num>
  <w:num w:numId="52">
    <w:abstractNumId w:val="186"/>
  </w:num>
  <w:num w:numId="53">
    <w:abstractNumId w:val="141"/>
  </w:num>
  <w:num w:numId="54">
    <w:abstractNumId w:val="232"/>
  </w:num>
  <w:num w:numId="55">
    <w:abstractNumId w:val="158"/>
  </w:num>
  <w:num w:numId="56">
    <w:abstractNumId w:val="187"/>
  </w:num>
  <w:num w:numId="57">
    <w:abstractNumId w:val="42"/>
  </w:num>
  <w:num w:numId="58">
    <w:abstractNumId w:val="239"/>
  </w:num>
  <w:num w:numId="59">
    <w:abstractNumId w:val="82"/>
  </w:num>
  <w:num w:numId="60">
    <w:abstractNumId w:val="222"/>
  </w:num>
  <w:num w:numId="61">
    <w:abstractNumId w:val="169"/>
  </w:num>
  <w:num w:numId="62">
    <w:abstractNumId w:val="10"/>
  </w:num>
  <w:num w:numId="63">
    <w:abstractNumId w:val="167"/>
  </w:num>
  <w:num w:numId="64">
    <w:abstractNumId w:val="95"/>
  </w:num>
  <w:num w:numId="65">
    <w:abstractNumId w:val="205"/>
  </w:num>
  <w:num w:numId="66">
    <w:abstractNumId w:val="212"/>
  </w:num>
  <w:num w:numId="67">
    <w:abstractNumId w:val="189"/>
  </w:num>
  <w:num w:numId="68">
    <w:abstractNumId w:val="43"/>
  </w:num>
  <w:num w:numId="69">
    <w:abstractNumId w:val="241"/>
  </w:num>
  <w:num w:numId="70">
    <w:abstractNumId w:val="44"/>
  </w:num>
  <w:num w:numId="71">
    <w:abstractNumId w:val="221"/>
  </w:num>
  <w:num w:numId="72">
    <w:abstractNumId w:val="178"/>
  </w:num>
  <w:num w:numId="73">
    <w:abstractNumId w:val="64"/>
  </w:num>
  <w:num w:numId="74">
    <w:abstractNumId w:val="13"/>
  </w:num>
  <w:num w:numId="75">
    <w:abstractNumId w:val="9"/>
  </w:num>
  <w:num w:numId="76">
    <w:abstractNumId w:val="7"/>
  </w:num>
  <w:num w:numId="77">
    <w:abstractNumId w:val="6"/>
  </w:num>
  <w:num w:numId="78">
    <w:abstractNumId w:val="5"/>
  </w:num>
  <w:num w:numId="79">
    <w:abstractNumId w:val="4"/>
  </w:num>
  <w:num w:numId="80">
    <w:abstractNumId w:val="8"/>
  </w:num>
  <w:num w:numId="81">
    <w:abstractNumId w:val="3"/>
  </w:num>
  <w:num w:numId="82">
    <w:abstractNumId w:val="2"/>
  </w:num>
  <w:num w:numId="83">
    <w:abstractNumId w:val="1"/>
  </w:num>
  <w:num w:numId="84">
    <w:abstractNumId w:val="0"/>
  </w:num>
  <w:num w:numId="85">
    <w:abstractNumId w:val="111"/>
  </w:num>
  <w:num w:numId="86">
    <w:abstractNumId w:val="52"/>
  </w:num>
  <w:num w:numId="87">
    <w:abstractNumId w:val="217"/>
  </w:num>
  <w:num w:numId="88">
    <w:abstractNumId w:val="101"/>
  </w:num>
  <w:num w:numId="89">
    <w:abstractNumId w:val="130"/>
  </w:num>
  <w:num w:numId="90">
    <w:abstractNumId w:val="226"/>
  </w:num>
  <w:num w:numId="91">
    <w:abstractNumId w:val="140"/>
  </w:num>
  <w:num w:numId="92">
    <w:abstractNumId w:val="60"/>
  </w:num>
  <w:num w:numId="93">
    <w:abstractNumId w:val="159"/>
  </w:num>
  <w:num w:numId="94">
    <w:abstractNumId w:val="109"/>
  </w:num>
  <w:num w:numId="95">
    <w:abstractNumId w:val="150"/>
  </w:num>
  <w:num w:numId="96">
    <w:abstractNumId w:val="163"/>
  </w:num>
  <w:num w:numId="97">
    <w:abstractNumId w:val="76"/>
  </w:num>
  <w:num w:numId="98">
    <w:abstractNumId w:val="146"/>
  </w:num>
  <w:num w:numId="99">
    <w:abstractNumId w:val="27"/>
  </w:num>
  <w:num w:numId="100">
    <w:abstractNumId w:val="97"/>
  </w:num>
  <w:num w:numId="101">
    <w:abstractNumId w:val="176"/>
  </w:num>
  <w:num w:numId="102">
    <w:abstractNumId w:val="37"/>
  </w:num>
  <w:num w:numId="103">
    <w:abstractNumId w:val="195"/>
  </w:num>
  <w:num w:numId="104">
    <w:abstractNumId w:val="183"/>
  </w:num>
  <w:num w:numId="105">
    <w:abstractNumId w:val="35"/>
  </w:num>
  <w:num w:numId="106">
    <w:abstractNumId w:val="61"/>
  </w:num>
  <w:num w:numId="107">
    <w:abstractNumId w:val="19"/>
  </w:num>
  <w:num w:numId="108">
    <w:abstractNumId w:val="33"/>
  </w:num>
  <w:num w:numId="109">
    <w:abstractNumId w:val="152"/>
  </w:num>
  <w:num w:numId="110">
    <w:abstractNumId w:val="235"/>
    <w:lvlOverride w:ilvl="0">
      <w:startOverride w:val="1"/>
    </w:lvlOverride>
  </w:num>
  <w:num w:numId="111">
    <w:abstractNumId w:val="230"/>
    <w:lvlOverride w:ilvl="0">
      <w:startOverride w:val="1"/>
    </w:lvlOverride>
  </w:num>
  <w:num w:numId="112">
    <w:abstractNumId w:val="160"/>
    <w:lvlOverride w:ilvl="0">
      <w:startOverride w:val="1"/>
    </w:lvlOverride>
  </w:num>
  <w:num w:numId="113">
    <w:abstractNumId w:val="168"/>
  </w:num>
  <w:num w:numId="114">
    <w:abstractNumId w:val="14"/>
  </w:num>
  <w:num w:numId="115">
    <w:abstractNumId w:val="151"/>
  </w:num>
  <w:num w:numId="116">
    <w:abstractNumId w:val="65"/>
  </w:num>
  <w:num w:numId="117">
    <w:abstractNumId w:val="224"/>
  </w:num>
  <w:num w:numId="118">
    <w:abstractNumId w:val="124"/>
  </w:num>
  <w:num w:numId="119">
    <w:abstractNumId w:val="237"/>
  </w:num>
  <w:num w:numId="120">
    <w:abstractNumId w:val="36"/>
  </w:num>
  <w:num w:numId="121">
    <w:abstractNumId w:val="196"/>
  </w:num>
  <w:num w:numId="122">
    <w:abstractNumId w:val="16"/>
  </w:num>
  <w:num w:numId="123">
    <w:abstractNumId w:val="116"/>
  </w:num>
  <w:num w:numId="124">
    <w:abstractNumId w:val="91"/>
  </w:num>
  <w:num w:numId="125">
    <w:abstractNumId w:val="173"/>
  </w:num>
  <w:num w:numId="126">
    <w:abstractNumId w:val="231"/>
  </w:num>
  <w:num w:numId="127">
    <w:abstractNumId w:val="245"/>
  </w:num>
  <w:num w:numId="128">
    <w:abstractNumId w:val="94"/>
  </w:num>
  <w:num w:numId="129">
    <w:abstractNumId w:val="24"/>
  </w:num>
  <w:num w:numId="130">
    <w:abstractNumId w:val="157"/>
  </w:num>
  <w:num w:numId="131">
    <w:abstractNumId w:val="117"/>
  </w:num>
  <w:num w:numId="132">
    <w:abstractNumId w:val="134"/>
  </w:num>
  <w:num w:numId="133">
    <w:abstractNumId w:val="126"/>
  </w:num>
  <w:num w:numId="134">
    <w:abstractNumId w:val="215"/>
  </w:num>
  <w:num w:numId="135">
    <w:abstractNumId w:val="115"/>
  </w:num>
  <w:num w:numId="136">
    <w:abstractNumId w:val="190"/>
  </w:num>
  <w:num w:numId="137">
    <w:abstractNumId w:val="54"/>
  </w:num>
  <w:num w:numId="138">
    <w:abstractNumId w:val="198"/>
  </w:num>
  <w:num w:numId="139">
    <w:abstractNumId w:val="211"/>
  </w:num>
  <w:num w:numId="140">
    <w:abstractNumId w:val="201"/>
  </w:num>
  <w:num w:numId="141">
    <w:abstractNumId w:val="135"/>
  </w:num>
  <w:num w:numId="142">
    <w:abstractNumId w:val="50"/>
  </w:num>
  <w:num w:numId="143">
    <w:abstractNumId w:val="174"/>
  </w:num>
  <w:num w:numId="144">
    <w:abstractNumId w:val="144"/>
  </w:num>
  <w:num w:numId="145">
    <w:abstractNumId w:val="223"/>
  </w:num>
  <w:num w:numId="146">
    <w:abstractNumId w:val="21"/>
  </w:num>
  <w:num w:numId="147">
    <w:abstractNumId w:val="103"/>
  </w:num>
  <w:num w:numId="148">
    <w:abstractNumId w:val="32"/>
  </w:num>
  <w:num w:numId="149">
    <w:abstractNumId w:val="15"/>
  </w:num>
  <w:num w:numId="150">
    <w:abstractNumId w:val="184"/>
  </w:num>
  <w:num w:numId="151">
    <w:abstractNumId w:val="11"/>
  </w:num>
  <w:num w:numId="152">
    <w:abstractNumId w:val="51"/>
  </w:num>
  <w:num w:numId="153">
    <w:abstractNumId w:val="70"/>
  </w:num>
  <w:num w:numId="154">
    <w:abstractNumId w:val="75"/>
  </w:num>
  <w:num w:numId="155">
    <w:abstractNumId w:val="17"/>
  </w:num>
  <w:num w:numId="156">
    <w:abstractNumId w:val="125"/>
  </w:num>
  <w:num w:numId="157">
    <w:abstractNumId w:val="55"/>
  </w:num>
  <w:num w:numId="158">
    <w:abstractNumId w:val="202"/>
  </w:num>
  <w:num w:numId="159">
    <w:abstractNumId w:val="227"/>
  </w:num>
  <w:num w:numId="160">
    <w:abstractNumId w:val="31"/>
  </w:num>
  <w:num w:numId="161">
    <w:abstractNumId w:val="53"/>
  </w:num>
  <w:num w:numId="162">
    <w:abstractNumId w:val="139"/>
  </w:num>
  <w:num w:numId="163">
    <w:abstractNumId w:val="128"/>
  </w:num>
  <w:num w:numId="164">
    <w:abstractNumId w:val="228"/>
  </w:num>
  <w:num w:numId="165">
    <w:abstractNumId w:val="56"/>
  </w:num>
  <w:num w:numId="166">
    <w:abstractNumId w:val="120"/>
  </w:num>
  <w:num w:numId="167">
    <w:abstractNumId w:val="110"/>
  </w:num>
  <w:num w:numId="168">
    <w:abstractNumId w:val="78"/>
  </w:num>
  <w:num w:numId="169">
    <w:abstractNumId w:val="131"/>
  </w:num>
  <w:num w:numId="170">
    <w:abstractNumId w:val="193"/>
  </w:num>
  <w:num w:numId="171">
    <w:abstractNumId w:val="81"/>
  </w:num>
  <w:num w:numId="172">
    <w:abstractNumId w:val="143"/>
  </w:num>
  <w:num w:numId="173">
    <w:abstractNumId w:val="161"/>
  </w:num>
  <w:num w:numId="174">
    <w:abstractNumId w:val="96"/>
  </w:num>
  <w:num w:numId="175">
    <w:abstractNumId w:val="170"/>
  </w:num>
  <w:num w:numId="176">
    <w:abstractNumId w:val="162"/>
  </w:num>
  <w:num w:numId="177">
    <w:abstractNumId w:val="172"/>
  </w:num>
  <w:num w:numId="1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7"/>
  </w:num>
  <w:num w:numId="180">
    <w:abstractNumId w:val="149"/>
  </w:num>
  <w:num w:numId="181">
    <w:abstractNumId w:val="123"/>
    <w:lvlOverride w:ilvl="0">
      <w:startOverride w:val="1"/>
    </w:lvlOverride>
  </w:num>
  <w:num w:numId="182">
    <w:abstractNumId w:val="234"/>
  </w:num>
  <w:num w:numId="183">
    <w:abstractNumId w:val="79"/>
  </w:num>
  <w:num w:numId="184">
    <w:abstractNumId w:val="38"/>
  </w:num>
  <w:num w:numId="185">
    <w:abstractNumId w:val="68"/>
  </w:num>
  <w:num w:numId="186">
    <w:abstractNumId w:val="46"/>
  </w:num>
  <w:num w:numId="187">
    <w:abstractNumId w:val="175"/>
  </w:num>
  <w:num w:numId="188">
    <w:abstractNumId w:val="29"/>
  </w:num>
  <w:num w:numId="189">
    <w:abstractNumId w:val="26"/>
  </w:num>
  <w:num w:numId="190">
    <w:abstractNumId w:val="48"/>
  </w:num>
  <w:num w:numId="191">
    <w:abstractNumId w:val="238"/>
  </w:num>
  <w:num w:numId="192">
    <w:abstractNumId w:val="243"/>
  </w:num>
  <w:num w:numId="193">
    <w:abstractNumId w:val="93"/>
  </w:num>
  <w:num w:numId="194">
    <w:abstractNumId w:val="20"/>
  </w:num>
  <w:num w:numId="195">
    <w:abstractNumId w:val="18"/>
  </w:num>
  <w:num w:numId="196">
    <w:abstractNumId w:val="200"/>
  </w:num>
  <w:num w:numId="197">
    <w:abstractNumId w:val="216"/>
  </w:num>
  <w:num w:numId="198">
    <w:abstractNumId w:val="132"/>
  </w:num>
  <w:num w:numId="199">
    <w:abstractNumId w:val="23"/>
  </w:num>
  <w:num w:numId="200">
    <w:abstractNumId w:val="236"/>
  </w:num>
  <w:num w:numId="201">
    <w:abstractNumId w:val="102"/>
  </w:num>
  <w:num w:numId="202">
    <w:abstractNumId w:val="207"/>
  </w:num>
  <w:num w:numId="203">
    <w:abstractNumId w:val="114"/>
  </w:num>
  <w:num w:numId="204">
    <w:abstractNumId w:val="147"/>
  </w:num>
  <w:num w:numId="205">
    <w:abstractNumId w:val="45"/>
  </w:num>
  <w:num w:numId="206">
    <w:abstractNumId w:val="218"/>
  </w:num>
  <w:num w:numId="207">
    <w:abstractNumId w:val="34"/>
  </w:num>
  <w:num w:numId="208">
    <w:abstractNumId w:val="129"/>
  </w:num>
  <w:num w:numId="209">
    <w:abstractNumId w:val="83"/>
  </w:num>
  <w:num w:numId="210">
    <w:abstractNumId w:val="203"/>
  </w:num>
  <w:num w:numId="211">
    <w:abstractNumId w:val="57"/>
  </w:num>
  <w:num w:numId="212">
    <w:abstractNumId w:val="156"/>
  </w:num>
  <w:num w:numId="213">
    <w:abstractNumId w:val="165"/>
  </w:num>
  <w:num w:numId="214">
    <w:abstractNumId w:val="28"/>
  </w:num>
  <w:num w:numId="215">
    <w:abstractNumId w:val="229"/>
  </w:num>
  <w:num w:numId="216">
    <w:abstractNumId w:val="98"/>
  </w:num>
  <w:num w:numId="217">
    <w:abstractNumId w:val="89"/>
  </w:num>
  <w:num w:numId="218">
    <w:abstractNumId w:val="119"/>
  </w:num>
  <w:num w:numId="219">
    <w:abstractNumId w:val="112"/>
  </w:num>
  <w:num w:numId="220">
    <w:abstractNumId w:val="180"/>
  </w:num>
  <w:num w:numId="221">
    <w:abstractNumId w:val="86"/>
  </w:num>
  <w:num w:numId="222">
    <w:abstractNumId w:val="153"/>
  </w:num>
  <w:num w:numId="223">
    <w:abstractNumId w:val="122"/>
  </w:num>
  <w:num w:numId="224">
    <w:abstractNumId w:val="246"/>
  </w:num>
  <w:num w:numId="225">
    <w:abstractNumId w:val="49"/>
  </w:num>
  <w:num w:numId="226">
    <w:abstractNumId w:val="99"/>
  </w:num>
  <w:num w:numId="227">
    <w:abstractNumId w:val="105"/>
  </w:num>
  <w:num w:numId="228">
    <w:abstractNumId w:val="107"/>
  </w:num>
  <w:num w:numId="229">
    <w:abstractNumId w:val="225"/>
  </w:num>
  <w:num w:numId="230">
    <w:abstractNumId w:val="77"/>
  </w:num>
  <w:num w:numId="231">
    <w:abstractNumId w:val="73"/>
  </w:num>
  <w:num w:numId="232">
    <w:abstractNumId w:val="137"/>
  </w:num>
  <w:num w:numId="233">
    <w:abstractNumId w:val="179"/>
  </w:num>
  <w:num w:numId="234">
    <w:abstractNumId w:val="164"/>
  </w:num>
  <w:num w:numId="235">
    <w:abstractNumId w:val="72"/>
  </w:num>
  <w:num w:numId="236">
    <w:abstractNumId w:val="136"/>
  </w:num>
  <w:num w:numId="237">
    <w:abstractNumId w:val="59"/>
  </w:num>
  <w:num w:numId="238">
    <w:abstractNumId w:val="145"/>
  </w:num>
  <w:num w:numId="239">
    <w:abstractNumId w:val="192"/>
  </w:num>
  <w:num w:numId="240">
    <w:abstractNumId w:val="66"/>
  </w:num>
  <w:num w:numId="241">
    <w:abstractNumId w:val="88"/>
  </w:num>
  <w:num w:numId="242">
    <w:abstractNumId w:val="199"/>
  </w:num>
  <w:num w:numId="243">
    <w:abstractNumId w:val="214"/>
  </w:num>
  <w:num w:numId="244">
    <w:abstractNumId w:val="40"/>
  </w:num>
  <w:num w:numId="245">
    <w:abstractNumId w:val="233"/>
  </w:num>
  <w:num w:numId="246">
    <w:abstractNumId w:val="197"/>
  </w:num>
  <w:num w:numId="247">
    <w:abstractNumId w:val="30"/>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372322E-A95F-48AB-B36D-432E88A1E0E7}"/>
    <w:docVar w:name="dgnword-eventsink" w:val="49411824"/>
    <w:docVar w:name="dgnword-lastRevisionsView" w:val="0"/>
  </w:docVars>
  <w:rsids>
    <w:rsidRoot w:val="00581340"/>
    <w:rsid w:val="000010C8"/>
    <w:rsid w:val="0000124B"/>
    <w:rsid w:val="00001ADC"/>
    <w:rsid w:val="00002505"/>
    <w:rsid w:val="00002A7D"/>
    <w:rsid w:val="000041AF"/>
    <w:rsid w:val="00004803"/>
    <w:rsid w:val="000049C6"/>
    <w:rsid w:val="00005593"/>
    <w:rsid w:val="00006102"/>
    <w:rsid w:val="000063A9"/>
    <w:rsid w:val="000075F5"/>
    <w:rsid w:val="000107EA"/>
    <w:rsid w:val="00012C38"/>
    <w:rsid w:val="000133CF"/>
    <w:rsid w:val="00013794"/>
    <w:rsid w:val="00014FE0"/>
    <w:rsid w:val="00015671"/>
    <w:rsid w:val="00015972"/>
    <w:rsid w:val="00016348"/>
    <w:rsid w:val="000164CE"/>
    <w:rsid w:val="000165FA"/>
    <w:rsid w:val="00016CCC"/>
    <w:rsid w:val="00017874"/>
    <w:rsid w:val="00021042"/>
    <w:rsid w:val="00023304"/>
    <w:rsid w:val="00024067"/>
    <w:rsid w:val="00024BBE"/>
    <w:rsid w:val="00024E7F"/>
    <w:rsid w:val="00025103"/>
    <w:rsid w:val="00026BD2"/>
    <w:rsid w:val="00030838"/>
    <w:rsid w:val="00030995"/>
    <w:rsid w:val="00031198"/>
    <w:rsid w:val="000345E6"/>
    <w:rsid w:val="000349D7"/>
    <w:rsid w:val="00034C80"/>
    <w:rsid w:val="00034D6E"/>
    <w:rsid w:val="00035A06"/>
    <w:rsid w:val="00040A09"/>
    <w:rsid w:val="00041AB4"/>
    <w:rsid w:val="00041D8E"/>
    <w:rsid w:val="00043591"/>
    <w:rsid w:val="00043CC5"/>
    <w:rsid w:val="000441DE"/>
    <w:rsid w:val="00045A82"/>
    <w:rsid w:val="000464BA"/>
    <w:rsid w:val="00050864"/>
    <w:rsid w:val="00050C79"/>
    <w:rsid w:val="0005223B"/>
    <w:rsid w:val="00052769"/>
    <w:rsid w:val="000533DB"/>
    <w:rsid w:val="0005348D"/>
    <w:rsid w:val="00053F9C"/>
    <w:rsid w:val="00054212"/>
    <w:rsid w:val="000547F3"/>
    <w:rsid w:val="000549E7"/>
    <w:rsid w:val="00054B56"/>
    <w:rsid w:val="0005611F"/>
    <w:rsid w:val="000575A2"/>
    <w:rsid w:val="000575E8"/>
    <w:rsid w:val="000577CA"/>
    <w:rsid w:val="000620C8"/>
    <w:rsid w:val="000624EC"/>
    <w:rsid w:val="00064D1D"/>
    <w:rsid w:val="00065F9E"/>
    <w:rsid w:val="00066F5D"/>
    <w:rsid w:val="00071338"/>
    <w:rsid w:val="000718E3"/>
    <w:rsid w:val="00072629"/>
    <w:rsid w:val="00073428"/>
    <w:rsid w:val="000759D3"/>
    <w:rsid w:val="00076697"/>
    <w:rsid w:val="00076D64"/>
    <w:rsid w:val="00077512"/>
    <w:rsid w:val="000778B7"/>
    <w:rsid w:val="00081750"/>
    <w:rsid w:val="000829EC"/>
    <w:rsid w:val="0008456D"/>
    <w:rsid w:val="000866F6"/>
    <w:rsid w:val="00087D17"/>
    <w:rsid w:val="000909F8"/>
    <w:rsid w:val="00091032"/>
    <w:rsid w:val="000911B8"/>
    <w:rsid w:val="000913BE"/>
    <w:rsid w:val="00092253"/>
    <w:rsid w:val="000922F1"/>
    <w:rsid w:val="000927AD"/>
    <w:rsid w:val="00092802"/>
    <w:rsid w:val="00094699"/>
    <w:rsid w:val="00094CE5"/>
    <w:rsid w:val="00095BE2"/>
    <w:rsid w:val="00096B1B"/>
    <w:rsid w:val="00097745"/>
    <w:rsid w:val="000A04B2"/>
    <w:rsid w:val="000A085E"/>
    <w:rsid w:val="000A170E"/>
    <w:rsid w:val="000A183F"/>
    <w:rsid w:val="000A1FAB"/>
    <w:rsid w:val="000A28D5"/>
    <w:rsid w:val="000A401E"/>
    <w:rsid w:val="000A599A"/>
    <w:rsid w:val="000A67C8"/>
    <w:rsid w:val="000B14D1"/>
    <w:rsid w:val="000B217D"/>
    <w:rsid w:val="000B2A24"/>
    <w:rsid w:val="000B38F1"/>
    <w:rsid w:val="000B3902"/>
    <w:rsid w:val="000B4DA0"/>
    <w:rsid w:val="000B4DCE"/>
    <w:rsid w:val="000B4EF2"/>
    <w:rsid w:val="000B4FDD"/>
    <w:rsid w:val="000B5D58"/>
    <w:rsid w:val="000B65C7"/>
    <w:rsid w:val="000B6EEA"/>
    <w:rsid w:val="000B747C"/>
    <w:rsid w:val="000C086F"/>
    <w:rsid w:val="000C0C03"/>
    <w:rsid w:val="000C12F8"/>
    <w:rsid w:val="000C1A75"/>
    <w:rsid w:val="000C2298"/>
    <w:rsid w:val="000C24A1"/>
    <w:rsid w:val="000C2AB4"/>
    <w:rsid w:val="000C37EB"/>
    <w:rsid w:val="000C39B5"/>
    <w:rsid w:val="000C5206"/>
    <w:rsid w:val="000C72CF"/>
    <w:rsid w:val="000C75B7"/>
    <w:rsid w:val="000C7754"/>
    <w:rsid w:val="000D0AEA"/>
    <w:rsid w:val="000D0B10"/>
    <w:rsid w:val="000D338D"/>
    <w:rsid w:val="000D34AC"/>
    <w:rsid w:val="000D438C"/>
    <w:rsid w:val="000D45D7"/>
    <w:rsid w:val="000D50B7"/>
    <w:rsid w:val="000D5CC0"/>
    <w:rsid w:val="000D6111"/>
    <w:rsid w:val="000D7E71"/>
    <w:rsid w:val="000D7F29"/>
    <w:rsid w:val="000E014A"/>
    <w:rsid w:val="000E01BC"/>
    <w:rsid w:val="000E098F"/>
    <w:rsid w:val="000E161A"/>
    <w:rsid w:val="000E1E04"/>
    <w:rsid w:val="000E1F54"/>
    <w:rsid w:val="000E25FE"/>
    <w:rsid w:val="000E31E8"/>
    <w:rsid w:val="000E32CA"/>
    <w:rsid w:val="000E40C8"/>
    <w:rsid w:val="000E49F2"/>
    <w:rsid w:val="000E4F85"/>
    <w:rsid w:val="000E6D95"/>
    <w:rsid w:val="000E7D07"/>
    <w:rsid w:val="000E7E49"/>
    <w:rsid w:val="000F0002"/>
    <w:rsid w:val="000F06C8"/>
    <w:rsid w:val="000F0C50"/>
    <w:rsid w:val="000F14C6"/>
    <w:rsid w:val="000F408B"/>
    <w:rsid w:val="000F4495"/>
    <w:rsid w:val="000F45E9"/>
    <w:rsid w:val="000F4C21"/>
    <w:rsid w:val="000F5147"/>
    <w:rsid w:val="000F574D"/>
    <w:rsid w:val="000F6CCD"/>
    <w:rsid w:val="000F6E73"/>
    <w:rsid w:val="000F7332"/>
    <w:rsid w:val="00100E6D"/>
    <w:rsid w:val="00101509"/>
    <w:rsid w:val="001015F7"/>
    <w:rsid w:val="00102771"/>
    <w:rsid w:val="00102EAB"/>
    <w:rsid w:val="00103C36"/>
    <w:rsid w:val="0011074C"/>
    <w:rsid w:val="00111246"/>
    <w:rsid w:val="00111364"/>
    <w:rsid w:val="00111419"/>
    <w:rsid w:val="0011249F"/>
    <w:rsid w:val="001127FC"/>
    <w:rsid w:val="00113690"/>
    <w:rsid w:val="001139D5"/>
    <w:rsid w:val="00114AEB"/>
    <w:rsid w:val="00115760"/>
    <w:rsid w:val="00116453"/>
    <w:rsid w:val="0011688E"/>
    <w:rsid w:val="001216C4"/>
    <w:rsid w:val="00121F9F"/>
    <w:rsid w:val="00123238"/>
    <w:rsid w:val="00123ABB"/>
    <w:rsid w:val="00123B0C"/>
    <w:rsid w:val="001264FD"/>
    <w:rsid w:val="001277D6"/>
    <w:rsid w:val="00127B7C"/>
    <w:rsid w:val="00131421"/>
    <w:rsid w:val="001316B6"/>
    <w:rsid w:val="00131820"/>
    <w:rsid w:val="001320F8"/>
    <w:rsid w:val="0013255E"/>
    <w:rsid w:val="00133555"/>
    <w:rsid w:val="001338A8"/>
    <w:rsid w:val="00133939"/>
    <w:rsid w:val="0013765C"/>
    <w:rsid w:val="001400EC"/>
    <w:rsid w:val="00140E42"/>
    <w:rsid w:val="001420C2"/>
    <w:rsid w:val="00142C36"/>
    <w:rsid w:val="00143965"/>
    <w:rsid w:val="00143A67"/>
    <w:rsid w:val="001443D8"/>
    <w:rsid w:val="001445FC"/>
    <w:rsid w:val="00144E0F"/>
    <w:rsid w:val="00145525"/>
    <w:rsid w:val="00145FD2"/>
    <w:rsid w:val="0014625F"/>
    <w:rsid w:val="00150187"/>
    <w:rsid w:val="001510BB"/>
    <w:rsid w:val="001511CE"/>
    <w:rsid w:val="001511EF"/>
    <w:rsid w:val="00151712"/>
    <w:rsid w:val="00151845"/>
    <w:rsid w:val="0015198F"/>
    <w:rsid w:val="00152CFC"/>
    <w:rsid w:val="00153853"/>
    <w:rsid w:val="00154406"/>
    <w:rsid w:val="001575E3"/>
    <w:rsid w:val="0016013B"/>
    <w:rsid w:val="00160140"/>
    <w:rsid w:val="001613D5"/>
    <w:rsid w:val="00163826"/>
    <w:rsid w:val="00164A22"/>
    <w:rsid w:val="00165623"/>
    <w:rsid w:val="00165BC7"/>
    <w:rsid w:val="00167441"/>
    <w:rsid w:val="00170D63"/>
    <w:rsid w:val="00171429"/>
    <w:rsid w:val="0017365D"/>
    <w:rsid w:val="00173C04"/>
    <w:rsid w:val="00174543"/>
    <w:rsid w:val="001749B4"/>
    <w:rsid w:val="0017604C"/>
    <w:rsid w:val="00176456"/>
    <w:rsid w:val="0017650D"/>
    <w:rsid w:val="0017661E"/>
    <w:rsid w:val="0017687D"/>
    <w:rsid w:val="00177AD8"/>
    <w:rsid w:val="00177F29"/>
    <w:rsid w:val="0018022B"/>
    <w:rsid w:val="00180524"/>
    <w:rsid w:val="00180941"/>
    <w:rsid w:val="00181702"/>
    <w:rsid w:val="00183FC6"/>
    <w:rsid w:val="00184080"/>
    <w:rsid w:val="00185447"/>
    <w:rsid w:val="00185EEF"/>
    <w:rsid w:val="001864A8"/>
    <w:rsid w:val="001869D7"/>
    <w:rsid w:val="001877A3"/>
    <w:rsid w:val="00187AA3"/>
    <w:rsid w:val="00187BEC"/>
    <w:rsid w:val="001902BF"/>
    <w:rsid w:val="00190415"/>
    <w:rsid w:val="00190701"/>
    <w:rsid w:val="0019138E"/>
    <w:rsid w:val="00191577"/>
    <w:rsid w:val="001916C1"/>
    <w:rsid w:val="001924DE"/>
    <w:rsid w:val="00192EAE"/>
    <w:rsid w:val="001937EF"/>
    <w:rsid w:val="001955DE"/>
    <w:rsid w:val="001957E1"/>
    <w:rsid w:val="00195E2A"/>
    <w:rsid w:val="001A0036"/>
    <w:rsid w:val="001A1F4C"/>
    <w:rsid w:val="001A26F2"/>
    <w:rsid w:val="001A396C"/>
    <w:rsid w:val="001A3B5A"/>
    <w:rsid w:val="001A4275"/>
    <w:rsid w:val="001A47DD"/>
    <w:rsid w:val="001A4B3B"/>
    <w:rsid w:val="001A5B28"/>
    <w:rsid w:val="001A5E78"/>
    <w:rsid w:val="001B0651"/>
    <w:rsid w:val="001B1134"/>
    <w:rsid w:val="001B12FC"/>
    <w:rsid w:val="001B1D2C"/>
    <w:rsid w:val="001B1F1E"/>
    <w:rsid w:val="001B3AF6"/>
    <w:rsid w:val="001B3B8D"/>
    <w:rsid w:val="001B3EBE"/>
    <w:rsid w:val="001B4CD0"/>
    <w:rsid w:val="001B5125"/>
    <w:rsid w:val="001B52FE"/>
    <w:rsid w:val="001B6986"/>
    <w:rsid w:val="001B6CB2"/>
    <w:rsid w:val="001B7B1A"/>
    <w:rsid w:val="001B7CA0"/>
    <w:rsid w:val="001C1F91"/>
    <w:rsid w:val="001C1F95"/>
    <w:rsid w:val="001C20AE"/>
    <w:rsid w:val="001C55E6"/>
    <w:rsid w:val="001D04DB"/>
    <w:rsid w:val="001D1449"/>
    <w:rsid w:val="001D172A"/>
    <w:rsid w:val="001D30E6"/>
    <w:rsid w:val="001D342A"/>
    <w:rsid w:val="001D3558"/>
    <w:rsid w:val="001D4416"/>
    <w:rsid w:val="001D47BC"/>
    <w:rsid w:val="001D4FC5"/>
    <w:rsid w:val="001D5691"/>
    <w:rsid w:val="001D5764"/>
    <w:rsid w:val="001D5889"/>
    <w:rsid w:val="001D588D"/>
    <w:rsid w:val="001D59D7"/>
    <w:rsid w:val="001D60D7"/>
    <w:rsid w:val="001D68D2"/>
    <w:rsid w:val="001E0367"/>
    <w:rsid w:val="001E2829"/>
    <w:rsid w:val="001E29D0"/>
    <w:rsid w:val="001E30D4"/>
    <w:rsid w:val="001E4DE8"/>
    <w:rsid w:val="001E5AEA"/>
    <w:rsid w:val="001E5FE0"/>
    <w:rsid w:val="001E61A3"/>
    <w:rsid w:val="001E72D1"/>
    <w:rsid w:val="001E759B"/>
    <w:rsid w:val="001E7C53"/>
    <w:rsid w:val="001F13F5"/>
    <w:rsid w:val="001F172B"/>
    <w:rsid w:val="001F198D"/>
    <w:rsid w:val="001F23A5"/>
    <w:rsid w:val="001F30CC"/>
    <w:rsid w:val="001F3440"/>
    <w:rsid w:val="001F36C0"/>
    <w:rsid w:val="001F3C08"/>
    <w:rsid w:val="001F48DD"/>
    <w:rsid w:val="001F5500"/>
    <w:rsid w:val="001F6333"/>
    <w:rsid w:val="00200AEC"/>
    <w:rsid w:val="00202552"/>
    <w:rsid w:val="0020371E"/>
    <w:rsid w:val="00203DFF"/>
    <w:rsid w:val="00203E17"/>
    <w:rsid w:val="002067A6"/>
    <w:rsid w:val="0020734E"/>
    <w:rsid w:val="00207FAE"/>
    <w:rsid w:val="0021119B"/>
    <w:rsid w:val="00211839"/>
    <w:rsid w:val="00212F21"/>
    <w:rsid w:val="00215C78"/>
    <w:rsid w:val="00216645"/>
    <w:rsid w:val="002173C8"/>
    <w:rsid w:val="00217D8E"/>
    <w:rsid w:val="00220966"/>
    <w:rsid w:val="00220DF7"/>
    <w:rsid w:val="00220EC3"/>
    <w:rsid w:val="0022208F"/>
    <w:rsid w:val="0022221A"/>
    <w:rsid w:val="00223CAC"/>
    <w:rsid w:val="00223E1C"/>
    <w:rsid w:val="00223F6B"/>
    <w:rsid w:val="00224A00"/>
    <w:rsid w:val="00224E7F"/>
    <w:rsid w:val="002273F0"/>
    <w:rsid w:val="00227FE8"/>
    <w:rsid w:val="00230100"/>
    <w:rsid w:val="0023075F"/>
    <w:rsid w:val="00231634"/>
    <w:rsid w:val="00231F7D"/>
    <w:rsid w:val="00232CDF"/>
    <w:rsid w:val="00234670"/>
    <w:rsid w:val="002354F7"/>
    <w:rsid w:val="002365BD"/>
    <w:rsid w:val="00240337"/>
    <w:rsid w:val="00240F23"/>
    <w:rsid w:val="0024143A"/>
    <w:rsid w:val="00241E4E"/>
    <w:rsid w:val="00242F0F"/>
    <w:rsid w:val="00243CA6"/>
    <w:rsid w:val="00244D4F"/>
    <w:rsid w:val="0024507E"/>
    <w:rsid w:val="00245E76"/>
    <w:rsid w:val="00246047"/>
    <w:rsid w:val="00246FF2"/>
    <w:rsid w:val="00247C2A"/>
    <w:rsid w:val="0025029A"/>
    <w:rsid w:val="0025073E"/>
    <w:rsid w:val="00251087"/>
    <w:rsid w:val="00252A5E"/>
    <w:rsid w:val="0025394B"/>
    <w:rsid w:val="00256260"/>
    <w:rsid w:val="002565E1"/>
    <w:rsid w:val="00257984"/>
    <w:rsid w:val="0026114A"/>
    <w:rsid w:val="002628DC"/>
    <w:rsid w:val="00263155"/>
    <w:rsid w:val="002661D3"/>
    <w:rsid w:val="00266D58"/>
    <w:rsid w:val="00266D5A"/>
    <w:rsid w:val="00266D98"/>
    <w:rsid w:val="002679EC"/>
    <w:rsid w:val="00270463"/>
    <w:rsid w:val="00270F0E"/>
    <w:rsid w:val="002716A9"/>
    <w:rsid w:val="00272E5E"/>
    <w:rsid w:val="002731EA"/>
    <w:rsid w:val="0027344A"/>
    <w:rsid w:val="00273EE8"/>
    <w:rsid w:val="00274B21"/>
    <w:rsid w:val="002751EE"/>
    <w:rsid w:val="0027536D"/>
    <w:rsid w:val="00275EA3"/>
    <w:rsid w:val="00276259"/>
    <w:rsid w:val="00276DF4"/>
    <w:rsid w:val="00276FEA"/>
    <w:rsid w:val="0027752E"/>
    <w:rsid w:val="00277A47"/>
    <w:rsid w:val="0028122D"/>
    <w:rsid w:val="002812E9"/>
    <w:rsid w:val="002826FB"/>
    <w:rsid w:val="0028289E"/>
    <w:rsid w:val="00284C53"/>
    <w:rsid w:val="002859DF"/>
    <w:rsid w:val="002864EC"/>
    <w:rsid w:val="00287814"/>
    <w:rsid w:val="002908BE"/>
    <w:rsid w:val="002930D7"/>
    <w:rsid w:val="00293323"/>
    <w:rsid w:val="0029409A"/>
    <w:rsid w:val="00294485"/>
    <w:rsid w:val="00295CA5"/>
    <w:rsid w:val="002967A1"/>
    <w:rsid w:val="00296AFC"/>
    <w:rsid w:val="002971E2"/>
    <w:rsid w:val="00297D54"/>
    <w:rsid w:val="002A1A94"/>
    <w:rsid w:val="002A21A5"/>
    <w:rsid w:val="002A3773"/>
    <w:rsid w:val="002A39BD"/>
    <w:rsid w:val="002A4B2C"/>
    <w:rsid w:val="002A5E26"/>
    <w:rsid w:val="002A6134"/>
    <w:rsid w:val="002A62D4"/>
    <w:rsid w:val="002A6C2B"/>
    <w:rsid w:val="002B0363"/>
    <w:rsid w:val="002B1A7C"/>
    <w:rsid w:val="002B1AC1"/>
    <w:rsid w:val="002B1B9C"/>
    <w:rsid w:val="002B1F0B"/>
    <w:rsid w:val="002B234A"/>
    <w:rsid w:val="002B29F0"/>
    <w:rsid w:val="002B2F83"/>
    <w:rsid w:val="002B4303"/>
    <w:rsid w:val="002B4B73"/>
    <w:rsid w:val="002B4F2B"/>
    <w:rsid w:val="002B5A86"/>
    <w:rsid w:val="002B700B"/>
    <w:rsid w:val="002C1548"/>
    <w:rsid w:val="002C3ADE"/>
    <w:rsid w:val="002C402F"/>
    <w:rsid w:val="002C4B64"/>
    <w:rsid w:val="002C51F1"/>
    <w:rsid w:val="002C5D25"/>
    <w:rsid w:val="002C67EE"/>
    <w:rsid w:val="002C6DE4"/>
    <w:rsid w:val="002D180B"/>
    <w:rsid w:val="002D2A62"/>
    <w:rsid w:val="002D2CCF"/>
    <w:rsid w:val="002D393D"/>
    <w:rsid w:val="002D4322"/>
    <w:rsid w:val="002D4DFE"/>
    <w:rsid w:val="002D4F74"/>
    <w:rsid w:val="002D5718"/>
    <w:rsid w:val="002D5F5C"/>
    <w:rsid w:val="002D77D3"/>
    <w:rsid w:val="002E0EE6"/>
    <w:rsid w:val="002E1CC8"/>
    <w:rsid w:val="002E2EF9"/>
    <w:rsid w:val="002E2F40"/>
    <w:rsid w:val="002E541B"/>
    <w:rsid w:val="002E636F"/>
    <w:rsid w:val="002E6A62"/>
    <w:rsid w:val="002F15DB"/>
    <w:rsid w:val="002F1791"/>
    <w:rsid w:val="002F1795"/>
    <w:rsid w:val="002F2CE9"/>
    <w:rsid w:val="002F3D36"/>
    <w:rsid w:val="002F3E48"/>
    <w:rsid w:val="002F524B"/>
    <w:rsid w:val="002F5DD9"/>
    <w:rsid w:val="002F695B"/>
    <w:rsid w:val="002F69F7"/>
    <w:rsid w:val="002F7340"/>
    <w:rsid w:val="002F7BB6"/>
    <w:rsid w:val="00302CDE"/>
    <w:rsid w:val="00304307"/>
    <w:rsid w:val="0030478C"/>
    <w:rsid w:val="00305212"/>
    <w:rsid w:val="003068C1"/>
    <w:rsid w:val="00306D01"/>
    <w:rsid w:val="003071E3"/>
    <w:rsid w:val="003074F1"/>
    <w:rsid w:val="00310C39"/>
    <w:rsid w:val="00310E3E"/>
    <w:rsid w:val="00312333"/>
    <w:rsid w:val="0031300C"/>
    <w:rsid w:val="00313F43"/>
    <w:rsid w:val="00315417"/>
    <w:rsid w:val="003228FD"/>
    <w:rsid w:val="00322E68"/>
    <w:rsid w:val="00323D78"/>
    <w:rsid w:val="00325744"/>
    <w:rsid w:val="003259A2"/>
    <w:rsid w:val="003260A8"/>
    <w:rsid w:val="00326220"/>
    <w:rsid w:val="00326598"/>
    <w:rsid w:val="00326D18"/>
    <w:rsid w:val="00327AE9"/>
    <w:rsid w:val="00327E33"/>
    <w:rsid w:val="00330002"/>
    <w:rsid w:val="003304EB"/>
    <w:rsid w:val="003318D4"/>
    <w:rsid w:val="0033379D"/>
    <w:rsid w:val="003337F3"/>
    <w:rsid w:val="003354E4"/>
    <w:rsid w:val="003366F4"/>
    <w:rsid w:val="003371C9"/>
    <w:rsid w:val="0033750E"/>
    <w:rsid w:val="00340BE5"/>
    <w:rsid w:val="003435DB"/>
    <w:rsid w:val="00344EDA"/>
    <w:rsid w:val="00344EF3"/>
    <w:rsid w:val="00346FA6"/>
    <w:rsid w:val="003511BB"/>
    <w:rsid w:val="003516E2"/>
    <w:rsid w:val="003526AB"/>
    <w:rsid w:val="00352B04"/>
    <w:rsid w:val="00355A16"/>
    <w:rsid w:val="003603BF"/>
    <w:rsid w:val="003604D8"/>
    <w:rsid w:val="003605AF"/>
    <w:rsid w:val="0036095E"/>
    <w:rsid w:val="003611C7"/>
    <w:rsid w:val="00361762"/>
    <w:rsid w:val="00361AC5"/>
    <w:rsid w:val="00363087"/>
    <w:rsid w:val="0036535C"/>
    <w:rsid w:val="00365973"/>
    <w:rsid w:val="00365BF8"/>
    <w:rsid w:val="003677C3"/>
    <w:rsid w:val="00367BB1"/>
    <w:rsid w:val="0037053F"/>
    <w:rsid w:val="003713F6"/>
    <w:rsid w:val="0037157D"/>
    <w:rsid w:val="0037183B"/>
    <w:rsid w:val="00372367"/>
    <w:rsid w:val="00372590"/>
    <w:rsid w:val="00374901"/>
    <w:rsid w:val="00375958"/>
    <w:rsid w:val="00376056"/>
    <w:rsid w:val="003768C9"/>
    <w:rsid w:val="003815E6"/>
    <w:rsid w:val="003821C6"/>
    <w:rsid w:val="00382AF1"/>
    <w:rsid w:val="003830BC"/>
    <w:rsid w:val="00383E91"/>
    <w:rsid w:val="003841C5"/>
    <w:rsid w:val="00384404"/>
    <w:rsid w:val="003855CB"/>
    <w:rsid w:val="003857A0"/>
    <w:rsid w:val="00385D5F"/>
    <w:rsid w:val="00386DBA"/>
    <w:rsid w:val="0038799F"/>
    <w:rsid w:val="003879AB"/>
    <w:rsid w:val="00387A83"/>
    <w:rsid w:val="00387F0E"/>
    <w:rsid w:val="0039035C"/>
    <w:rsid w:val="0039058C"/>
    <w:rsid w:val="00390967"/>
    <w:rsid w:val="00390C16"/>
    <w:rsid w:val="00391036"/>
    <w:rsid w:val="00391AFD"/>
    <w:rsid w:val="00391CFF"/>
    <w:rsid w:val="00392062"/>
    <w:rsid w:val="00392322"/>
    <w:rsid w:val="003926AC"/>
    <w:rsid w:val="00392C8E"/>
    <w:rsid w:val="003933D3"/>
    <w:rsid w:val="00396395"/>
    <w:rsid w:val="003969B3"/>
    <w:rsid w:val="00396B89"/>
    <w:rsid w:val="0039734F"/>
    <w:rsid w:val="003A0099"/>
    <w:rsid w:val="003A0845"/>
    <w:rsid w:val="003A1060"/>
    <w:rsid w:val="003A1ADA"/>
    <w:rsid w:val="003A1F06"/>
    <w:rsid w:val="003A3AC7"/>
    <w:rsid w:val="003A55BA"/>
    <w:rsid w:val="003A6F52"/>
    <w:rsid w:val="003B1D1E"/>
    <w:rsid w:val="003B3414"/>
    <w:rsid w:val="003B374D"/>
    <w:rsid w:val="003B38E4"/>
    <w:rsid w:val="003B66E6"/>
    <w:rsid w:val="003B6E42"/>
    <w:rsid w:val="003B6E44"/>
    <w:rsid w:val="003C0DCB"/>
    <w:rsid w:val="003C2DE9"/>
    <w:rsid w:val="003C335A"/>
    <w:rsid w:val="003C3811"/>
    <w:rsid w:val="003C3AC8"/>
    <w:rsid w:val="003C3D05"/>
    <w:rsid w:val="003C48B4"/>
    <w:rsid w:val="003C4AEE"/>
    <w:rsid w:val="003C5408"/>
    <w:rsid w:val="003C5B42"/>
    <w:rsid w:val="003C62DE"/>
    <w:rsid w:val="003C6D88"/>
    <w:rsid w:val="003C74A7"/>
    <w:rsid w:val="003D0289"/>
    <w:rsid w:val="003D09B6"/>
    <w:rsid w:val="003D0A00"/>
    <w:rsid w:val="003D10F8"/>
    <w:rsid w:val="003D29FA"/>
    <w:rsid w:val="003D2E96"/>
    <w:rsid w:val="003D447B"/>
    <w:rsid w:val="003D470A"/>
    <w:rsid w:val="003D4996"/>
    <w:rsid w:val="003D6A77"/>
    <w:rsid w:val="003D6FAA"/>
    <w:rsid w:val="003D6FF8"/>
    <w:rsid w:val="003D7AD1"/>
    <w:rsid w:val="003D7DEE"/>
    <w:rsid w:val="003E0151"/>
    <w:rsid w:val="003E0D59"/>
    <w:rsid w:val="003E1010"/>
    <w:rsid w:val="003E10DE"/>
    <w:rsid w:val="003E16C1"/>
    <w:rsid w:val="003E296C"/>
    <w:rsid w:val="003E3710"/>
    <w:rsid w:val="003E4296"/>
    <w:rsid w:val="003E4730"/>
    <w:rsid w:val="003E543A"/>
    <w:rsid w:val="003E5C36"/>
    <w:rsid w:val="003E5CF4"/>
    <w:rsid w:val="003E6EE0"/>
    <w:rsid w:val="003E7A54"/>
    <w:rsid w:val="003F060B"/>
    <w:rsid w:val="003F0932"/>
    <w:rsid w:val="003F16F0"/>
    <w:rsid w:val="003F450F"/>
    <w:rsid w:val="003F4A77"/>
    <w:rsid w:val="003F5810"/>
    <w:rsid w:val="003F6351"/>
    <w:rsid w:val="003F6AE5"/>
    <w:rsid w:val="003F7368"/>
    <w:rsid w:val="00400659"/>
    <w:rsid w:val="00401BA8"/>
    <w:rsid w:val="00402324"/>
    <w:rsid w:val="0040235A"/>
    <w:rsid w:val="004033CB"/>
    <w:rsid w:val="00403CED"/>
    <w:rsid w:val="0040414F"/>
    <w:rsid w:val="004048FE"/>
    <w:rsid w:val="00404933"/>
    <w:rsid w:val="00404E55"/>
    <w:rsid w:val="004053AA"/>
    <w:rsid w:val="004072D7"/>
    <w:rsid w:val="00407B8C"/>
    <w:rsid w:val="00407C6F"/>
    <w:rsid w:val="0041024B"/>
    <w:rsid w:val="0041035F"/>
    <w:rsid w:val="00412D05"/>
    <w:rsid w:val="00413FCA"/>
    <w:rsid w:val="00414DB0"/>
    <w:rsid w:val="0041667C"/>
    <w:rsid w:val="00421819"/>
    <w:rsid w:val="0042193F"/>
    <w:rsid w:val="00423E15"/>
    <w:rsid w:val="00426256"/>
    <w:rsid w:val="004266E7"/>
    <w:rsid w:val="00426D97"/>
    <w:rsid w:val="00430618"/>
    <w:rsid w:val="00430AC4"/>
    <w:rsid w:val="00430BA7"/>
    <w:rsid w:val="00430EC1"/>
    <w:rsid w:val="00431DDD"/>
    <w:rsid w:val="00432970"/>
    <w:rsid w:val="00432AD7"/>
    <w:rsid w:val="00432F69"/>
    <w:rsid w:val="004332AE"/>
    <w:rsid w:val="00434070"/>
    <w:rsid w:val="0043524B"/>
    <w:rsid w:val="00435C55"/>
    <w:rsid w:val="00435CA2"/>
    <w:rsid w:val="00435F21"/>
    <w:rsid w:val="0043628D"/>
    <w:rsid w:val="0043680E"/>
    <w:rsid w:val="00436A36"/>
    <w:rsid w:val="004374B6"/>
    <w:rsid w:val="00437769"/>
    <w:rsid w:val="00437CA7"/>
    <w:rsid w:val="00437E6E"/>
    <w:rsid w:val="004419EE"/>
    <w:rsid w:val="00441F82"/>
    <w:rsid w:val="004439D0"/>
    <w:rsid w:val="004441A6"/>
    <w:rsid w:val="0044453E"/>
    <w:rsid w:val="00445EC4"/>
    <w:rsid w:val="004465C3"/>
    <w:rsid w:val="00450221"/>
    <w:rsid w:val="0045098E"/>
    <w:rsid w:val="00452A25"/>
    <w:rsid w:val="00452F29"/>
    <w:rsid w:val="004531BC"/>
    <w:rsid w:val="00453A83"/>
    <w:rsid w:val="00453B0B"/>
    <w:rsid w:val="00455F25"/>
    <w:rsid w:val="00456798"/>
    <w:rsid w:val="00456F91"/>
    <w:rsid w:val="0046231E"/>
    <w:rsid w:val="0046345D"/>
    <w:rsid w:val="0046392E"/>
    <w:rsid w:val="00465FB0"/>
    <w:rsid w:val="004666B7"/>
    <w:rsid w:val="00472DC7"/>
    <w:rsid w:val="004763A8"/>
    <w:rsid w:val="00477292"/>
    <w:rsid w:val="00480FA0"/>
    <w:rsid w:val="00482631"/>
    <w:rsid w:val="004833D2"/>
    <w:rsid w:val="00483B7A"/>
    <w:rsid w:val="00484803"/>
    <w:rsid w:val="0048554E"/>
    <w:rsid w:val="00486C89"/>
    <w:rsid w:val="00487EE6"/>
    <w:rsid w:val="0049076F"/>
    <w:rsid w:val="00490C14"/>
    <w:rsid w:val="00490D5D"/>
    <w:rsid w:val="0049135B"/>
    <w:rsid w:val="0049245D"/>
    <w:rsid w:val="00492B2D"/>
    <w:rsid w:val="00492E2D"/>
    <w:rsid w:val="00493C2F"/>
    <w:rsid w:val="00493FBF"/>
    <w:rsid w:val="00494451"/>
    <w:rsid w:val="004944FB"/>
    <w:rsid w:val="00495AC1"/>
    <w:rsid w:val="00496E39"/>
    <w:rsid w:val="00496E81"/>
    <w:rsid w:val="00497D2E"/>
    <w:rsid w:val="00497EB9"/>
    <w:rsid w:val="004A0161"/>
    <w:rsid w:val="004A08DE"/>
    <w:rsid w:val="004A0F7A"/>
    <w:rsid w:val="004A11EC"/>
    <w:rsid w:val="004A1BE7"/>
    <w:rsid w:val="004A2C5C"/>
    <w:rsid w:val="004A376A"/>
    <w:rsid w:val="004A3F52"/>
    <w:rsid w:val="004A6146"/>
    <w:rsid w:val="004A6535"/>
    <w:rsid w:val="004A673C"/>
    <w:rsid w:val="004A6995"/>
    <w:rsid w:val="004A69CB"/>
    <w:rsid w:val="004A73A5"/>
    <w:rsid w:val="004B06C4"/>
    <w:rsid w:val="004B0858"/>
    <w:rsid w:val="004B279A"/>
    <w:rsid w:val="004B545F"/>
    <w:rsid w:val="004B5E3A"/>
    <w:rsid w:val="004B6006"/>
    <w:rsid w:val="004B62E7"/>
    <w:rsid w:val="004B6599"/>
    <w:rsid w:val="004B6912"/>
    <w:rsid w:val="004B6D4E"/>
    <w:rsid w:val="004B6EC3"/>
    <w:rsid w:val="004B7FA7"/>
    <w:rsid w:val="004C0131"/>
    <w:rsid w:val="004C2504"/>
    <w:rsid w:val="004C4827"/>
    <w:rsid w:val="004C4E45"/>
    <w:rsid w:val="004C5761"/>
    <w:rsid w:val="004C57D4"/>
    <w:rsid w:val="004C5ACF"/>
    <w:rsid w:val="004C79E8"/>
    <w:rsid w:val="004D00DD"/>
    <w:rsid w:val="004D0C2A"/>
    <w:rsid w:val="004D2094"/>
    <w:rsid w:val="004D2B09"/>
    <w:rsid w:val="004D3A2A"/>
    <w:rsid w:val="004D3E97"/>
    <w:rsid w:val="004D47C2"/>
    <w:rsid w:val="004D5DE3"/>
    <w:rsid w:val="004D5FCD"/>
    <w:rsid w:val="004D6B13"/>
    <w:rsid w:val="004D7802"/>
    <w:rsid w:val="004E009B"/>
    <w:rsid w:val="004E046D"/>
    <w:rsid w:val="004E0A5B"/>
    <w:rsid w:val="004E0DFE"/>
    <w:rsid w:val="004E16BC"/>
    <w:rsid w:val="004E1FFE"/>
    <w:rsid w:val="004E6AC2"/>
    <w:rsid w:val="004E7D22"/>
    <w:rsid w:val="004F0733"/>
    <w:rsid w:val="004F0E77"/>
    <w:rsid w:val="004F1335"/>
    <w:rsid w:val="004F1A3F"/>
    <w:rsid w:val="004F2152"/>
    <w:rsid w:val="004F38E9"/>
    <w:rsid w:val="004F39BF"/>
    <w:rsid w:val="004F55AE"/>
    <w:rsid w:val="004F5D29"/>
    <w:rsid w:val="004F6396"/>
    <w:rsid w:val="004F7087"/>
    <w:rsid w:val="004F7AF8"/>
    <w:rsid w:val="0050013F"/>
    <w:rsid w:val="005012F0"/>
    <w:rsid w:val="00502573"/>
    <w:rsid w:val="005037C5"/>
    <w:rsid w:val="00503D42"/>
    <w:rsid w:val="00506B65"/>
    <w:rsid w:val="00506F53"/>
    <w:rsid w:val="00507A28"/>
    <w:rsid w:val="00510464"/>
    <w:rsid w:val="00510937"/>
    <w:rsid w:val="00511EF0"/>
    <w:rsid w:val="0051243B"/>
    <w:rsid w:val="0051249A"/>
    <w:rsid w:val="005127CF"/>
    <w:rsid w:val="005134F8"/>
    <w:rsid w:val="0051433A"/>
    <w:rsid w:val="005155CE"/>
    <w:rsid w:val="00515996"/>
    <w:rsid w:val="0051675B"/>
    <w:rsid w:val="00516DAA"/>
    <w:rsid w:val="00521900"/>
    <w:rsid w:val="00521B20"/>
    <w:rsid w:val="00521E06"/>
    <w:rsid w:val="00522488"/>
    <w:rsid w:val="00525C2F"/>
    <w:rsid w:val="005260D2"/>
    <w:rsid w:val="00526119"/>
    <w:rsid w:val="005267A6"/>
    <w:rsid w:val="00530B30"/>
    <w:rsid w:val="00530E30"/>
    <w:rsid w:val="005312BA"/>
    <w:rsid w:val="005319CC"/>
    <w:rsid w:val="00532D9B"/>
    <w:rsid w:val="00533770"/>
    <w:rsid w:val="005340DA"/>
    <w:rsid w:val="00534B30"/>
    <w:rsid w:val="00534C00"/>
    <w:rsid w:val="00534FF5"/>
    <w:rsid w:val="005350FF"/>
    <w:rsid w:val="00540479"/>
    <w:rsid w:val="005407B4"/>
    <w:rsid w:val="00540D3C"/>
    <w:rsid w:val="00541540"/>
    <w:rsid w:val="00541CC6"/>
    <w:rsid w:val="0054369D"/>
    <w:rsid w:val="00544251"/>
    <w:rsid w:val="00544C72"/>
    <w:rsid w:val="00544D38"/>
    <w:rsid w:val="005450F4"/>
    <w:rsid w:val="00545564"/>
    <w:rsid w:val="00546203"/>
    <w:rsid w:val="00546752"/>
    <w:rsid w:val="00546C1D"/>
    <w:rsid w:val="00546CDA"/>
    <w:rsid w:val="00547586"/>
    <w:rsid w:val="0055052C"/>
    <w:rsid w:val="005505D6"/>
    <w:rsid w:val="00550682"/>
    <w:rsid w:val="005519E5"/>
    <w:rsid w:val="00551FE6"/>
    <w:rsid w:val="0055345D"/>
    <w:rsid w:val="00553BC5"/>
    <w:rsid w:val="00555FB3"/>
    <w:rsid w:val="005573DF"/>
    <w:rsid w:val="00557AD0"/>
    <w:rsid w:val="00557B0B"/>
    <w:rsid w:val="00557FCE"/>
    <w:rsid w:val="00560759"/>
    <w:rsid w:val="005608B9"/>
    <w:rsid w:val="00560C14"/>
    <w:rsid w:val="00560FC6"/>
    <w:rsid w:val="005611EE"/>
    <w:rsid w:val="005618C1"/>
    <w:rsid w:val="005622CD"/>
    <w:rsid w:val="00563350"/>
    <w:rsid w:val="00563808"/>
    <w:rsid w:val="00563A0C"/>
    <w:rsid w:val="005645B6"/>
    <w:rsid w:val="005647AB"/>
    <w:rsid w:val="005650E1"/>
    <w:rsid w:val="00566555"/>
    <w:rsid w:val="005669FF"/>
    <w:rsid w:val="005708A2"/>
    <w:rsid w:val="005719B2"/>
    <w:rsid w:val="00571B08"/>
    <w:rsid w:val="00571E7D"/>
    <w:rsid w:val="00572946"/>
    <w:rsid w:val="005736D9"/>
    <w:rsid w:val="00573717"/>
    <w:rsid w:val="0057430B"/>
    <w:rsid w:val="005744C9"/>
    <w:rsid w:val="005747F1"/>
    <w:rsid w:val="00574831"/>
    <w:rsid w:val="005756F1"/>
    <w:rsid w:val="00575E70"/>
    <w:rsid w:val="00575FE8"/>
    <w:rsid w:val="00576DF7"/>
    <w:rsid w:val="00577695"/>
    <w:rsid w:val="005776BE"/>
    <w:rsid w:val="00577DC9"/>
    <w:rsid w:val="005803D9"/>
    <w:rsid w:val="00580426"/>
    <w:rsid w:val="00580A52"/>
    <w:rsid w:val="00581340"/>
    <w:rsid w:val="005821DD"/>
    <w:rsid w:val="005823DE"/>
    <w:rsid w:val="00582478"/>
    <w:rsid w:val="00582560"/>
    <w:rsid w:val="00582679"/>
    <w:rsid w:val="00582A6F"/>
    <w:rsid w:val="0058320F"/>
    <w:rsid w:val="005832F3"/>
    <w:rsid w:val="005858E6"/>
    <w:rsid w:val="00586215"/>
    <w:rsid w:val="0058643E"/>
    <w:rsid w:val="00586BB0"/>
    <w:rsid w:val="0059002C"/>
    <w:rsid w:val="005906E2"/>
    <w:rsid w:val="00590954"/>
    <w:rsid w:val="00590E58"/>
    <w:rsid w:val="00591461"/>
    <w:rsid w:val="00591872"/>
    <w:rsid w:val="005935BB"/>
    <w:rsid w:val="00594D2E"/>
    <w:rsid w:val="00595A68"/>
    <w:rsid w:val="005973B5"/>
    <w:rsid w:val="00597456"/>
    <w:rsid w:val="00597ED9"/>
    <w:rsid w:val="005A28F5"/>
    <w:rsid w:val="005A4D2D"/>
    <w:rsid w:val="005A5D77"/>
    <w:rsid w:val="005A70ED"/>
    <w:rsid w:val="005A719D"/>
    <w:rsid w:val="005A7CCD"/>
    <w:rsid w:val="005B00DC"/>
    <w:rsid w:val="005B6320"/>
    <w:rsid w:val="005B7367"/>
    <w:rsid w:val="005B783A"/>
    <w:rsid w:val="005C109B"/>
    <w:rsid w:val="005C163E"/>
    <w:rsid w:val="005C17D6"/>
    <w:rsid w:val="005C195F"/>
    <w:rsid w:val="005C36BF"/>
    <w:rsid w:val="005C3866"/>
    <w:rsid w:val="005C3BF4"/>
    <w:rsid w:val="005C4523"/>
    <w:rsid w:val="005C48FF"/>
    <w:rsid w:val="005C5359"/>
    <w:rsid w:val="005C5AFD"/>
    <w:rsid w:val="005C6B82"/>
    <w:rsid w:val="005C6CCB"/>
    <w:rsid w:val="005C7779"/>
    <w:rsid w:val="005C77C9"/>
    <w:rsid w:val="005C784B"/>
    <w:rsid w:val="005C7FCF"/>
    <w:rsid w:val="005D0749"/>
    <w:rsid w:val="005D12F6"/>
    <w:rsid w:val="005D1719"/>
    <w:rsid w:val="005D1826"/>
    <w:rsid w:val="005D1E83"/>
    <w:rsid w:val="005D24F9"/>
    <w:rsid w:val="005D2614"/>
    <w:rsid w:val="005D3446"/>
    <w:rsid w:val="005D4CBA"/>
    <w:rsid w:val="005D553D"/>
    <w:rsid w:val="005D5D30"/>
    <w:rsid w:val="005D621B"/>
    <w:rsid w:val="005D62C7"/>
    <w:rsid w:val="005D728A"/>
    <w:rsid w:val="005D7EFB"/>
    <w:rsid w:val="005E0043"/>
    <w:rsid w:val="005E08E4"/>
    <w:rsid w:val="005E0E6E"/>
    <w:rsid w:val="005E10D7"/>
    <w:rsid w:val="005E1A10"/>
    <w:rsid w:val="005E1E62"/>
    <w:rsid w:val="005E32C8"/>
    <w:rsid w:val="005E4A8B"/>
    <w:rsid w:val="005E5074"/>
    <w:rsid w:val="005E5EBE"/>
    <w:rsid w:val="005E6E2E"/>
    <w:rsid w:val="005E7E36"/>
    <w:rsid w:val="005F15DF"/>
    <w:rsid w:val="005F1BE9"/>
    <w:rsid w:val="005F1D08"/>
    <w:rsid w:val="005F34E9"/>
    <w:rsid w:val="005F4856"/>
    <w:rsid w:val="005F50C3"/>
    <w:rsid w:val="005F5DEF"/>
    <w:rsid w:val="005F625F"/>
    <w:rsid w:val="005F629F"/>
    <w:rsid w:val="005F6EFC"/>
    <w:rsid w:val="005F723D"/>
    <w:rsid w:val="00601EA5"/>
    <w:rsid w:val="00602E86"/>
    <w:rsid w:val="0060384E"/>
    <w:rsid w:val="00605357"/>
    <w:rsid w:val="00605498"/>
    <w:rsid w:val="0060576C"/>
    <w:rsid w:val="00605FE9"/>
    <w:rsid w:val="00607F46"/>
    <w:rsid w:val="006105CE"/>
    <w:rsid w:val="00610A9F"/>
    <w:rsid w:val="00610B46"/>
    <w:rsid w:val="0061115B"/>
    <w:rsid w:val="00611AE0"/>
    <w:rsid w:val="00611F71"/>
    <w:rsid w:val="00612D98"/>
    <w:rsid w:val="0061392E"/>
    <w:rsid w:val="00613933"/>
    <w:rsid w:val="006154CF"/>
    <w:rsid w:val="00615C0A"/>
    <w:rsid w:val="00616522"/>
    <w:rsid w:val="00616BA0"/>
    <w:rsid w:val="00617388"/>
    <w:rsid w:val="00620794"/>
    <w:rsid w:val="00621EC3"/>
    <w:rsid w:val="00622898"/>
    <w:rsid w:val="00622D68"/>
    <w:rsid w:val="006231CF"/>
    <w:rsid w:val="00623287"/>
    <w:rsid w:val="00623954"/>
    <w:rsid w:val="0063043C"/>
    <w:rsid w:val="006317BA"/>
    <w:rsid w:val="00631F86"/>
    <w:rsid w:val="00631FB1"/>
    <w:rsid w:val="006320D5"/>
    <w:rsid w:val="00632436"/>
    <w:rsid w:val="00633E11"/>
    <w:rsid w:val="0063508B"/>
    <w:rsid w:val="0063701A"/>
    <w:rsid w:val="00637C44"/>
    <w:rsid w:val="006404C4"/>
    <w:rsid w:val="00640E12"/>
    <w:rsid w:val="006422D1"/>
    <w:rsid w:val="0064369C"/>
    <w:rsid w:val="006443A4"/>
    <w:rsid w:val="006459C2"/>
    <w:rsid w:val="00645BDE"/>
    <w:rsid w:val="00645F80"/>
    <w:rsid w:val="006462DC"/>
    <w:rsid w:val="006464F2"/>
    <w:rsid w:val="006476F0"/>
    <w:rsid w:val="00647832"/>
    <w:rsid w:val="00650912"/>
    <w:rsid w:val="00650A27"/>
    <w:rsid w:val="006512E0"/>
    <w:rsid w:val="006517EB"/>
    <w:rsid w:val="00651879"/>
    <w:rsid w:val="00652525"/>
    <w:rsid w:val="00654EBF"/>
    <w:rsid w:val="006572D9"/>
    <w:rsid w:val="00660941"/>
    <w:rsid w:val="00660AA5"/>
    <w:rsid w:val="0066165B"/>
    <w:rsid w:val="006626C1"/>
    <w:rsid w:val="00662E02"/>
    <w:rsid w:val="006631E8"/>
    <w:rsid w:val="00665394"/>
    <w:rsid w:val="00665DBA"/>
    <w:rsid w:val="006666E5"/>
    <w:rsid w:val="00671523"/>
    <w:rsid w:val="0067195C"/>
    <w:rsid w:val="00671F9E"/>
    <w:rsid w:val="006729E9"/>
    <w:rsid w:val="00672C90"/>
    <w:rsid w:val="00672DBB"/>
    <w:rsid w:val="006735F2"/>
    <w:rsid w:val="006738FC"/>
    <w:rsid w:val="0067396F"/>
    <w:rsid w:val="00673DCD"/>
    <w:rsid w:val="00674E7E"/>
    <w:rsid w:val="0067570C"/>
    <w:rsid w:val="00676122"/>
    <w:rsid w:val="00676580"/>
    <w:rsid w:val="0068028C"/>
    <w:rsid w:val="00680475"/>
    <w:rsid w:val="006820C7"/>
    <w:rsid w:val="006822B4"/>
    <w:rsid w:val="006835CE"/>
    <w:rsid w:val="00686FD5"/>
    <w:rsid w:val="00690B44"/>
    <w:rsid w:val="006912CD"/>
    <w:rsid w:val="00691687"/>
    <w:rsid w:val="0069188F"/>
    <w:rsid w:val="006924C3"/>
    <w:rsid w:val="00692A8E"/>
    <w:rsid w:val="00693469"/>
    <w:rsid w:val="006944C8"/>
    <w:rsid w:val="00694640"/>
    <w:rsid w:val="00694B6B"/>
    <w:rsid w:val="00695BC8"/>
    <w:rsid w:val="00696851"/>
    <w:rsid w:val="0069685D"/>
    <w:rsid w:val="00696E0E"/>
    <w:rsid w:val="00696E90"/>
    <w:rsid w:val="006971B3"/>
    <w:rsid w:val="0069769E"/>
    <w:rsid w:val="006979BD"/>
    <w:rsid w:val="00697F67"/>
    <w:rsid w:val="006A10F6"/>
    <w:rsid w:val="006A1B6D"/>
    <w:rsid w:val="006A1C1E"/>
    <w:rsid w:val="006A23A3"/>
    <w:rsid w:val="006A247D"/>
    <w:rsid w:val="006A2F0A"/>
    <w:rsid w:val="006A3DA5"/>
    <w:rsid w:val="006A52F0"/>
    <w:rsid w:val="006A7B8B"/>
    <w:rsid w:val="006A7B9D"/>
    <w:rsid w:val="006B0CB8"/>
    <w:rsid w:val="006B0F0A"/>
    <w:rsid w:val="006B1107"/>
    <w:rsid w:val="006B12E8"/>
    <w:rsid w:val="006B1E94"/>
    <w:rsid w:val="006B260B"/>
    <w:rsid w:val="006B2B16"/>
    <w:rsid w:val="006B3C1A"/>
    <w:rsid w:val="006B41CE"/>
    <w:rsid w:val="006B53D4"/>
    <w:rsid w:val="006B6069"/>
    <w:rsid w:val="006B7644"/>
    <w:rsid w:val="006C0003"/>
    <w:rsid w:val="006C0478"/>
    <w:rsid w:val="006C08AC"/>
    <w:rsid w:val="006C14D2"/>
    <w:rsid w:val="006C19AF"/>
    <w:rsid w:val="006C28ED"/>
    <w:rsid w:val="006C325A"/>
    <w:rsid w:val="006C3307"/>
    <w:rsid w:val="006C421D"/>
    <w:rsid w:val="006C511E"/>
    <w:rsid w:val="006C5BC6"/>
    <w:rsid w:val="006C5BE1"/>
    <w:rsid w:val="006C70D8"/>
    <w:rsid w:val="006D03E1"/>
    <w:rsid w:val="006D06E4"/>
    <w:rsid w:val="006D0A4D"/>
    <w:rsid w:val="006D12D0"/>
    <w:rsid w:val="006D203A"/>
    <w:rsid w:val="006D3663"/>
    <w:rsid w:val="006D4837"/>
    <w:rsid w:val="006D4E8F"/>
    <w:rsid w:val="006D5649"/>
    <w:rsid w:val="006D5A5F"/>
    <w:rsid w:val="006E0572"/>
    <w:rsid w:val="006E07C4"/>
    <w:rsid w:val="006E1F74"/>
    <w:rsid w:val="006E2B5A"/>
    <w:rsid w:val="006E696F"/>
    <w:rsid w:val="006E6D3B"/>
    <w:rsid w:val="006E6D7A"/>
    <w:rsid w:val="006F01FB"/>
    <w:rsid w:val="006F0218"/>
    <w:rsid w:val="006F0EDA"/>
    <w:rsid w:val="006F1BDC"/>
    <w:rsid w:val="006F3572"/>
    <w:rsid w:val="006F5075"/>
    <w:rsid w:val="006F5A67"/>
    <w:rsid w:val="006F7700"/>
    <w:rsid w:val="006F7DC8"/>
    <w:rsid w:val="007004E6"/>
    <w:rsid w:val="00701440"/>
    <w:rsid w:val="00702E83"/>
    <w:rsid w:val="00702ECA"/>
    <w:rsid w:val="00703786"/>
    <w:rsid w:val="00703BC3"/>
    <w:rsid w:val="00706549"/>
    <w:rsid w:val="00706670"/>
    <w:rsid w:val="00706B5A"/>
    <w:rsid w:val="00707E06"/>
    <w:rsid w:val="00711FB6"/>
    <w:rsid w:val="00712952"/>
    <w:rsid w:val="0071487D"/>
    <w:rsid w:val="00714BB0"/>
    <w:rsid w:val="00714BFB"/>
    <w:rsid w:val="007157FD"/>
    <w:rsid w:val="0071666C"/>
    <w:rsid w:val="0071703B"/>
    <w:rsid w:val="007200B7"/>
    <w:rsid w:val="007201DC"/>
    <w:rsid w:val="00721124"/>
    <w:rsid w:val="00721D1A"/>
    <w:rsid w:val="00722365"/>
    <w:rsid w:val="007228B1"/>
    <w:rsid w:val="0072311E"/>
    <w:rsid w:val="0072373D"/>
    <w:rsid w:val="007241EC"/>
    <w:rsid w:val="007246C3"/>
    <w:rsid w:val="00725F9D"/>
    <w:rsid w:val="00726CAF"/>
    <w:rsid w:val="0072709D"/>
    <w:rsid w:val="00730863"/>
    <w:rsid w:val="007316E4"/>
    <w:rsid w:val="00733F23"/>
    <w:rsid w:val="00734AA8"/>
    <w:rsid w:val="007358C3"/>
    <w:rsid w:val="0073653F"/>
    <w:rsid w:val="00736FC0"/>
    <w:rsid w:val="00737015"/>
    <w:rsid w:val="00737665"/>
    <w:rsid w:val="0073782E"/>
    <w:rsid w:val="007379FD"/>
    <w:rsid w:val="007401A7"/>
    <w:rsid w:val="00740EB4"/>
    <w:rsid w:val="00740F7F"/>
    <w:rsid w:val="007419CB"/>
    <w:rsid w:val="00741B52"/>
    <w:rsid w:val="007421BD"/>
    <w:rsid w:val="00742264"/>
    <w:rsid w:val="007448A6"/>
    <w:rsid w:val="00744F58"/>
    <w:rsid w:val="00745526"/>
    <w:rsid w:val="007457E0"/>
    <w:rsid w:val="00745EA6"/>
    <w:rsid w:val="007467F4"/>
    <w:rsid w:val="007507FC"/>
    <w:rsid w:val="00750FFD"/>
    <w:rsid w:val="00751B0D"/>
    <w:rsid w:val="00754082"/>
    <w:rsid w:val="0075419E"/>
    <w:rsid w:val="00754DF7"/>
    <w:rsid w:val="00756908"/>
    <w:rsid w:val="00760160"/>
    <w:rsid w:val="00763740"/>
    <w:rsid w:val="00763EE4"/>
    <w:rsid w:val="00764D2D"/>
    <w:rsid w:val="0076529D"/>
    <w:rsid w:val="00765409"/>
    <w:rsid w:val="00766182"/>
    <w:rsid w:val="007671BC"/>
    <w:rsid w:val="00767942"/>
    <w:rsid w:val="00771867"/>
    <w:rsid w:val="0077277E"/>
    <w:rsid w:val="00772FF5"/>
    <w:rsid w:val="0077389E"/>
    <w:rsid w:val="00773DCA"/>
    <w:rsid w:val="007774D3"/>
    <w:rsid w:val="00777B80"/>
    <w:rsid w:val="00782500"/>
    <w:rsid w:val="00782B00"/>
    <w:rsid w:val="00782E41"/>
    <w:rsid w:val="00783022"/>
    <w:rsid w:val="00783C69"/>
    <w:rsid w:val="00784215"/>
    <w:rsid w:val="007846E7"/>
    <w:rsid w:val="0078589F"/>
    <w:rsid w:val="00787F50"/>
    <w:rsid w:val="00791298"/>
    <w:rsid w:val="00791C62"/>
    <w:rsid w:val="00793722"/>
    <w:rsid w:val="00793BFC"/>
    <w:rsid w:val="00794105"/>
    <w:rsid w:val="00794FC2"/>
    <w:rsid w:val="0079576B"/>
    <w:rsid w:val="007A0962"/>
    <w:rsid w:val="007A2D49"/>
    <w:rsid w:val="007A303D"/>
    <w:rsid w:val="007A5079"/>
    <w:rsid w:val="007A50AB"/>
    <w:rsid w:val="007A520F"/>
    <w:rsid w:val="007A5B03"/>
    <w:rsid w:val="007A6CFA"/>
    <w:rsid w:val="007B0B56"/>
    <w:rsid w:val="007B1013"/>
    <w:rsid w:val="007B1801"/>
    <w:rsid w:val="007B2E65"/>
    <w:rsid w:val="007B2EBA"/>
    <w:rsid w:val="007B4C1B"/>
    <w:rsid w:val="007B68DF"/>
    <w:rsid w:val="007B6E3D"/>
    <w:rsid w:val="007B70BD"/>
    <w:rsid w:val="007B7DC8"/>
    <w:rsid w:val="007C1C49"/>
    <w:rsid w:val="007C3172"/>
    <w:rsid w:val="007C5354"/>
    <w:rsid w:val="007C6649"/>
    <w:rsid w:val="007C6FAC"/>
    <w:rsid w:val="007C716D"/>
    <w:rsid w:val="007D032E"/>
    <w:rsid w:val="007D0835"/>
    <w:rsid w:val="007D094F"/>
    <w:rsid w:val="007D0BBB"/>
    <w:rsid w:val="007D26F2"/>
    <w:rsid w:val="007D2B2A"/>
    <w:rsid w:val="007D32AC"/>
    <w:rsid w:val="007D3372"/>
    <w:rsid w:val="007D38A0"/>
    <w:rsid w:val="007D45F1"/>
    <w:rsid w:val="007D48E4"/>
    <w:rsid w:val="007D4BE9"/>
    <w:rsid w:val="007D659E"/>
    <w:rsid w:val="007E001A"/>
    <w:rsid w:val="007E0E38"/>
    <w:rsid w:val="007E16D2"/>
    <w:rsid w:val="007E1857"/>
    <w:rsid w:val="007E2275"/>
    <w:rsid w:val="007E2A04"/>
    <w:rsid w:val="007E3623"/>
    <w:rsid w:val="007E492B"/>
    <w:rsid w:val="007E553B"/>
    <w:rsid w:val="007E64ED"/>
    <w:rsid w:val="007F2179"/>
    <w:rsid w:val="007F220F"/>
    <w:rsid w:val="007F280B"/>
    <w:rsid w:val="007F4601"/>
    <w:rsid w:val="007F4C3B"/>
    <w:rsid w:val="007F63F7"/>
    <w:rsid w:val="007F6AAB"/>
    <w:rsid w:val="008003FA"/>
    <w:rsid w:val="00800499"/>
    <w:rsid w:val="0080085B"/>
    <w:rsid w:val="00801359"/>
    <w:rsid w:val="00801612"/>
    <w:rsid w:val="00802ABB"/>
    <w:rsid w:val="008037B7"/>
    <w:rsid w:val="00804597"/>
    <w:rsid w:val="008046FE"/>
    <w:rsid w:val="00804F57"/>
    <w:rsid w:val="008064BD"/>
    <w:rsid w:val="00806681"/>
    <w:rsid w:val="00806CB5"/>
    <w:rsid w:val="008071AC"/>
    <w:rsid w:val="00807564"/>
    <w:rsid w:val="00807745"/>
    <w:rsid w:val="00807BF3"/>
    <w:rsid w:val="0081046D"/>
    <w:rsid w:val="008104C8"/>
    <w:rsid w:val="00810D43"/>
    <w:rsid w:val="0081292E"/>
    <w:rsid w:val="00815191"/>
    <w:rsid w:val="00816E7E"/>
    <w:rsid w:val="00817838"/>
    <w:rsid w:val="00817D55"/>
    <w:rsid w:val="00820298"/>
    <w:rsid w:val="0082090A"/>
    <w:rsid w:val="00820B6D"/>
    <w:rsid w:val="008216B6"/>
    <w:rsid w:val="00821B45"/>
    <w:rsid w:val="00821C1C"/>
    <w:rsid w:val="00824C20"/>
    <w:rsid w:val="0082619C"/>
    <w:rsid w:val="008264B7"/>
    <w:rsid w:val="0083373F"/>
    <w:rsid w:val="00834DB9"/>
    <w:rsid w:val="0083550E"/>
    <w:rsid w:val="00835B7F"/>
    <w:rsid w:val="00836BAD"/>
    <w:rsid w:val="008371A7"/>
    <w:rsid w:val="0083768D"/>
    <w:rsid w:val="008439DB"/>
    <w:rsid w:val="0084480C"/>
    <w:rsid w:val="00846836"/>
    <w:rsid w:val="00846D8A"/>
    <w:rsid w:val="00846FBB"/>
    <w:rsid w:val="00847568"/>
    <w:rsid w:val="008503C0"/>
    <w:rsid w:val="00850FBE"/>
    <w:rsid w:val="00851651"/>
    <w:rsid w:val="00852388"/>
    <w:rsid w:val="00852488"/>
    <w:rsid w:val="00852667"/>
    <w:rsid w:val="008532FF"/>
    <w:rsid w:val="00853F81"/>
    <w:rsid w:val="00854EEA"/>
    <w:rsid w:val="008555B2"/>
    <w:rsid w:val="0085663D"/>
    <w:rsid w:val="00856F02"/>
    <w:rsid w:val="008572FD"/>
    <w:rsid w:val="00860A92"/>
    <w:rsid w:val="00861EBC"/>
    <w:rsid w:val="00861F93"/>
    <w:rsid w:val="00863D29"/>
    <w:rsid w:val="00865CC3"/>
    <w:rsid w:val="00866C11"/>
    <w:rsid w:val="00867418"/>
    <w:rsid w:val="00867513"/>
    <w:rsid w:val="0086775B"/>
    <w:rsid w:val="00870326"/>
    <w:rsid w:val="008713F3"/>
    <w:rsid w:val="00871BD7"/>
    <w:rsid w:val="00872C25"/>
    <w:rsid w:val="0087507A"/>
    <w:rsid w:val="00877634"/>
    <w:rsid w:val="008806A9"/>
    <w:rsid w:val="00880F03"/>
    <w:rsid w:val="008817F3"/>
    <w:rsid w:val="00881D5A"/>
    <w:rsid w:val="00882475"/>
    <w:rsid w:val="0088291E"/>
    <w:rsid w:val="00883A0D"/>
    <w:rsid w:val="008845B1"/>
    <w:rsid w:val="008847AA"/>
    <w:rsid w:val="008849CD"/>
    <w:rsid w:val="00885098"/>
    <w:rsid w:val="008856FB"/>
    <w:rsid w:val="008862C6"/>
    <w:rsid w:val="00887A40"/>
    <w:rsid w:val="00887ADC"/>
    <w:rsid w:val="00891C98"/>
    <w:rsid w:val="00892184"/>
    <w:rsid w:val="00892F7A"/>
    <w:rsid w:val="00894085"/>
    <w:rsid w:val="0089414F"/>
    <w:rsid w:val="0089573F"/>
    <w:rsid w:val="00895973"/>
    <w:rsid w:val="00895A9D"/>
    <w:rsid w:val="00895BC4"/>
    <w:rsid w:val="00895EDD"/>
    <w:rsid w:val="008960D8"/>
    <w:rsid w:val="0089684C"/>
    <w:rsid w:val="008A0EDE"/>
    <w:rsid w:val="008A1227"/>
    <w:rsid w:val="008A24D2"/>
    <w:rsid w:val="008A33AF"/>
    <w:rsid w:val="008A4F4B"/>
    <w:rsid w:val="008A5648"/>
    <w:rsid w:val="008A5CDF"/>
    <w:rsid w:val="008A5F26"/>
    <w:rsid w:val="008A7492"/>
    <w:rsid w:val="008A7A7F"/>
    <w:rsid w:val="008A7BF0"/>
    <w:rsid w:val="008B0023"/>
    <w:rsid w:val="008B0680"/>
    <w:rsid w:val="008B0D8F"/>
    <w:rsid w:val="008B1A3D"/>
    <w:rsid w:val="008B1F52"/>
    <w:rsid w:val="008B2046"/>
    <w:rsid w:val="008B3810"/>
    <w:rsid w:val="008B3B8E"/>
    <w:rsid w:val="008B3C49"/>
    <w:rsid w:val="008B45E7"/>
    <w:rsid w:val="008B4764"/>
    <w:rsid w:val="008B50EB"/>
    <w:rsid w:val="008B5224"/>
    <w:rsid w:val="008B5BA7"/>
    <w:rsid w:val="008B6D86"/>
    <w:rsid w:val="008C00CA"/>
    <w:rsid w:val="008C0993"/>
    <w:rsid w:val="008C1037"/>
    <w:rsid w:val="008C11D2"/>
    <w:rsid w:val="008C1E4B"/>
    <w:rsid w:val="008C245E"/>
    <w:rsid w:val="008C2CB9"/>
    <w:rsid w:val="008C3DF8"/>
    <w:rsid w:val="008C640D"/>
    <w:rsid w:val="008C66F8"/>
    <w:rsid w:val="008D0C1E"/>
    <w:rsid w:val="008D1077"/>
    <w:rsid w:val="008D14DC"/>
    <w:rsid w:val="008D1AB2"/>
    <w:rsid w:val="008D1B07"/>
    <w:rsid w:val="008D2A86"/>
    <w:rsid w:val="008D5032"/>
    <w:rsid w:val="008D627C"/>
    <w:rsid w:val="008D66ED"/>
    <w:rsid w:val="008E0030"/>
    <w:rsid w:val="008E0FE3"/>
    <w:rsid w:val="008E1ABE"/>
    <w:rsid w:val="008E2B06"/>
    <w:rsid w:val="008E3F9C"/>
    <w:rsid w:val="008E4C67"/>
    <w:rsid w:val="008E5AC0"/>
    <w:rsid w:val="008E634A"/>
    <w:rsid w:val="008F0702"/>
    <w:rsid w:val="008F08D2"/>
    <w:rsid w:val="008F0937"/>
    <w:rsid w:val="008F19FD"/>
    <w:rsid w:val="008F20FC"/>
    <w:rsid w:val="008F2493"/>
    <w:rsid w:val="008F292D"/>
    <w:rsid w:val="008F2AD0"/>
    <w:rsid w:val="008F2EEC"/>
    <w:rsid w:val="008F4155"/>
    <w:rsid w:val="008F41F2"/>
    <w:rsid w:val="008F67EA"/>
    <w:rsid w:val="008F68DD"/>
    <w:rsid w:val="008F6A8F"/>
    <w:rsid w:val="008F6E7A"/>
    <w:rsid w:val="008F7505"/>
    <w:rsid w:val="008F77B2"/>
    <w:rsid w:val="00900B85"/>
    <w:rsid w:val="00901A25"/>
    <w:rsid w:val="00902804"/>
    <w:rsid w:val="00903480"/>
    <w:rsid w:val="00903E88"/>
    <w:rsid w:val="00910BB1"/>
    <w:rsid w:val="009119EF"/>
    <w:rsid w:val="0091281E"/>
    <w:rsid w:val="009130C4"/>
    <w:rsid w:val="00913D6C"/>
    <w:rsid w:val="00914377"/>
    <w:rsid w:val="00914938"/>
    <w:rsid w:val="0091666E"/>
    <w:rsid w:val="009168FB"/>
    <w:rsid w:val="00916A53"/>
    <w:rsid w:val="00917B42"/>
    <w:rsid w:val="009202DC"/>
    <w:rsid w:val="00920A18"/>
    <w:rsid w:val="0092161E"/>
    <w:rsid w:val="009225EF"/>
    <w:rsid w:val="00922C12"/>
    <w:rsid w:val="0092428B"/>
    <w:rsid w:val="00924C31"/>
    <w:rsid w:val="00925116"/>
    <w:rsid w:val="00927E34"/>
    <w:rsid w:val="0093156D"/>
    <w:rsid w:val="009320BF"/>
    <w:rsid w:val="00932F2F"/>
    <w:rsid w:val="00933B24"/>
    <w:rsid w:val="00934799"/>
    <w:rsid w:val="00934BF0"/>
    <w:rsid w:val="0093500E"/>
    <w:rsid w:val="00936690"/>
    <w:rsid w:val="00936A26"/>
    <w:rsid w:val="00936D5B"/>
    <w:rsid w:val="00936D79"/>
    <w:rsid w:val="00936D91"/>
    <w:rsid w:val="00937269"/>
    <w:rsid w:val="00937C33"/>
    <w:rsid w:val="00940197"/>
    <w:rsid w:val="009404C7"/>
    <w:rsid w:val="009404FB"/>
    <w:rsid w:val="0094203A"/>
    <w:rsid w:val="009420BF"/>
    <w:rsid w:val="00943265"/>
    <w:rsid w:val="00944457"/>
    <w:rsid w:val="00944C3A"/>
    <w:rsid w:val="00944DEF"/>
    <w:rsid w:val="009451D8"/>
    <w:rsid w:val="009465E0"/>
    <w:rsid w:val="00947803"/>
    <w:rsid w:val="00947A83"/>
    <w:rsid w:val="0095092A"/>
    <w:rsid w:val="009517BF"/>
    <w:rsid w:val="009525F3"/>
    <w:rsid w:val="009526C2"/>
    <w:rsid w:val="0095314B"/>
    <w:rsid w:val="009533BF"/>
    <w:rsid w:val="00953E72"/>
    <w:rsid w:val="009540B0"/>
    <w:rsid w:val="0095468D"/>
    <w:rsid w:val="00955E6E"/>
    <w:rsid w:val="00956001"/>
    <w:rsid w:val="009566F3"/>
    <w:rsid w:val="009569B1"/>
    <w:rsid w:val="00956BB9"/>
    <w:rsid w:val="0096039B"/>
    <w:rsid w:val="00961257"/>
    <w:rsid w:val="00962641"/>
    <w:rsid w:val="00963D9D"/>
    <w:rsid w:val="00964776"/>
    <w:rsid w:val="00964F05"/>
    <w:rsid w:val="00965145"/>
    <w:rsid w:val="009700CB"/>
    <w:rsid w:val="009703DC"/>
    <w:rsid w:val="00970564"/>
    <w:rsid w:val="00970C20"/>
    <w:rsid w:val="00974835"/>
    <w:rsid w:val="00975815"/>
    <w:rsid w:val="00976800"/>
    <w:rsid w:val="00977021"/>
    <w:rsid w:val="00980A31"/>
    <w:rsid w:val="009817C8"/>
    <w:rsid w:val="009825B9"/>
    <w:rsid w:val="00983791"/>
    <w:rsid w:val="00984135"/>
    <w:rsid w:val="009844CB"/>
    <w:rsid w:val="009870BC"/>
    <w:rsid w:val="00987924"/>
    <w:rsid w:val="00990E60"/>
    <w:rsid w:val="009911A9"/>
    <w:rsid w:val="009912CA"/>
    <w:rsid w:val="009918C8"/>
    <w:rsid w:val="00991D17"/>
    <w:rsid w:val="00991EE9"/>
    <w:rsid w:val="009925A6"/>
    <w:rsid w:val="00992956"/>
    <w:rsid w:val="0099339A"/>
    <w:rsid w:val="0099403A"/>
    <w:rsid w:val="009945A4"/>
    <w:rsid w:val="00994875"/>
    <w:rsid w:val="00994B7A"/>
    <w:rsid w:val="00994C76"/>
    <w:rsid w:val="00996AAC"/>
    <w:rsid w:val="009975B5"/>
    <w:rsid w:val="009976B6"/>
    <w:rsid w:val="0099794C"/>
    <w:rsid w:val="009A1DB8"/>
    <w:rsid w:val="009A2E18"/>
    <w:rsid w:val="009A4ACD"/>
    <w:rsid w:val="009A56BE"/>
    <w:rsid w:val="009A63BE"/>
    <w:rsid w:val="009A67D5"/>
    <w:rsid w:val="009A78A6"/>
    <w:rsid w:val="009B0ACC"/>
    <w:rsid w:val="009B1A0D"/>
    <w:rsid w:val="009B1D85"/>
    <w:rsid w:val="009B2295"/>
    <w:rsid w:val="009B23FB"/>
    <w:rsid w:val="009B25B9"/>
    <w:rsid w:val="009B42CF"/>
    <w:rsid w:val="009B480D"/>
    <w:rsid w:val="009B4A47"/>
    <w:rsid w:val="009B53A5"/>
    <w:rsid w:val="009B5865"/>
    <w:rsid w:val="009B6327"/>
    <w:rsid w:val="009B7076"/>
    <w:rsid w:val="009C00FE"/>
    <w:rsid w:val="009C10E1"/>
    <w:rsid w:val="009C1370"/>
    <w:rsid w:val="009C3F03"/>
    <w:rsid w:val="009C41F9"/>
    <w:rsid w:val="009C4C4F"/>
    <w:rsid w:val="009C5357"/>
    <w:rsid w:val="009C5542"/>
    <w:rsid w:val="009C5ADE"/>
    <w:rsid w:val="009C5B0D"/>
    <w:rsid w:val="009C68FA"/>
    <w:rsid w:val="009C7CD5"/>
    <w:rsid w:val="009D0414"/>
    <w:rsid w:val="009D1166"/>
    <w:rsid w:val="009D11F1"/>
    <w:rsid w:val="009D1C05"/>
    <w:rsid w:val="009D212D"/>
    <w:rsid w:val="009D263E"/>
    <w:rsid w:val="009D2701"/>
    <w:rsid w:val="009D2ACD"/>
    <w:rsid w:val="009D2FDD"/>
    <w:rsid w:val="009D316B"/>
    <w:rsid w:val="009D4903"/>
    <w:rsid w:val="009D69D3"/>
    <w:rsid w:val="009D6E28"/>
    <w:rsid w:val="009E0CAE"/>
    <w:rsid w:val="009E0E42"/>
    <w:rsid w:val="009E1D10"/>
    <w:rsid w:val="009E26CE"/>
    <w:rsid w:val="009E2F51"/>
    <w:rsid w:val="009E30DC"/>
    <w:rsid w:val="009E315F"/>
    <w:rsid w:val="009E381B"/>
    <w:rsid w:val="009E43F9"/>
    <w:rsid w:val="009E6883"/>
    <w:rsid w:val="009F150D"/>
    <w:rsid w:val="009F1FEB"/>
    <w:rsid w:val="009F35D9"/>
    <w:rsid w:val="009F5C97"/>
    <w:rsid w:val="009F6007"/>
    <w:rsid w:val="009F757C"/>
    <w:rsid w:val="00A00739"/>
    <w:rsid w:val="00A00B77"/>
    <w:rsid w:val="00A013B0"/>
    <w:rsid w:val="00A0156C"/>
    <w:rsid w:val="00A017AA"/>
    <w:rsid w:val="00A02915"/>
    <w:rsid w:val="00A02DB5"/>
    <w:rsid w:val="00A032B8"/>
    <w:rsid w:val="00A039F8"/>
    <w:rsid w:val="00A03B8D"/>
    <w:rsid w:val="00A03E84"/>
    <w:rsid w:val="00A042C0"/>
    <w:rsid w:val="00A04831"/>
    <w:rsid w:val="00A05510"/>
    <w:rsid w:val="00A063D4"/>
    <w:rsid w:val="00A0665F"/>
    <w:rsid w:val="00A0780F"/>
    <w:rsid w:val="00A11378"/>
    <w:rsid w:val="00A11745"/>
    <w:rsid w:val="00A11A06"/>
    <w:rsid w:val="00A12FA3"/>
    <w:rsid w:val="00A13326"/>
    <w:rsid w:val="00A149C3"/>
    <w:rsid w:val="00A150E2"/>
    <w:rsid w:val="00A15C40"/>
    <w:rsid w:val="00A170A1"/>
    <w:rsid w:val="00A2042B"/>
    <w:rsid w:val="00A2163A"/>
    <w:rsid w:val="00A237B1"/>
    <w:rsid w:val="00A24AEC"/>
    <w:rsid w:val="00A32109"/>
    <w:rsid w:val="00A32998"/>
    <w:rsid w:val="00A349F4"/>
    <w:rsid w:val="00A34B10"/>
    <w:rsid w:val="00A34ECD"/>
    <w:rsid w:val="00A35504"/>
    <w:rsid w:val="00A368D2"/>
    <w:rsid w:val="00A37732"/>
    <w:rsid w:val="00A400D7"/>
    <w:rsid w:val="00A4047F"/>
    <w:rsid w:val="00A405F6"/>
    <w:rsid w:val="00A41494"/>
    <w:rsid w:val="00A451B5"/>
    <w:rsid w:val="00A47F29"/>
    <w:rsid w:val="00A50016"/>
    <w:rsid w:val="00A508FE"/>
    <w:rsid w:val="00A51075"/>
    <w:rsid w:val="00A51A29"/>
    <w:rsid w:val="00A51CE0"/>
    <w:rsid w:val="00A51ECE"/>
    <w:rsid w:val="00A52409"/>
    <w:rsid w:val="00A52863"/>
    <w:rsid w:val="00A538DC"/>
    <w:rsid w:val="00A53F7C"/>
    <w:rsid w:val="00A545CC"/>
    <w:rsid w:val="00A56DF2"/>
    <w:rsid w:val="00A577BE"/>
    <w:rsid w:val="00A578AC"/>
    <w:rsid w:val="00A60DFB"/>
    <w:rsid w:val="00A6135C"/>
    <w:rsid w:val="00A63176"/>
    <w:rsid w:val="00A63D1A"/>
    <w:rsid w:val="00A63E80"/>
    <w:rsid w:val="00A648C0"/>
    <w:rsid w:val="00A6502C"/>
    <w:rsid w:val="00A6505D"/>
    <w:rsid w:val="00A65DE6"/>
    <w:rsid w:val="00A65F8A"/>
    <w:rsid w:val="00A66233"/>
    <w:rsid w:val="00A66260"/>
    <w:rsid w:val="00A66522"/>
    <w:rsid w:val="00A66AF2"/>
    <w:rsid w:val="00A66BDE"/>
    <w:rsid w:val="00A70357"/>
    <w:rsid w:val="00A71149"/>
    <w:rsid w:val="00A712DC"/>
    <w:rsid w:val="00A72182"/>
    <w:rsid w:val="00A729EB"/>
    <w:rsid w:val="00A73C49"/>
    <w:rsid w:val="00A74E0F"/>
    <w:rsid w:val="00A776D1"/>
    <w:rsid w:val="00A8081A"/>
    <w:rsid w:val="00A80C24"/>
    <w:rsid w:val="00A82A9E"/>
    <w:rsid w:val="00A82D45"/>
    <w:rsid w:val="00A82F44"/>
    <w:rsid w:val="00A835EE"/>
    <w:rsid w:val="00A8484A"/>
    <w:rsid w:val="00A85247"/>
    <w:rsid w:val="00A85943"/>
    <w:rsid w:val="00A90BBE"/>
    <w:rsid w:val="00A90E5F"/>
    <w:rsid w:val="00A915A9"/>
    <w:rsid w:val="00A91DF6"/>
    <w:rsid w:val="00A92C18"/>
    <w:rsid w:val="00A92C94"/>
    <w:rsid w:val="00A9343D"/>
    <w:rsid w:val="00A95D78"/>
    <w:rsid w:val="00A96A29"/>
    <w:rsid w:val="00A971D8"/>
    <w:rsid w:val="00AA065D"/>
    <w:rsid w:val="00AA0723"/>
    <w:rsid w:val="00AA07CD"/>
    <w:rsid w:val="00AA11B6"/>
    <w:rsid w:val="00AA2501"/>
    <w:rsid w:val="00AA2A45"/>
    <w:rsid w:val="00AA2C0B"/>
    <w:rsid w:val="00AA3096"/>
    <w:rsid w:val="00AA35F4"/>
    <w:rsid w:val="00AA4AEC"/>
    <w:rsid w:val="00AA5672"/>
    <w:rsid w:val="00AB07FC"/>
    <w:rsid w:val="00AB145E"/>
    <w:rsid w:val="00AB21E7"/>
    <w:rsid w:val="00AB31A4"/>
    <w:rsid w:val="00AB37C0"/>
    <w:rsid w:val="00AB3875"/>
    <w:rsid w:val="00AB40E5"/>
    <w:rsid w:val="00AB4231"/>
    <w:rsid w:val="00AB44F3"/>
    <w:rsid w:val="00AB5887"/>
    <w:rsid w:val="00AB5988"/>
    <w:rsid w:val="00AB6174"/>
    <w:rsid w:val="00AB63EB"/>
    <w:rsid w:val="00AB68C3"/>
    <w:rsid w:val="00AB7696"/>
    <w:rsid w:val="00AC00C5"/>
    <w:rsid w:val="00AC0339"/>
    <w:rsid w:val="00AC088D"/>
    <w:rsid w:val="00AC176F"/>
    <w:rsid w:val="00AC1AAE"/>
    <w:rsid w:val="00AC2DA2"/>
    <w:rsid w:val="00AC3497"/>
    <w:rsid w:val="00AC4A88"/>
    <w:rsid w:val="00AC51CD"/>
    <w:rsid w:val="00AC5DD8"/>
    <w:rsid w:val="00AC6088"/>
    <w:rsid w:val="00AC646F"/>
    <w:rsid w:val="00AC7057"/>
    <w:rsid w:val="00AC76B1"/>
    <w:rsid w:val="00AD0230"/>
    <w:rsid w:val="00AD1043"/>
    <w:rsid w:val="00AD116D"/>
    <w:rsid w:val="00AD12A3"/>
    <w:rsid w:val="00AD14F5"/>
    <w:rsid w:val="00AD1E97"/>
    <w:rsid w:val="00AD27A4"/>
    <w:rsid w:val="00AD3166"/>
    <w:rsid w:val="00AD3CA0"/>
    <w:rsid w:val="00AD3D7E"/>
    <w:rsid w:val="00AD407E"/>
    <w:rsid w:val="00AD5FDE"/>
    <w:rsid w:val="00AD67A6"/>
    <w:rsid w:val="00AD6B2A"/>
    <w:rsid w:val="00AD704D"/>
    <w:rsid w:val="00AD731F"/>
    <w:rsid w:val="00AD73C3"/>
    <w:rsid w:val="00AE1686"/>
    <w:rsid w:val="00AE1CA0"/>
    <w:rsid w:val="00AE218F"/>
    <w:rsid w:val="00AE22E6"/>
    <w:rsid w:val="00AE2FED"/>
    <w:rsid w:val="00AE36D8"/>
    <w:rsid w:val="00AE6484"/>
    <w:rsid w:val="00AE683E"/>
    <w:rsid w:val="00AF0263"/>
    <w:rsid w:val="00AF0D50"/>
    <w:rsid w:val="00AF1B2B"/>
    <w:rsid w:val="00AF1FD5"/>
    <w:rsid w:val="00AF3859"/>
    <w:rsid w:val="00AF39E0"/>
    <w:rsid w:val="00AF3E05"/>
    <w:rsid w:val="00AF4F4D"/>
    <w:rsid w:val="00AF580E"/>
    <w:rsid w:val="00AF6284"/>
    <w:rsid w:val="00AF63BD"/>
    <w:rsid w:val="00AF6C2F"/>
    <w:rsid w:val="00AF7206"/>
    <w:rsid w:val="00B00016"/>
    <w:rsid w:val="00B003A1"/>
    <w:rsid w:val="00B02310"/>
    <w:rsid w:val="00B02848"/>
    <w:rsid w:val="00B02E3A"/>
    <w:rsid w:val="00B03EBF"/>
    <w:rsid w:val="00B05317"/>
    <w:rsid w:val="00B054EE"/>
    <w:rsid w:val="00B0596C"/>
    <w:rsid w:val="00B06533"/>
    <w:rsid w:val="00B06AC1"/>
    <w:rsid w:val="00B06B33"/>
    <w:rsid w:val="00B06F65"/>
    <w:rsid w:val="00B0716E"/>
    <w:rsid w:val="00B07291"/>
    <w:rsid w:val="00B10077"/>
    <w:rsid w:val="00B12394"/>
    <w:rsid w:val="00B127A0"/>
    <w:rsid w:val="00B12C85"/>
    <w:rsid w:val="00B1381F"/>
    <w:rsid w:val="00B1391C"/>
    <w:rsid w:val="00B1535A"/>
    <w:rsid w:val="00B15792"/>
    <w:rsid w:val="00B21CF2"/>
    <w:rsid w:val="00B22042"/>
    <w:rsid w:val="00B221F3"/>
    <w:rsid w:val="00B22A8E"/>
    <w:rsid w:val="00B2302F"/>
    <w:rsid w:val="00B23CA8"/>
    <w:rsid w:val="00B2654F"/>
    <w:rsid w:val="00B2681C"/>
    <w:rsid w:val="00B26C03"/>
    <w:rsid w:val="00B27420"/>
    <w:rsid w:val="00B27FF1"/>
    <w:rsid w:val="00B300D4"/>
    <w:rsid w:val="00B30B4F"/>
    <w:rsid w:val="00B314A2"/>
    <w:rsid w:val="00B31BFA"/>
    <w:rsid w:val="00B31CA5"/>
    <w:rsid w:val="00B327CA"/>
    <w:rsid w:val="00B32EB5"/>
    <w:rsid w:val="00B32EEE"/>
    <w:rsid w:val="00B340B2"/>
    <w:rsid w:val="00B3581C"/>
    <w:rsid w:val="00B36073"/>
    <w:rsid w:val="00B3646E"/>
    <w:rsid w:val="00B37472"/>
    <w:rsid w:val="00B40881"/>
    <w:rsid w:val="00B41E31"/>
    <w:rsid w:val="00B41EF1"/>
    <w:rsid w:val="00B43009"/>
    <w:rsid w:val="00B44452"/>
    <w:rsid w:val="00B466FA"/>
    <w:rsid w:val="00B46DD7"/>
    <w:rsid w:val="00B4744C"/>
    <w:rsid w:val="00B47C90"/>
    <w:rsid w:val="00B51582"/>
    <w:rsid w:val="00B51C25"/>
    <w:rsid w:val="00B5204E"/>
    <w:rsid w:val="00B54091"/>
    <w:rsid w:val="00B541DC"/>
    <w:rsid w:val="00B541FC"/>
    <w:rsid w:val="00B5446B"/>
    <w:rsid w:val="00B54930"/>
    <w:rsid w:val="00B558F3"/>
    <w:rsid w:val="00B56468"/>
    <w:rsid w:val="00B56FF5"/>
    <w:rsid w:val="00B57782"/>
    <w:rsid w:val="00B57C4D"/>
    <w:rsid w:val="00B6192E"/>
    <w:rsid w:val="00B61BB5"/>
    <w:rsid w:val="00B6224E"/>
    <w:rsid w:val="00B62BA6"/>
    <w:rsid w:val="00B64954"/>
    <w:rsid w:val="00B652E7"/>
    <w:rsid w:val="00B6593F"/>
    <w:rsid w:val="00B65D80"/>
    <w:rsid w:val="00B66151"/>
    <w:rsid w:val="00B66AF7"/>
    <w:rsid w:val="00B66DF6"/>
    <w:rsid w:val="00B66E35"/>
    <w:rsid w:val="00B67152"/>
    <w:rsid w:val="00B67E0B"/>
    <w:rsid w:val="00B70E33"/>
    <w:rsid w:val="00B71881"/>
    <w:rsid w:val="00B72658"/>
    <w:rsid w:val="00B72FD1"/>
    <w:rsid w:val="00B74665"/>
    <w:rsid w:val="00B76E63"/>
    <w:rsid w:val="00B801D0"/>
    <w:rsid w:val="00B80944"/>
    <w:rsid w:val="00B826B5"/>
    <w:rsid w:val="00B83945"/>
    <w:rsid w:val="00B83D12"/>
    <w:rsid w:val="00B84A66"/>
    <w:rsid w:val="00B85B54"/>
    <w:rsid w:val="00B86FD4"/>
    <w:rsid w:val="00B91929"/>
    <w:rsid w:val="00B92424"/>
    <w:rsid w:val="00B93A4D"/>
    <w:rsid w:val="00B93B09"/>
    <w:rsid w:val="00B96546"/>
    <w:rsid w:val="00B9726E"/>
    <w:rsid w:val="00B97D56"/>
    <w:rsid w:val="00BA129D"/>
    <w:rsid w:val="00BA167C"/>
    <w:rsid w:val="00BA3744"/>
    <w:rsid w:val="00BA42BD"/>
    <w:rsid w:val="00BA7E42"/>
    <w:rsid w:val="00BB0574"/>
    <w:rsid w:val="00BB1423"/>
    <w:rsid w:val="00BB1500"/>
    <w:rsid w:val="00BB1656"/>
    <w:rsid w:val="00BB1FC4"/>
    <w:rsid w:val="00BB225B"/>
    <w:rsid w:val="00BB2C78"/>
    <w:rsid w:val="00BB2C99"/>
    <w:rsid w:val="00BB2F9A"/>
    <w:rsid w:val="00BB4850"/>
    <w:rsid w:val="00BB5236"/>
    <w:rsid w:val="00BB5373"/>
    <w:rsid w:val="00BB5B8F"/>
    <w:rsid w:val="00BB6E96"/>
    <w:rsid w:val="00BB7903"/>
    <w:rsid w:val="00BC13E7"/>
    <w:rsid w:val="00BC353F"/>
    <w:rsid w:val="00BC40F4"/>
    <w:rsid w:val="00BC5784"/>
    <w:rsid w:val="00BC61BC"/>
    <w:rsid w:val="00BC7554"/>
    <w:rsid w:val="00BC758E"/>
    <w:rsid w:val="00BC7BF8"/>
    <w:rsid w:val="00BC7FB0"/>
    <w:rsid w:val="00BD146F"/>
    <w:rsid w:val="00BD266E"/>
    <w:rsid w:val="00BD2B87"/>
    <w:rsid w:val="00BD35E0"/>
    <w:rsid w:val="00BD3AA7"/>
    <w:rsid w:val="00BD5245"/>
    <w:rsid w:val="00BD62E8"/>
    <w:rsid w:val="00BD6355"/>
    <w:rsid w:val="00BD6EFE"/>
    <w:rsid w:val="00BE1453"/>
    <w:rsid w:val="00BE1714"/>
    <w:rsid w:val="00BE2906"/>
    <w:rsid w:val="00BE2971"/>
    <w:rsid w:val="00BE44FD"/>
    <w:rsid w:val="00BE48D0"/>
    <w:rsid w:val="00BE4F4F"/>
    <w:rsid w:val="00BE5507"/>
    <w:rsid w:val="00BE61F4"/>
    <w:rsid w:val="00BE6350"/>
    <w:rsid w:val="00BE6496"/>
    <w:rsid w:val="00BE79A8"/>
    <w:rsid w:val="00BF06C5"/>
    <w:rsid w:val="00BF08C4"/>
    <w:rsid w:val="00BF1B9E"/>
    <w:rsid w:val="00BF2989"/>
    <w:rsid w:val="00BF390B"/>
    <w:rsid w:val="00BF4047"/>
    <w:rsid w:val="00BF4AB5"/>
    <w:rsid w:val="00BF4D76"/>
    <w:rsid w:val="00BF4D86"/>
    <w:rsid w:val="00BF5C33"/>
    <w:rsid w:val="00BF6552"/>
    <w:rsid w:val="00BF6597"/>
    <w:rsid w:val="00BF6B57"/>
    <w:rsid w:val="00C0051C"/>
    <w:rsid w:val="00C01C04"/>
    <w:rsid w:val="00C0260A"/>
    <w:rsid w:val="00C0472E"/>
    <w:rsid w:val="00C04F17"/>
    <w:rsid w:val="00C05164"/>
    <w:rsid w:val="00C05961"/>
    <w:rsid w:val="00C06AFA"/>
    <w:rsid w:val="00C071D3"/>
    <w:rsid w:val="00C127E4"/>
    <w:rsid w:val="00C12CAC"/>
    <w:rsid w:val="00C13047"/>
    <w:rsid w:val="00C1401E"/>
    <w:rsid w:val="00C145B7"/>
    <w:rsid w:val="00C1476F"/>
    <w:rsid w:val="00C14B78"/>
    <w:rsid w:val="00C15F24"/>
    <w:rsid w:val="00C1613D"/>
    <w:rsid w:val="00C16809"/>
    <w:rsid w:val="00C17073"/>
    <w:rsid w:val="00C170E2"/>
    <w:rsid w:val="00C214E3"/>
    <w:rsid w:val="00C21A38"/>
    <w:rsid w:val="00C2263F"/>
    <w:rsid w:val="00C22A8C"/>
    <w:rsid w:val="00C22D86"/>
    <w:rsid w:val="00C23137"/>
    <w:rsid w:val="00C2350F"/>
    <w:rsid w:val="00C23C23"/>
    <w:rsid w:val="00C2446E"/>
    <w:rsid w:val="00C24852"/>
    <w:rsid w:val="00C24964"/>
    <w:rsid w:val="00C27B7E"/>
    <w:rsid w:val="00C303E5"/>
    <w:rsid w:val="00C30FE0"/>
    <w:rsid w:val="00C31D25"/>
    <w:rsid w:val="00C323DD"/>
    <w:rsid w:val="00C32B43"/>
    <w:rsid w:val="00C33C5B"/>
    <w:rsid w:val="00C34DC9"/>
    <w:rsid w:val="00C352D6"/>
    <w:rsid w:val="00C35AC1"/>
    <w:rsid w:val="00C3600C"/>
    <w:rsid w:val="00C37CF0"/>
    <w:rsid w:val="00C404C1"/>
    <w:rsid w:val="00C41D42"/>
    <w:rsid w:val="00C46A8B"/>
    <w:rsid w:val="00C46B40"/>
    <w:rsid w:val="00C5048F"/>
    <w:rsid w:val="00C51FEE"/>
    <w:rsid w:val="00C532A4"/>
    <w:rsid w:val="00C536B1"/>
    <w:rsid w:val="00C545A4"/>
    <w:rsid w:val="00C561BB"/>
    <w:rsid w:val="00C56283"/>
    <w:rsid w:val="00C57B07"/>
    <w:rsid w:val="00C57EBF"/>
    <w:rsid w:val="00C60E3F"/>
    <w:rsid w:val="00C6159A"/>
    <w:rsid w:val="00C61C69"/>
    <w:rsid w:val="00C6443E"/>
    <w:rsid w:val="00C65AC1"/>
    <w:rsid w:val="00C72D1A"/>
    <w:rsid w:val="00C72DBE"/>
    <w:rsid w:val="00C74040"/>
    <w:rsid w:val="00C741AD"/>
    <w:rsid w:val="00C76C3A"/>
    <w:rsid w:val="00C774A8"/>
    <w:rsid w:val="00C80760"/>
    <w:rsid w:val="00C80B30"/>
    <w:rsid w:val="00C80CAB"/>
    <w:rsid w:val="00C816E7"/>
    <w:rsid w:val="00C82107"/>
    <w:rsid w:val="00C82C96"/>
    <w:rsid w:val="00C82E05"/>
    <w:rsid w:val="00C8313E"/>
    <w:rsid w:val="00C83CC7"/>
    <w:rsid w:val="00C8624D"/>
    <w:rsid w:val="00C86B51"/>
    <w:rsid w:val="00C874E9"/>
    <w:rsid w:val="00C875C1"/>
    <w:rsid w:val="00C877E3"/>
    <w:rsid w:val="00C87EBC"/>
    <w:rsid w:val="00C87F13"/>
    <w:rsid w:val="00C90080"/>
    <w:rsid w:val="00C900AE"/>
    <w:rsid w:val="00C91665"/>
    <w:rsid w:val="00C91D84"/>
    <w:rsid w:val="00C92DC4"/>
    <w:rsid w:val="00C94974"/>
    <w:rsid w:val="00C95327"/>
    <w:rsid w:val="00CA0AF6"/>
    <w:rsid w:val="00CA119A"/>
    <w:rsid w:val="00CA2A6F"/>
    <w:rsid w:val="00CA3ECB"/>
    <w:rsid w:val="00CA53F9"/>
    <w:rsid w:val="00CA6767"/>
    <w:rsid w:val="00CA7760"/>
    <w:rsid w:val="00CB054B"/>
    <w:rsid w:val="00CB1390"/>
    <w:rsid w:val="00CB2130"/>
    <w:rsid w:val="00CB2223"/>
    <w:rsid w:val="00CB3456"/>
    <w:rsid w:val="00CB39FC"/>
    <w:rsid w:val="00CB40A8"/>
    <w:rsid w:val="00CB43D8"/>
    <w:rsid w:val="00CB49AC"/>
    <w:rsid w:val="00CB563A"/>
    <w:rsid w:val="00CB7230"/>
    <w:rsid w:val="00CB7262"/>
    <w:rsid w:val="00CB74F3"/>
    <w:rsid w:val="00CB7FB0"/>
    <w:rsid w:val="00CC051E"/>
    <w:rsid w:val="00CC1211"/>
    <w:rsid w:val="00CC2B74"/>
    <w:rsid w:val="00CC3860"/>
    <w:rsid w:val="00CC4D47"/>
    <w:rsid w:val="00CC6BFD"/>
    <w:rsid w:val="00CC6D83"/>
    <w:rsid w:val="00CD0ED1"/>
    <w:rsid w:val="00CD1783"/>
    <w:rsid w:val="00CD2F00"/>
    <w:rsid w:val="00CD68F9"/>
    <w:rsid w:val="00CD6AB8"/>
    <w:rsid w:val="00CE23A9"/>
    <w:rsid w:val="00CE2FB9"/>
    <w:rsid w:val="00CE30B8"/>
    <w:rsid w:val="00CE3271"/>
    <w:rsid w:val="00CE3A21"/>
    <w:rsid w:val="00CE3EC9"/>
    <w:rsid w:val="00CE3EFE"/>
    <w:rsid w:val="00CE438A"/>
    <w:rsid w:val="00CE5662"/>
    <w:rsid w:val="00CE5D0E"/>
    <w:rsid w:val="00CE6BD1"/>
    <w:rsid w:val="00CE6F37"/>
    <w:rsid w:val="00CE76F8"/>
    <w:rsid w:val="00CF3004"/>
    <w:rsid w:val="00CF34F5"/>
    <w:rsid w:val="00CF36A4"/>
    <w:rsid w:val="00CF481B"/>
    <w:rsid w:val="00CF56D0"/>
    <w:rsid w:val="00CF5BE8"/>
    <w:rsid w:val="00CF6791"/>
    <w:rsid w:val="00CF6A6A"/>
    <w:rsid w:val="00CF77BC"/>
    <w:rsid w:val="00CF7C20"/>
    <w:rsid w:val="00D00374"/>
    <w:rsid w:val="00D024F4"/>
    <w:rsid w:val="00D02745"/>
    <w:rsid w:val="00D02A09"/>
    <w:rsid w:val="00D05FA7"/>
    <w:rsid w:val="00D06730"/>
    <w:rsid w:val="00D06A3B"/>
    <w:rsid w:val="00D06B72"/>
    <w:rsid w:val="00D06E66"/>
    <w:rsid w:val="00D10230"/>
    <w:rsid w:val="00D1137D"/>
    <w:rsid w:val="00D1143B"/>
    <w:rsid w:val="00D114C8"/>
    <w:rsid w:val="00D11972"/>
    <w:rsid w:val="00D13215"/>
    <w:rsid w:val="00D132D5"/>
    <w:rsid w:val="00D14276"/>
    <w:rsid w:val="00D14E37"/>
    <w:rsid w:val="00D154BD"/>
    <w:rsid w:val="00D15E00"/>
    <w:rsid w:val="00D16B2A"/>
    <w:rsid w:val="00D174EE"/>
    <w:rsid w:val="00D178BC"/>
    <w:rsid w:val="00D20D0B"/>
    <w:rsid w:val="00D20EF5"/>
    <w:rsid w:val="00D21265"/>
    <w:rsid w:val="00D21600"/>
    <w:rsid w:val="00D2199F"/>
    <w:rsid w:val="00D21C37"/>
    <w:rsid w:val="00D21FBE"/>
    <w:rsid w:val="00D223E8"/>
    <w:rsid w:val="00D226E7"/>
    <w:rsid w:val="00D231F3"/>
    <w:rsid w:val="00D238D2"/>
    <w:rsid w:val="00D258A8"/>
    <w:rsid w:val="00D25FA8"/>
    <w:rsid w:val="00D2765F"/>
    <w:rsid w:val="00D30B65"/>
    <w:rsid w:val="00D3409D"/>
    <w:rsid w:val="00D34119"/>
    <w:rsid w:val="00D3446F"/>
    <w:rsid w:val="00D36007"/>
    <w:rsid w:val="00D40B1E"/>
    <w:rsid w:val="00D40FE2"/>
    <w:rsid w:val="00D417FC"/>
    <w:rsid w:val="00D4379A"/>
    <w:rsid w:val="00D44EDF"/>
    <w:rsid w:val="00D44FC8"/>
    <w:rsid w:val="00D46557"/>
    <w:rsid w:val="00D51029"/>
    <w:rsid w:val="00D51F72"/>
    <w:rsid w:val="00D54ECC"/>
    <w:rsid w:val="00D55716"/>
    <w:rsid w:val="00D55C87"/>
    <w:rsid w:val="00D57D69"/>
    <w:rsid w:val="00D6057E"/>
    <w:rsid w:val="00D6084A"/>
    <w:rsid w:val="00D60A11"/>
    <w:rsid w:val="00D613BC"/>
    <w:rsid w:val="00D61977"/>
    <w:rsid w:val="00D61AF8"/>
    <w:rsid w:val="00D61CF6"/>
    <w:rsid w:val="00D63F81"/>
    <w:rsid w:val="00D648D7"/>
    <w:rsid w:val="00D64AFA"/>
    <w:rsid w:val="00D6579A"/>
    <w:rsid w:val="00D662C3"/>
    <w:rsid w:val="00D66997"/>
    <w:rsid w:val="00D66C82"/>
    <w:rsid w:val="00D67A16"/>
    <w:rsid w:val="00D67E7F"/>
    <w:rsid w:val="00D701C2"/>
    <w:rsid w:val="00D705FD"/>
    <w:rsid w:val="00D71013"/>
    <w:rsid w:val="00D71D3D"/>
    <w:rsid w:val="00D72208"/>
    <w:rsid w:val="00D72D60"/>
    <w:rsid w:val="00D732FC"/>
    <w:rsid w:val="00D76AD6"/>
    <w:rsid w:val="00D77A6C"/>
    <w:rsid w:val="00D80978"/>
    <w:rsid w:val="00D80A0E"/>
    <w:rsid w:val="00D815AC"/>
    <w:rsid w:val="00D817FB"/>
    <w:rsid w:val="00D82D9A"/>
    <w:rsid w:val="00D84BE2"/>
    <w:rsid w:val="00D8581B"/>
    <w:rsid w:val="00D85CD8"/>
    <w:rsid w:val="00D87EB0"/>
    <w:rsid w:val="00D90B23"/>
    <w:rsid w:val="00D91C42"/>
    <w:rsid w:val="00D91D76"/>
    <w:rsid w:val="00D9210F"/>
    <w:rsid w:val="00D9333A"/>
    <w:rsid w:val="00D93856"/>
    <w:rsid w:val="00D93B0F"/>
    <w:rsid w:val="00D9471A"/>
    <w:rsid w:val="00D9552E"/>
    <w:rsid w:val="00D9667D"/>
    <w:rsid w:val="00D966AD"/>
    <w:rsid w:val="00D96FAD"/>
    <w:rsid w:val="00D97197"/>
    <w:rsid w:val="00DA2383"/>
    <w:rsid w:val="00DA26CA"/>
    <w:rsid w:val="00DA30AB"/>
    <w:rsid w:val="00DA3307"/>
    <w:rsid w:val="00DA3381"/>
    <w:rsid w:val="00DB02DC"/>
    <w:rsid w:val="00DB06A4"/>
    <w:rsid w:val="00DB12F7"/>
    <w:rsid w:val="00DB2455"/>
    <w:rsid w:val="00DB2C22"/>
    <w:rsid w:val="00DB313F"/>
    <w:rsid w:val="00DB33A9"/>
    <w:rsid w:val="00DB60AC"/>
    <w:rsid w:val="00DB613E"/>
    <w:rsid w:val="00DC0403"/>
    <w:rsid w:val="00DC0496"/>
    <w:rsid w:val="00DC28C2"/>
    <w:rsid w:val="00DC3822"/>
    <w:rsid w:val="00DC50E9"/>
    <w:rsid w:val="00DC543A"/>
    <w:rsid w:val="00DC5BDB"/>
    <w:rsid w:val="00DD1FA1"/>
    <w:rsid w:val="00DD20C0"/>
    <w:rsid w:val="00DD2B25"/>
    <w:rsid w:val="00DD2E90"/>
    <w:rsid w:val="00DD3B40"/>
    <w:rsid w:val="00DD424C"/>
    <w:rsid w:val="00DD489B"/>
    <w:rsid w:val="00DD50B0"/>
    <w:rsid w:val="00DD526A"/>
    <w:rsid w:val="00DD54A8"/>
    <w:rsid w:val="00DD54FE"/>
    <w:rsid w:val="00DD59B6"/>
    <w:rsid w:val="00DD5E16"/>
    <w:rsid w:val="00DD64B0"/>
    <w:rsid w:val="00DD6CB9"/>
    <w:rsid w:val="00DD7027"/>
    <w:rsid w:val="00DD79A1"/>
    <w:rsid w:val="00DD7A5C"/>
    <w:rsid w:val="00DE00E2"/>
    <w:rsid w:val="00DE1440"/>
    <w:rsid w:val="00DE1B94"/>
    <w:rsid w:val="00DE2580"/>
    <w:rsid w:val="00DE3A02"/>
    <w:rsid w:val="00DE62F1"/>
    <w:rsid w:val="00DE78B6"/>
    <w:rsid w:val="00DF0465"/>
    <w:rsid w:val="00DF17E0"/>
    <w:rsid w:val="00DF19C9"/>
    <w:rsid w:val="00DF1E51"/>
    <w:rsid w:val="00DF2070"/>
    <w:rsid w:val="00DF29CE"/>
    <w:rsid w:val="00DF29DC"/>
    <w:rsid w:val="00DF2BDE"/>
    <w:rsid w:val="00DF3846"/>
    <w:rsid w:val="00DF4682"/>
    <w:rsid w:val="00DF4893"/>
    <w:rsid w:val="00DF5650"/>
    <w:rsid w:val="00DF5D49"/>
    <w:rsid w:val="00DF6C35"/>
    <w:rsid w:val="00DF7C4B"/>
    <w:rsid w:val="00E002A6"/>
    <w:rsid w:val="00E0163A"/>
    <w:rsid w:val="00E01B14"/>
    <w:rsid w:val="00E01C12"/>
    <w:rsid w:val="00E02ECE"/>
    <w:rsid w:val="00E03B7A"/>
    <w:rsid w:val="00E041B6"/>
    <w:rsid w:val="00E0499B"/>
    <w:rsid w:val="00E051FC"/>
    <w:rsid w:val="00E05262"/>
    <w:rsid w:val="00E056CE"/>
    <w:rsid w:val="00E0609D"/>
    <w:rsid w:val="00E060FB"/>
    <w:rsid w:val="00E063B5"/>
    <w:rsid w:val="00E07DD0"/>
    <w:rsid w:val="00E07F56"/>
    <w:rsid w:val="00E11719"/>
    <w:rsid w:val="00E11B7B"/>
    <w:rsid w:val="00E11BD7"/>
    <w:rsid w:val="00E12850"/>
    <w:rsid w:val="00E132EC"/>
    <w:rsid w:val="00E137AF"/>
    <w:rsid w:val="00E163ED"/>
    <w:rsid w:val="00E16789"/>
    <w:rsid w:val="00E176DD"/>
    <w:rsid w:val="00E22429"/>
    <w:rsid w:val="00E22777"/>
    <w:rsid w:val="00E22A90"/>
    <w:rsid w:val="00E230C2"/>
    <w:rsid w:val="00E24E19"/>
    <w:rsid w:val="00E25892"/>
    <w:rsid w:val="00E25E33"/>
    <w:rsid w:val="00E267D8"/>
    <w:rsid w:val="00E3077D"/>
    <w:rsid w:val="00E30B6B"/>
    <w:rsid w:val="00E31992"/>
    <w:rsid w:val="00E32A62"/>
    <w:rsid w:val="00E32F31"/>
    <w:rsid w:val="00E32FF9"/>
    <w:rsid w:val="00E33129"/>
    <w:rsid w:val="00E34600"/>
    <w:rsid w:val="00E34973"/>
    <w:rsid w:val="00E34E46"/>
    <w:rsid w:val="00E34F87"/>
    <w:rsid w:val="00E35529"/>
    <w:rsid w:val="00E35BF9"/>
    <w:rsid w:val="00E36399"/>
    <w:rsid w:val="00E36D28"/>
    <w:rsid w:val="00E3704F"/>
    <w:rsid w:val="00E372AA"/>
    <w:rsid w:val="00E40218"/>
    <w:rsid w:val="00E42449"/>
    <w:rsid w:val="00E4487F"/>
    <w:rsid w:val="00E44FFE"/>
    <w:rsid w:val="00E46724"/>
    <w:rsid w:val="00E500F7"/>
    <w:rsid w:val="00E5249B"/>
    <w:rsid w:val="00E53987"/>
    <w:rsid w:val="00E542A5"/>
    <w:rsid w:val="00E543A5"/>
    <w:rsid w:val="00E5521A"/>
    <w:rsid w:val="00E5576E"/>
    <w:rsid w:val="00E5774A"/>
    <w:rsid w:val="00E60EB8"/>
    <w:rsid w:val="00E635A9"/>
    <w:rsid w:val="00E63612"/>
    <w:rsid w:val="00E6452B"/>
    <w:rsid w:val="00E649D5"/>
    <w:rsid w:val="00E64F31"/>
    <w:rsid w:val="00E650B3"/>
    <w:rsid w:val="00E6660A"/>
    <w:rsid w:val="00E666FE"/>
    <w:rsid w:val="00E67DFF"/>
    <w:rsid w:val="00E73CEF"/>
    <w:rsid w:val="00E75B54"/>
    <w:rsid w:val="00E803A1"/>
    <w:rsid w:val="00E81464"/>
    <w:rsid w:val="00E81D2E"/>
    <w:rsid w:val="00E82416"/>
    <w:rsid w:val="00E833FF"/>
    <w:rsid w:val="00E838D9"/>
    <w:rsid w:val="00E84269"/>
    <w:rsid w:val="00E875CF"/>
    <w:rsid w:val="00E90BC0"/>
    <w:rsid w:val="00E925B5"/>
    <w:rsid w:val="00E94896"/>
    <w:rsid w:val="00E94DF9"/>
    <w:rsid w:val="00E95837"/>
    <w:rsid w:val="00E96066"/>
    <w:rsid w:val="00E96D59"/>
    <w:rsid w:val="00E96FA1"/>
    <w:rsid w:val="00E9735F"/>
    <w:rsid w:val="00E979F9"/>
    <w:rsid w:val="00E97F93"/>
    <w:rsid w:val="00EA2F29"/>
    <w:rsid w:val="00EA33E7"/>
    <w:rsid w:val="00EA3806"/>
    <w:rsid w:val="00EA4903"/>
    <w:rsid w:val="00EA620F"/>
    <w:rsid w:val="00EB276E"/>
    <w:rsid w:val="00EB2B9D"/>
    <w:rsid w:val="00EB3FD3"/>
    <w:rsid w:val="00EB4431"/>
    <w:rsid w:val="00EB4467"/>
    <w:rsid w:val="00EB4705"/>
    <w:rsid w:val="00EB5DC5"/>
    <w:rsid w:val="00EB6673"/>
    <w:rsid w:val="00EB714A"/>
    <w:rsid w:val="00EC0D3F"/>
    <w:rsid w:val="00EC14D9"/>
    <w:rsid w:val="00EC225E"/>
    <w:rsid w:val="00EC2FBB"/>
    <w:rsid w:val="00EC34D8"/>
    <w:rsid w:val="00EC39BD"/>
    <w:rsid w:val="00EC4268"/>
    <w:rsid w:val="00EC47C1"/>
    <w:rsid w:val="00EC4C40"/>
    <w:rsid w:val="00EC571A"/>
    <w:rsid w:val="00EC70E7"/>
    <w:rsid w:val="00EC7641"/>
    <w:rsid w:val="00ED08B6"/>
    <w:rsid w:val="00ED0C4E"/>
    <w:rsid w:val="00ED16D8"/>
    <w:rsid w:val="00ED199A"/>
    <w:rsid w:val="00ED1BC9"/>
    <w:rsid w:val="00ED2528"/>
    <w:rsid w:val="00ED342A"/>
    <w:rsid w:val="00ED4624"/>
    <w:rsid w:val="00ED5954"/>
    <w:rsid w:val="00ED5B18"/>
    <w:rsid w:val="00ED5FC7"/>
    <w:rsid w:val="00ED63C4"/>
    <w:rsid w:val="00EE0C77"/>
    <w:rsid w:val="00EE1702"/>
    <w:rsid w:val="00EE3155"/>
    <w:rsid w:val="00EE3217"/>
    <w:rsid w:val="00EE34F9"/>
    <w:rsid w:val="00EE35B0"/>
    <w:rsid w:val="00EE3BB8"/>
    <w:rsid w:val="00EE3FD3"/>
    <w:rsid w:val="00EE5085"/>
    <w:rsid w:val="00EE76C2"/>
    <w:rsid w:val="00EF0835"/>
    <w:rsid w:val="00EF0DB8"/>
    <w:rsid w:val="00EF23D4"/>
    <w:rsid w:val="00EF3A60"/>
    <w:rsid w:val="00EF3A99"/>
    <w:rsid w:val="00EF4273"/>
    <w:rsid w:val="00F0032D"/>
    <w:rsid w:val="00F00603"/>
    <w:rsid w:val="00F00715"/>
    <w:rsid w:val="00F00F46"/>
    <w:rsid w:val="00F01866"/>
    <w:rsid w:val="00F0187E"/>
    <w:rsid w:val="00F03C06"/>
    <w:rsid w:val="00F05277"/>
    <w:rsid w:val="00F05883"/>
    <w:rsid w:val="00F05AD6"/>
    <w:rsid w:val="00F06746"/>
    <w:rsid w:val="00F06D00"/>
    <w:rsid w:val="00F0734E"/>
    <w:rsid w:val="00F0797B"/>
    <w:rsid w:val="00F100C0"/>
    <w:rsid w:val="00F11EF4"/>
    <w:rsid w:val="00F12E24"/>
    <w:rsid w:val="00F12E54"/>
    <w:rsid w:val="00F12EB4"/>
    <w:rsid w:val="00F14E7C"/>
    <w:rsid w:val="00F157DC"/>
    <w:rsid w:val="00F1664F"/>
    <w:rsid w:val="00F17757"/>
    <w:rsid w:val="00F227E7"/>
    <w:rsid w:val="00F228DA"/>
    <w:rsid w:val="00F2775A"/>
    <w:rsid w:val="00F3053E"/>
    <w:rsid w:val="00F31027"/>
    <w:rsid w:val="00F312E0"/>
    <w:rsid w:val="00F31387"/>
    <w:rsid w:val="00F31C64"/>
    <w:rsid w:val="00F31CBD"/>
    <w:rsid w:val="00F31FCA"/>
    <w:rsid w:val="00F32B0E"/>
    <w:rsid w:val="00F342F5"/>
    <w:rsid w:val="00F34D39"/>
    <w:rsid w:val="00F359A0"/>
    <w:rsid w:val="00F35A4D"/>
    <w:rsid w:val="00F378A5"/>
    <w:rsid w:val="00F37DE4"/>
    <w:rsid w:val="00F40215"/>
    <w:rsid w:val="00F40C4C"/>
    <w:rsid w:val="00F41364"/>
    <w:rsid w:val="00F42309"/>
    <w:rsid w:val="00F439DB"/>
    <w:rsid w:val="00F43B9D"/>
    <w:rsid w:val="00F43BD0"/>
    <w:rsid w:val="00F43DF5"/>
    <w:rsid w:val="00F440DB"/>
    <w:rsid w:val="00F44F15"/>
    <w:rsid w:val="00F458A0"/>
    <w:rsid w:val="00F45AFE"/>
    <w:rsid w:val="00F4648A"/>
    <w:rsid w:val="00F46D6F"/>
    <w:rsid w:val="00F46EDC"/>
    <w:rsid w:val="00F471BE"/>
    <w:rsid w:val="00F5059F"/>
    <w:rsid w:val="00F510A7"/>
    <w:rsid w:val="00F51442"/>
    <w:rsid w:val="00F517D9"/>
    <w:rsid w:val="00F519FC"/>
    <w:rsid w:val="00F52991"/>
    <w:rsid w:val="00F5325D"/>
    <w:rsid w:val="00F53D7D"/>
    <w:rsid w:val="00F56441"/>
    <w:rsid w:val="00F5770D"/>
    <w:rsid w:val="00F6014B"/>
    <w:rsid w:val="00F60A83"/>
    <w:rsid w:val="00F6166E"/>
    <w:rsid w:val="00F61C38"/>
    <w:rsid w:val="00F624CD"/>
    <w:rsid w:val="00F640D3"/>
    <w:rsid w:val="00F65D9C"/>
    <w:rsid w:val="00F664B4"/>
    <w:rsid w:val="00F6655D"/>
    <w:rsid w:val="00F674F1"/>
    <w:rsid w:val="00F679B1"/>
    <w:rsid w:val="00F70578"/>
    <w:rsid w:val="00F70901"/>
    <w:rsid w:val="00F70B53"/>
    <w:rsid w:val="00F70DB2"/>
    <w:rsid w:val="00F71809"/>
    <w:rsid w:val="00F7496F"/>
    <w:rsid w:val="00F75038"/>
    <w:rsid w:val="00F757BE"/>
    <w:rsid w:val="00F772E6"/>
    <w:rsid w:val="00F773D5"/>
    <w:rsid w:val="00F77EB4"/>
    <w:rsid w:val="00F81803"/>
    <w:rsid w:val="00F82532"/>
    <w:rsid w:val="00F82739"/>
    <w:rsid w:val="00F827C4"/>
    <w:rsid w:val="00F834DD"/>
    <w:rsid w:val="00F83D5A"/>
    <w:rsid w:val="00F83FB0"/>
    <w:rsid w:val="00F85A54"/>
    <w:rsid w:val="00F868C5"/>
    <w:rsid w:val="00F90FD5"/>
    <w:rsid w:val="00F9129A"/>
    <w:rsid w:val="00F9191F"/>
    <w:rsid w:val="00F9212C"/>
    <w:rsid w:val="00F94EAB"/>
    <w:rsid w:val="00F94ED1"/>
    <w:rsid w:val="00F9529D"/>
    <w:rsid w:val="00F952C1"/>
    <w:rsid w:val="00F958D2"/>
    <w:rsid w:val="00F95E58"/>
    <w:rsid w:val="00F96295"/>
    <w:rsid w:val="00FA06B8"/>
    <w:rsid w:val="00FA0A98"/>
    <w:rsid w:val="00FA10B3"/>
    <w:rsid w:val="00FA1916"/>
    <w:rsid w:val="00FA1CC1"/>
    <w:rsid w:val="00FA2267"/>
    <w:rsid w:val="00FA22EA"/>
    <w:rsid w:val="00FA48DF"/>
    <w:rsid w:val="00FA4902"/>
    <w:rsid w:val="00FA4BA1"/>
    <w:rsid w:val="00FA5238"/>
    <w:rsid w:val="00FA5350"/>
    <w:rsid w:val="00FA7F0A"/>
    <w:rsid w:val="00FB01CC"/>
    <w:rsid w:val="00FB0B9F"/>
    <w:rsid w:val="00FB0D60"/>
    <w:rsid w:val="00FB10DA"/>
    <w:rsid w:val="00FB22C4"/>
    <w:rsid w:val="00FB5184"/>
    <w:rsid w:val="00FB5A62"/>
    <w:rsid w:val="00FB6672"/>
    <w:rsid w:val="00FB6704"/>
    <w:rsid w:val="00FB72B7"/>
    <w:rsid w:val="00FB77A5"/>
    <w:rsid w:val="00FC1449"/>
    <w:rsid w:val="00FC27FC"/>
    <w:rsid w:val="00FC3F70"/>
    <w:rsid w:val="00FC46DF"/>
    <w:rsid w:val="00FC5D58"/>
    <w:rsid w:val="00FC63D6"/>
    <w:rsid w:val="00FD012C"/>
    <w:rsid w:val="00FD2273"/>
    <w:rsid w:val="00FD3B29"/>
    <w:rsid w:val="00FD5428"/>
    <w:rsid w:val="00FD57FC"/>
    <w:rsid w:val="00FD5B67"/>
    <w:rsid w:val="00FD5D87"/>
    <w:rsid w:val="00FD699F"/>
    <w:rsid w:val="00FD7F30"/>
    <w:rsid w:val="00FE051E"/>
    <w:rsid w:val="00FE0C49"/>
    <w:rsid w:val="00FE22A9"/>
    <w:rsid w:val="00FE2B72"/>
    <w:rsid w:val="00FE4FCC"/>
    <w:rsid w:val="00FE560D"/>
    <w:rsid w:val="00FE63D8"/>
    <w:rsid w:val="00FE6CD5"/>
    <w:rsid w:val="00FE7744"/>
    <w:rsid w:val="00FE7C23"/>
    <w:rsid w:val="00FF0A1F"/>
    <w:rsid w:val="00FF0B2B"/>
    <w:rsid w:val="00FF0DF8"/>
    <w:rsid w:val="00FF1CBA"/>
    <w:rsid w:val="00FF1DEB"/>
    <w:rsid w:val="00FF24E5"/>
    <w:rsid w:val="00FF5D4D"/>
    <w:rsid w:val="00FF6A19"/>
    <w:rsid w:val="00FF6FFF"/>
    <w:rsid w:val="00FF7705"/>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AD1C8F"/>
  <w15:docId w15:val="{54BD2C02-0FFA-4B68-BCD6-669A2BBA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EEE"/>
    <w:pPr>
      <w:spacing w:before="240" w:line="280" w:lineRule="atLeast"/>
      <w:jc w:val="both"/>
    </w:pPr>
    <w:rPr>
      <w:sz w:val="24"/>
    </w:rPr>
  </w:style>
  <w:style w:type="paragraph" w:styleId="Heading1">
    <w:name w:val="heading 1"/>
    <w:basedOn w:val="Normal"/>
    <w:next w:val="Normal"/>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0C39B5"/>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0C39B5"/>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uiPriority w:val="99"/>
    <w:semiHidden/>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semiHidden/>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
    <w:rPr>
      <w:rFonts w:eastAsiaTheme="minorEastAsia"/>
      <w:b/>
      <w:noProof/>
      <w:szCs w:val="24"/>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 w:type="table" w:styleId="TableGrid">
    <w:name w:val="Table Grid"/>
    <w:basedOn w:val="TableNormal"/>
    <w:uiPriority w:val="59"/>
    <w:rsid w:val="004F3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
    <w:name w:val="option"/>
    <w:basedOn w:val="Normal"/>
    <w:link w:val="optionChar"/>
    <w:qFormat/>
    <w:rsid w:val="004F38E9"/>
    <w:pPr>
      <w:shd w:val="clear" w:color="auto" w:fill="DBE5F1" w:themeFill="accent1" w:themeFillTint="33"/>
      <w:spacing w:before="0"/>
    </w:pPr>
    <w:rPr>
      <w:shd w:val="clear" w:color="auto" w:fill="C6D9F1" w:themeFill="text2" w:themeFillTint="33"/>
    </w:rPr>
  </w:style>
  <w:style w:type="character" w:customStyle="1" w:styleId="optionChar">
    <w:name w:val="option Char"/>
    <w:basedOn w:val="DefaultParagraphFont"/>
    <w:link w:val="option"/>
    <w:rsid w:val="004F38E9"/>
    <w:rPr>
      <w:sz w:val="24"/>
      <w:shd w:val="clear" w:color="auto" w:fill="DBE5F1" w:themeFill="accent1" w:themeFillTint="33"/>
    </w:rPr>
  </w:style>
  <w:style w:type="paragraph" w:customStyle="1" w:styleId="mode">
    <w:name w:val="mode"/>
    <w:basedOn w:val="Normal"/>
    <w:next w:val="Normal"/>
    <w:link w:val="modeChar"/>
    <w:qFormat/>
    <w:rsid w:val="00E94896"/>
    <w:pPr>
      <w:shd w:val="clear" w:color="auto" w:fill="D6E3BC" w:themeFill="accent3" w:themeFillTint="66"/>
    </w:pPr>
    <w:rPr>
      <w:shd w:val="clear" w:color="auto" w:fill="EAF1DD" w:themeFill="accent3" w:themeFillTint="33"/>
    </w:rPr>
  </w:style>
  <w:style w:type="character" w:customStyle="1" w:styleId="modeChar">
    <w:name w:val="mode Char"/>
    <w:basedOn w:val="DefaultParagraphFont"/>
    <w:link w:val="mode"/>
    <w:rsid w:val="00E94896"/>
    <w:rPr>
      <w:sz w:val="24"/>
      <w:shd w:val="clear" w:color="auto" w:fill="D6E3BC" w:themeFill="accent3" w:themeFillTint="66"/>
    </w:rPr>
  </w:style>
  <w:style w:type="character" w:customStyle="1" w:styleId="Heading6Char">
    <w:name w:val="Heading 6 Char"/>
    <w:basedOn w:val="DefaultParagraphFont"/>
    <w:link w:val="Heading6"/>
    <w:rsid w:val="00B10077"/>
    <w:rPr>
      <w:b/>
      <w:bCs/>
      <w:sz w:val="24"/>
      <w:szCs w:val="22"/>
    </w:rPr>
  </w:style>
  <w:style w:type="character" w:customStyle="1" w:styleId="Paragraph6Char">
    <w:name w:val="Paragraph 6 Char"/>
    <w:basedOn w:val="Heading6Char"/>
    <w:link w:val="Paragraph6"/>
    <w:rsid w:val="00B10077"/>
    <w:rPr>
      <w:b w:val="0"/>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6115">
      <w:bodyDiv w:val="1"/>
      <w:marLeft w:val="0"/>
      <w:marRight w:val="0"/>
      <w:marTop w:val="0"/>
      <w:marBottom w:val="0"/>
      <w:divBdr>
        <w:top w:val="none" w:sz="0" w:space="0" w:color="auto"/>
        <w:left w:val="none" w:sz="0" w:space="0" w:color="auto"/>
        <w:bottom w:val="none" w:sz="0" w:space="0" w:color="auto"/>
        <w:right w:val="none" w:sz="0" w:space="0" w:color="auto"/>
      </w:divBdr>
    </w:div>
    <w:div w:id="735974680">
      <w:bodyDiv w:val="1"/>
      <w:marLeft w:val="0"/>
      <w:marRight w:val="0"/>
      <w:marTop w:val="0"/>
      <w:marBottom w:val="0"/>
      <w:divBdr>
        <w:top w:val="none" w:sz="0" w:space="0" w:color="auto"/>
        <w:left w:val="none" w:sz="0" w:space="0" w:color="auto"/>
        <w:bottom w:val="none" w:sz="0" w:space="0" w:color="auto"/>
        <w:right w:val="none" w:sz="0" w:space="0" w:color="auto"/>
      </w:divBdr>
    </w:div>
    <w:div w:id="761995245">
      <w:bodyDiv w:val="1"/>
      <w:marLeft w:val="0"/>
      <w:marRight w:val="0"/>
      <w:marTop w:val="0"/>
      <w:marBottom w:val="0"/>
      <w:divBdr>
        <w:top w:val="none" w:sz="0" w:space="0" w:color="auto"/>
        <w:left w:val="none" w:sz="0" w:space="0" w:color="auto"/>
        <w:bottom w:val="none" w:sz="0" w:space="0" w:color="auto"/>
        <w:right w:val="none" w:sz="0" w:space="0" w:color="auto"/>
      </w:divBdr>
    </w:div>
    <w:div w:id="1686714068">
      <w:bodyDiv w:val="1"/>
      <w:marLeft w:val="0"/>
      <w:marRight w:val="0"/>
      <w:marTop w:val="0"/>
      <w:marBottom w:val="0"/>
      <w:divBdr>
        <w:top w:val="none" w:sz="0" w:space="0" w:color="auto"/>
        <w:left w:val="none" w:sz="0" w:space="0" w:color="auto"/>
        <w:bottom w:val="none" w:sz="0" w:space="0" w:color="auto"/>
        <w:right w:val="none" w:sz="0" w:space="0" w:color="auto"/>
      </w:divBdr>
    </w:div>
    <w:div w:id="1993289959">
      <w:bodyDiv w:val="1"/>
      <w:marLeft w:val="0"/>
      <w:marRight w:val="0"/>
      <w:marTop w:val="0"/>
      <w:marBottom w:val="0"/>
      <w:divBdr>
        <w:top w:val="none" w:sz="0" w:space="0" w:color="auto"/>
        <w:left w:val="none" w:sz="0" w:space="0" w:color="auto"/>
        <w:bottom w:val="none" w:sz="0" w:space="0" w:color="auto"/>
        <w:right w:val="none" w:sz="0" w:space="0" w:color="auto"/>
      </w:divBdr>
    </w:div>
    <w:div w:id="2088112079">
      <w:bodyDiv w:val="1"/>
      <w:marLeft w:val="0"/>
      <w:marRight w:val="0"/>
      <w:marTop w:val="0"/>
      <w:marBottom w:val="0"/>
      <w:divBdr>
        <w:top w:val="none" w:sz="0" w:space="0" w:color="auto"/>
        <w:left w:val="none" w:sz="0" w:space="0" w:color="auto"/>
        <w:bottom w:val="none" w:sz="0" w:space="0" w:color="auto"/>
        <w:right w:val="none" w:sz="0" w:space="0" w:color="auto"/>
      </w:divBdr>
    </w:div>
    <w:div w:id="2128616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comments" Target="comments.xml"/><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wmf"/><Relationship Id="rId63" Type="http://schemas.openxmlformats.org/officeDocument/2006/relationships/image" Target="media/image49.wmf"/><Relationship Id="rId68" Type="http://schemas.openxmlformats.org/officeDocument/2006/relationships/image" Target="media/image54.wmf"/><Relationship Id="rId76" Type="http://schemas.openxmlformats.org/officeDocument/2006/relationships/image" Target="media/image62.wmf"/><Relationship Id="rId84" Type="http://schemas.openxmlformats.org/officeDocument/2006/relationships/image" Target="media/image70.wmf"/><Relationship Id="rId89" Type="http://schemas.openxmlformats.org/officeDocument/2006/relationships/image" Target="media/image75.w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wmf"/><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5.wmf"/><Relationship Id="rId11" Type="http://schemas.openxmlformats.org/officeDocument/2006/relationships/image" Target="media/image1.wmf"/><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52.wmf"/><Relationship Id="rId74" Type="http://schemas.openxmlformats.org/officeDocument/2006/relationships/image" Target="media/image60.wmf"/><Relationship Id="rId79" Type="http://schemas.openxmlformats.org/officeDocument/2006/relationships/image" Target="media/image65.wmf"/><Relationship Id="rId87" Type="http://schemas.openxmlformats.org/officeDocument/2006/relationships/image" Target="media/image73.wmf"/><Relationship Id="rId5" Type="http://schemas.openxmlformats.org/officeDocument/2006/relationships/numbering" Target="numbering.xml"/><Relationship Id="rId61" Type="http://schemas.openxmlformats.org/officeDocument/2006/relationships/image" Target="media/image47.wmf"/><Relationship Id="rId82" Type="http://schemas.openxmlformats.org/officeDocument/2006/relationships/image" Target="media/image68.wmf"/><Relationship Id="rId90" Type="http://schemas.openxmlformats.org/officeDocument/2006/relationships/image" Target="media/image76.wmf"/><Relationship Id="rId95" Type="http://schemas.openxmlformats.org/officeDocument/2006/relationships/image" Target="media/image81.wmf"/><Relationship Id="rId19" Type="http://schemas.openxmlformats.org/officeDocument/2006/relationships/image" Target="media/image7.wmf"/><Relationship Id="rId14" Type="http://schemas.openxmlformats.org/officeDocument/2006/relationships/image" Target="media/image2.emf"/><Relationship Id="rId22" Type="http://schemas.microsoft.com/office/2011/relationships/commentsExtended" Target="commentsExtended.xml"/><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wmf"/><Relationship Id="rId77" Type="http://schemas.openxmlformats.org/officeDocument/2006/relationships/image" Target="media/image63.wmf"/><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1.wmf"/><Relationship Id="rId93" Type="http://schemas.openxmlformats.org/officeDocument/2006/relationships/image" Target="media/image79.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20" Type="http://schemas.openxmlformats.org/officeDocument/2006/relationships/image" Target="media/image8.wmf"/><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e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4.wmf"/><Relationship Id="rId91" Type="http://schemas.openxmlformats.org/officeDocument/2006/relationships/image" Target="media/image77.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endnotes" Target="endnote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0" ma:contentTypeDescription="Create a new document." ma:contentTypeScope="" ma:versionID="f3d92b4dde5121a70c64cd5243ccd36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ED1D59D-BA84-4D04-949C-07F43BD55C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6A0B10-EBFE-4114-A4BC-252DFEA4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84933A-5685-4889-AB6D-31C09B18BD79}">
  <ds:schemaRefs>
    <ds:schemaRef ds:uri="http://schemas.microsoft.com/sharepoint/v3/contenttype/forms"/>
  </ds:schemaRefs>
</ds:datastoreItem>
</file>

<file path=customXml/itemProps4.xml><?xml version="1.0" encoding="utf-8"?>
<ds:datastoreItem xmlns:ds="http://schemas.openxmlformats.org/officeDocument/2006/customXml" ds:itemID="{EDDA8568-22F2-43FE-BAFA-0DC19345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160</Pages>
  <Words>37459</Words>
  <Characters>213521</Characters>
  <Application>Microsoft Office Word</Application>
  <DocSecurity>0</DocSecurity>
  <Lines>1779</Lines>
  <Paragraphs>500</Paragraphs>
  <ScaleCrop>false</ScaleCrop>
  <HeadingPairs>
    <vt:vector size="2" baseType="variant">
      <vt:variant>
        <vt:lpstr>Title</vt:lpstr>
      </vt:variant>
      <vt:variant>
        <vt:i4>1</vt:i4>
      </vt:variant>
    </vt:vector>
  </HeadingPairs>
  <TitlesOfParts>
    <vt:vector size="1" baseType="lpstr">
      <vt:lpstr>[Document Title]</vt:lpstr>
    </vt:vector>
  </TitlesOfParts>
  <Company>Microsoft</Company>
  <LinksUpToDate>false</LinksUpToDate>
  <CharactersWithSpaces>250480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CCSDS</dc:creator>
  <cp:lastModifiedBy>Barkley, Erik J (3970)</cp:lastModifiedBy>
  <cp:revision>2</cp:revision>
  <cp:lastPrinted>2015-09-09T21:05:00Z</cp:lastPrinted>
  <dcterms:created xsi:type="dcterms:W3CDTF">2015-11-17T10:12:00Z</dcterms:created>
  <dcterms:modified xsi:type="dcterms:W3CDTF">2015-11-17T10:12:00Z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000.0-G-0.1</vt:lpwstr>
  </property>
  <property fmtid="{D5CDD505-2E9C-101B-9397-08002B2CF9AE}" pid="3" name="Issue">
    <vt:lpwstr>Issue 0.1</vt:lpwstr>
  </property>
  <property fmtid="{D5CDD505-2E9C-101B-9397-08002B2CF9AE}" pid="4" name="Issue Date">
    <vt:lpwstr>December 2011</vt:lpwstr>
  </property>
  <property fmtid="{D5CDD505-2E9C-101B-9397-08002B2CF9AE}" pid="5" name="Document Type">
    <vt:lpwstr>Draft Informational Report</vt:lpwstr>
  </property>
  <property fmtid="{D5CDD505-2E9C-101B-9397-08002B2CF9AE}" pid="6" name="Document Color">
    <vt:lpwstr>Draft Green Book</vt:lpwstr>
  </property>
  <property fmtid="{D5CDD505-2E9C-101B-9397-08002B2CF9AE}" pid="7" name="_NewReviewCycle">
    <vt:lpwstr/>
  </property>
  <property fmtid="{D5CDD505-2E9C-101B-9397-08002B2CF9AE}" pid="8" name="ContentTypeId">
    <vt:lpwstr>0x01010062519C13F5234A43A6B360F5DBB76A87</vt:lpwstr>
  </property>
</Properties>
</file>